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7C917E83"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1" w:author="Gary Sullivan" w:date="2026-01-09T20:38:00Z" w16du:dateUtc="2026-01-10T04:38:00Z">
              <w:r w:rsidR="00C05B29">
                <w:rPr>
                  <w:lang w:val="en-CA"/>
                </w:rPr>
                <w:t>K</w:t>
              </w:r>
            </w:ins>
            <w:del w:id="2" w:author="Gary Sullivan" w:date="2026-01-09T20:38:00Z" w16du:dateUtc="2026-01-10T04:38:00Z">
              <w:r w:rsidR="00B27A99" w:rsidDel="00C05B29">
                <w:rPr>
                  <w:lang w:val="en-CA"/>
                </w:rPr>
                <w:delText>J</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Heading1"/>
        <w:rPr>
          <w:lang w:val="en-CA"/>
        </w:rPr>
      </w:pPr>
      <w:bookmarkStart w:id="3" w:name="_Ref156299534"/>
      <w:r w:rsidRPr="00832D1D">
        <w:rPr>
          <w:lang w:val="en-CA"/>
        </w:rPr>
        <w:t>Summary</w:t>
      </w:r>
      <w:bookmarkEnd w:id="3"/>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4E77D133"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w:t>
      </w:r>
      <w:r w:rsidR="00E50F96">
        <w:rPr>
          <w:lang w:val="en-CA"/>
        </w:rPr>
        <w:t>y-first</w:t>
      </w:r>
      <w:r w:rsidRPr="00832D1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Pr>
          <w:lang w:val="en-CA"/>
        </w:rPr>
        <w:fldChar w:fldCharType="begin"/>
      </w:r>
      <w:r w:rsidR="00934793">
        <w:rPr>
          <w:lang w:val="en-CA"/>
        </w:rPr>
        <w:instrText xml:space="preserve"> REF _Ref216876488 \r \h </w:instrText>
      </w:r>
      <w:r w:rsidR="00934793">
        <w:rPr>
          <w:lang w:val="en-CA"/>
        </w:rPr>
      </w:r>
      <w:r w:rsidR="00934793">
        <w:rPr>
          <w:lang w:val="en-CA"/>
        </w:rPr>
        <w:fldChar w:fldCharType="separate"/>
      </w:r>
      <w:r w:rsidR="004455FB">
        <w:rPr>
          <w:lang w:val="en-CA"/>
        </w:rPr>
        <w:t>2.16</w:t>
      </w:r>
      <w:r w:rsidR="00934793">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4D34057F"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hyperlink r:id="rId12" w:history="1">
        <w:r w:rsidR="004F6441" w:rsidRPr="004F6441">
          <w:rPr>
            <w:rStyle w:val="Hyperlink"/>
            <w:lang w:val="en-US"/>
          </w:rPr>
          <w:t>SG21-TD210/PLEN</w:t>
        </w:r>
      </w:hyperlink>
      <w:r w:rsidR="00E26CD9" w:rsidRPr="00832D1D">
        <w:rPr>
          <w:lang w:val="en-CA"/>
        </w:rPr>
        <w:t xml:space="preserve"> </w:t>
      </w:r>
      <w:r w:rsidR="00676E07">
        <w:t>ITU-T H.265 (V11) "</w:t>
      </w:r>
      <w:r w:rsidR="00AF64B2">
        <w:rPr>
          <w:i/>
          <w:iCs/>
        </w:rPr>
        <w:t>High efficiency video coding</w:t>
      </w:r>
      <w:r w:rsidR="00676E07">
        <w:t>" (Rev.)</w:t>
      </w:r>
    </w:p>
    <w:p w14:paraId="5EA92AB5" w14:textId="70118A65" w:rsidR="00E26CD9" w:rsidRPr="00832D1D" w:rsidRDefault="00E26CD9" w:rsidP="00E26CD9">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hyperlink r:id="rId13" w:history="1">
        <w:r w:rsidR="004F6441" w:rsidRPr="004F6441">
          <w:rPr>
            <w:rStyle w:val="Hyperlink"/>
            <w:lang w:val="en-US"/>
          </w:rPr>
          <w:t>SG21-TD212/PLEN</w:t>
        </w:r>
      </w:hyperlink>
      <w:r w:rsidR="00676E07" w:rsidRPr="00832D1D">
        <w:rPr>
          <w:lang w:val="en-CA"/>
        </w:rPr>
        <w:t xml:space="preserve"> </w:t>
      </w:r>
      <w:r w:rsidR="00AF64B2">
        <w:t>ITU-T H.274 (V4) "</w:t>
      </w:r>
      <w:r w:rsidR="00AF64B2" w:rsidRPr="00AF64B2">
        <w:rPr>
          <w:i/>
          <w:iCs/>
        </w:rPr>
        <w:t>Versatile supplemental enhancement information messages for coded video bitstreams</w:t>
      </w:r>
      <w:r w:rsidR="00AF64B2">
        <w:t>" (Rev.)</w:t>
      </w:r>
    </w:p>
    <w:p w14:paraId="370E5C3F" w14:textId="57B2F2BD"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hyperlink r:id="rId14" w:history="1">
        <w:r w:rsidR="004F6441" w:rsidRPr="004F6441">
          <w:rPr>
            <w:rStyle w:val="Hyperlink"/>
            <w:lang w:val="en-US"/>
          </w:rPr>
          <w:t>SG21-TD211/PLEN</w:t>
        </w:r>
      </w:hyperlink>
      <w:r w:rsidR="00676E07" w:rsidRPr="00832D1D">
        <w:rPr>
          <w:lang w:val="en-CA"/>
        </w:rPr>
        <w:t xml:space="preserve"> </w:t>
      </w:r>
      <w:r w:rsidR="00AF64B2">
        <w:t>ITU-T H.266 (V4) "</w:t>
      </w:r>
      <w:r w:rsidR="00AF64B2" w:rsidRPr="00AF64B2">
        <w:rPr>
          <w:i/>
          <w:iCs/>
        </w:rPr>
        <w:t xml:space="preserve">Versatile </w:t>
      </w:r>
      <w:r w:rsidR="00AF64B2">
        <w:rPr>
          <w:i/>
          <w:iCs/>
        </w:rPr>
        <w:t>video coding</w:t>
      </w:r>
      <w:r w:rsidR="00AF64B2">
        <w:t>" (Rev.)</w:t>
      </w:r>
    </w:p>
    <w:p w14:paraId="3CF5C0B1" w14:textId="7A82B3C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lastRenderedPageBreak/>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hyperlink r:id="rId15" w:history="1">
        <w:r w:rsidR="004F6441" w:rsidRPr="004F6441">
          <w:rPr>
            <w:rStyle w:val="Hyperlink"/>
            <w:lang w:val="en-US"/>
          </w:rPr>
          <w:t>SG21-TD214/PLEN</w:t>
        </w:r>
      </w:hyperlink>
      <w:r w:rsidR="00AF64B2" w:rsidRPr="00832D1D">
        <w:rPr>
          <w:lang w:val="en-CA"/>
        </w:rPr>
        <w:t xml:space="preserve">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ListBullet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15745385" w14:textId="70387684" w:rsidR="00F44BFE" w:rsidRPr="00832D1D" w:rsidRDefault="00F44BFE" w:rsidP="00F44BFE">
      <w:pPr>
        <w:pStyle w:val="ListBullet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ListBullet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ListBullet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0E275F47" w:rsidR="00F44BFE" w:rsidRPr="00832D1D" w:rsidRDefault="00F44BFE" w:rsidP="00F44BFE">
      <w:pPr>
        <w:rPr>
          <w:szCs w:val="22"/>
          <w:lang w:val="en-CA"/>
        </w:rPr>
      </w:pPr>
      <w:r w:rsidRPr="00832D1D">
        <w:rPr>
          <w:lang w:val="en-CA"/>
        </w:rPr>
        <w:t xml:space="preserve">For the organization and planning of its future work, the JVET established </w:t>
      </w:r>
      <w:r w:rsidR="00EB0A03">
        <w:rPr>
          <w:lang w:val="en-CA"/>
        </w:rPr>
        <w:t>19</w:t>
      </w:r>
      <w:r w:rsidR="00EB0A03" w:rsidRPr="00832D1D">
        <w:rPr>
          <w:lang w:val="en-CA"/>
        </w:rPr>
        <w:t xml:space="preserve"> </w:t>
      </w:r>
      <w:r w:rsidRPr="00832D1D">
        <w:rPr>
          <w:lang w:val="en-CA"/>
        </w:rPr>
        <w:t xml:space="preserve">“ad hoc groups” (AHGs) to progress the work on particular subject areas. At this meeting, </w:t>
      </w:r>
      <w:r w:rsidR="00EB0A03">
        <w:rPr>
          <w:lang w:val="en-CA"/>
        </w:rPr>
        <w:t>2</w:t>
      </w:r>
      <w:r w:rsidR="00EB0A03"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date and location t.b.d.</w:t>
      </w:r>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date and location t.b.d.</w:t>
      </w:r>
    </w:p>
    <w:p w14:paraId="1348167D" w14:textId="09373E64" w:rsidR="00852579" w:rsidRPr="00832D1D" w:rsidRDefault="00F44BFE" w:rsidP="00852579">
      <w:pPr>
        <w:rPr>
          <w:lang w:val="en-CA"/>
        </w:rPr>
      </w:pPr>
      <w:r w:rsidRPr="00832D1D">
        <w:rPr>
          <w:lang w:val="en-CA"/>
        </w:rPr>
        <w:t xml:space="preserve">The document distribution site </w:t>
      </w:r>
      <w:hyperlink r:id="rId16"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7" w:history="1">
        <w:r w:rsidR="00852579" w:rsidRPr="00832D1D">
          <w:rPr>
            <w:rStyle w:val="Hyperlink"/>
            <w:lang w:val="en-CA"/>
          </w:rPr>
          <w:t>http://wftp3.itu.int/av-arch/jctvc-site/</w:t>
        </w:r>
      </w:hyperlink>
      <w:r w:rsidR="00852579" w:rsidRPr="00832D1D">
        <w:rPr>
          <w:lang w:val="en-CA"/>
        </w:rPr>
        <w:t xml:space="preserve"> and </w:t>
      </w:r>
      <w:hyperlink r:id="rId18"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9" w:history="1">
        <w:r w:rsidR="007F0B41" w:rsidRPr="00832D1D">
          <w:rPr>
            <w:rStyle w:val="Hyperlink"/>
            <w:lang w:val="en-CA"/>
          </w:rPr>
          <w:t>http://wftp3.itu.int/av-arch/jvet-site/</w:t>
        </w:r>
      </w:hyperlink>
      <w:r w:rsidR="007F0B41" w:rsidRPr="00832D1D">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20" w:history="1">
        <w:r w:rsidRPr="00832D1D">
          <w:rPr>
            <w:rStyle w:val="Hyperlink"/>
            <w:lang w:val="en-CA"/>
          </w:rPr>
          <w:t>jvet@lists.rwth-aachen.de</w:t>
        </w:r>
      </w:hyperlink>
      <w:r w:rsidRPr="00832D1D">
        <w:rPr>
          <w:lang w:val="en-CA"/>
        </w:rPr>
        <w:t xml:space="preserve"> hosted at RWTH Aachen University. For subscription to this list, see </w:t>
      </w:r>
      <w:hyperlink r:id="rId21"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Heading1"/>
        <w:rPr>
          <w:lang w:val="en-CA"/>
        </w:rPr>
      </w:pPr>
      <w:bookmarkStart w:id="4" w:name="_Ref104396726"/>
      <w:r w:rsidRPr="00832D1D">
        <w:rPr>
          <w:lang w:val="en-CA"/>
        </w:rPr>
        <w:t>Administrative topics</w:t>
      </w:r>
      <w:bookmarkEnd w:id="4"/>
    </w:p>
    <w:p w14:paraId="1318D1C4" w14:textId="77777777" w:rsidR="00F44BFE" w:rsidRPr="00832D1D" w:rsidRDefault="00F44BFE" w:rsidP="00CA2E49">
      <w:pPr>
        <w:pStyle w:val="Heading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5"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295F87">
      <w:pPr>
        <w:pStyle w:val="ListBullet2"/>
        <w:numPr>
          <w:ilvl w:val="0"/>
          <w:numId w:val="9"/>
        </w:numPr>
        <w:rPr>
          <w:lang w:val="en-CA"/>
        </w:rPr>
      </w:pPr>
      <w:r w:rsidRPr="00832D1D">
        <w:rPr>
          <w:lang w:val="en-CA"/>
        </w:rPr>
        <w:t>Exploration on Neural Network-based Video Coding</w:t>
      </w:r>
    </w:p>
    <w:p w14:paraId="340D69B7" w14:textId="77777777" w:rsidR="00F44BFE" w:rsidRPr="00832D1D" w:rsidRDefault="00F44BFE" w:rsidP="00295F87">
      <w:pPr>
        <w:pStyle w:val="ListBullet2"/>
        <w:numPr>
          <w:ilvl w:val="0"/>
          <w:numId w:val="9"/>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6" w:name="_Hlk147591258"/>
      <w:r w:rsidRPr="00832D1D">
        <w:rPr>
          <w:lang w:val="en-CA"/>
        </w:rPr>
        <w:t xml:space="preserve">, consisting of two parts, (B1) in-person attendees as recorded by a sign-in sheet circulated in meeting rooms, (B2) remote attendees </w:t>
      </w:r>
      <w:bookmarkEnd w:id="6"/>
      <w:r w:rsidRPr="00832D1D">
        <w:rPr>
          <w:lang w:val="en-CA"/>
        </w:rPr>
        <w:t>as recorded by the teleconferencing tool used for the meeting</w:t>
      </w:r>
    </w:p>
    <w:p w14:paraId="1BB447F2"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5"/>
    <w:p w14:paraId="6E38CC51" w14:textId="77777777" w:rsidR="00F44BFE" w:rsidRPr="00832D1D" w:rsidRDefault="00F44BFE" w:rsidP="00CA2E49">
      <w:pPr>
        <w:pStyle w:val="Heading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22" w:history="1">
        <w:r w:rsidRPr="00832D1D">
          <w:rPr>
            <w:rStyle w:val="Hyperlink"/>
            <w:lang w:val="en-CA"/>
          </w:rPr>
          <w:t>jvet@lists.rwth-aachen.de</w:t>
        </w:r>
      </w:hyperlink>
      <w:r w:rsidRPr="00832D1D">
        <w:rPr>
          <w:lang w:val="en-CA"/>
        </w:rPr>
        <w:t xml:space="preserve"> and at </w:t>
      </w:r>
      <w:bookmarkStart w:id="7"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r>
      <w:r w:rsidR="00E24998" w:rsidRPr="00832D1D">
        <w:rPr>
          <w:lang w:val="en-CA"/>
        </w:rPr>
        <w:fldChar w:fldCharType="separate"/>
      </w:r>
      <w:r w:rsidR="00E24998" w:rsidRPr="00832D1D">
        <w:rPr>
          <w:rStyle w:val="Hyperlink"/>
          <w:lang w:val="en-CA"/>
        </w:rPr>
        <w:t>http://wftp3.itu.int/av-arch/jvet-site/2025_10_AN_Geneva/</w:t>
      </w:r>
      <w:bookmarkEnd w:id="7"/>
      <w:r w:rsidR="00E24998" w:rsidRPr="00832D1D">
        <w:rPr>
          <w:lang w:val="en-CA"/>
        </w:rPr>
        <w:fldChar w:fldCharType="end"/>
      </w:r>
      <w:r w:rsidRPr="00832D1D">
        <w:rPr>
          <w:lang w:val="en-CA"/>
        </w:rPr>
        <w:t>.</w:t>
      </w:r>
    </w:p>
    <w:p w14:paraId="57F6D003" w14:textId="77777777" w:rsidR="00F44BFE" w:rsidRPr="00832D1D" w:rsidRDefault="00F44BFE" w:rsidP="00CA2E49">
      <w:pPr>
        <w:pStyle w:val="Heading2"/>
        <w:ind w:left="578" w:hanging="578"/>
        <w:rPr>
          <w:lang w:val="en-CA"/>
        </w:rPr>
      </w:pPr>
      <w:bookmarkStart w:id="8" w:name="_Ref156299566"/>
      <w:r w:rsidRPr="00832D1D">
        <w:rPr>
          <w:lang w:val="en-CA"/>
        </w:rPr>
        <w:t>Primary goals</w:t>
      </w:r>
      <w:bookmarkEnd w:id="8"/>
    </w:p>
    <w:p w14:paraId="3296FA3A" w14:textId="6AA49F3C" w:rsidR="00F44BFE" w:rsidRPr="00832D1D" w:rsidRDefault="00F44BFE" w:rsidP="00F44BFE">
      <w:pPr>
        <w:rPr>
          <w:lang w:val="en-CA"/>
        </w:rPr>
      </w:pPr>
      <w:bookmarkStart w:id="9"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ListBullet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Heading2"/>
        <w:rPr>
          <w:lang w:val="en-CA"/>
        </w:rPr>
      </w:pPr>
      <w:r w:rsidRPr="00832D1D">
        <w:rPr>
          <w:lang w:val="en-CA"/>
        </w:rPr>
        <w:t>Documents and document handling considerations</w:t>
      </w:r>
      <w:bookmarkEnd w:id="9"/>
    </w:p>
    <w:p w14:paraId="752D765D" w14:textId="77777777" w:rsidR="00F44BFE" w:rsidRPr="00832D1D" w:rsidRDefault="00F44BFE" w:rsidP="00CA2E49">
      <w:pPr>
        <w:pStyle w:val="Heading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23"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5AE94B66"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605382">
        <w:rPr>
          <w:lang w:val="en-CA"/>
        </w:rPr>
        <w:t>CET</w:t>
      </w:r>
      <w:r w:rsidR="00605382" w:rsidRPr="00832D1D">
        <w:rPr>
          <w:lang w:val="en-CA"/>
        </w:rPr>
        <w:t xml:space="preserve"> </w:t>
      </w:r>
      <w:r w:rsidRPr="00832D1D">
        <w:rPr>
          <w:lang w:val="en-CA"/>
        </w:rPr>
        <w:t xml:space="preserve">timezone (local time in </w:t>
      </w:r>
      <w:r w:rsidR="00605382">
        <w:rPr>
          <w:lang w:val="en-CA"/>
        </w:rPr>
        <w:t>Geneva</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295F87">
      <w:pPr>
        <w:pStyle w:val="ListBullet2"/>
        <w:numPr>
          <w:ilvl w:val="0"/>
          <w:numId w:val="5"/>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295F87">
      <w:pPr>
        <w:pStyle w:val="ListBullet2"/>
        <w:numPr>
          <w:ilvl w:val="0"/>
          <w:numId w:val="5"/>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295F87">
      <w:pPr>
        <w:pStyle w:val="ListBullet2"/>
        <w:numPr>
          <w:ilvl w:val="0"/>
          <w:numId w:val="5"/>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295F87">
      <w:pPr>
        <w:pStyle w:val="ListBullet2"/>
        <w:numPr>
          <w:ilvl w:val="0"/>
          <w:numId w:val="5"/>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295F87">
      <w:pPr>
        <w:pStyle w:val="ListBullet2"/>
        <w:numPr>
          <w:ilvl w:val="0"/>
          <w:numId w:val="5"/>
        </w:numPr>
        <w:rPr>
          <w:lang w:val="en-CA"/>
        </w:rPr>
      </w:pPr>
      <w:bookmarkStart w:id="10"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Heading3"/>
        <w:rPr>
          <w:lang w:val="en-CA"/>
        </w:rPr>
      </w:pPr>
      <w:bookmarkStart w:id="11" w:name="_Ref369460175"/>
      <w:r w:rsidRPr="00832D1D">
        <w:rPr>
          <w:lang w:val="en-CA"/>
        </w:rPr>
        <w:t>Late and incomplete document considerations</w:t>
      </w:r>
      <w:bookmarkEnd w:id="11"/>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1E26E63B" w14:textId="4F0287AC" w:rsidR="003008BD" w:rsidRPr="00832D1D" w:rsidRDefault="003008BD" w:rsidP="00295F87">
      <w:pPr>
        <w:pStyle w:val="ListBullet2"/>
        <w:numPr>
          <w:ilvl w:val="0"/>
          <w:numId w:val="11"/>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295F87">
      <w:pPr>
        <w:pStyle w:val="ListBullet2"/>
        <w:numPr>
          <w:ilvl w:val="0"/>
          <w:numId w:val="11"/>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295F87">
      <w:pPr>
        <w:pStyle w:val="ListBullet2"/>
        <w:numPr>
          <w:ilvl w:val="0"/>
          <w:numId w:val="11"/>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295F87">
      <w:pPr>
        <w:pStyle w:val="ListBullet2"/>
        <w:numPr>
          <w:ilvl w:val="0"/>
          <w:numId w:val="11"/>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295F87">
      <w:pPr>
        <w:pStyle w:val="ListBullet2"/>
        <w:numPr>
          <w:ilvl w:val="0"/>
          <w:numId w:val="11"/>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295F87">
      <w:pPr>
        <w:pStyle w:val="ListBullet2"/>
        <w:numPr>
          <w:ilvl w:val="0"/>
          <w:numId w:val="11"/>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new multiview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295F87">
      <w:pPr>
        <w:pStyle w:val="ListBullet2"/>
        <w:numPr>
          <w:ilvl w:val="0"/>
          <w:numId w:val="11"/>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295F87">
      <w:pPr>
        <w:pStyle w:val="ListBullet2"/>
        <w:numPr>
          <w:ilvl w:val="0"/>
          <w:numId w:val="11"/>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295F87">
      <w:pPr>
        <w:pStyle w:val="ListBullet2"/>
        <w:numPr>
          <w:ilvl w:val="0"/>
          <w:numId w:val="11"/>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295F87">
      <w:pPr>
        <w:pStyle w:val="ListBullet2"/>
        <w:numPr>
          <w:ilvl w:val="0"/>
          <w:numId w:val="11"/>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295F87">
      <w:pPr>
        <w:pStyle w:val="ListBullet2"/>
        <w:numPr>
          <w:ilvl w:val="0"/>
          <w:numId w:val="11"/>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295F87">
      <w:pPr>
        <w:pStyle w:val="ListBullet2"/>
        <w:numPr>
          <w:ilvl w:val="0"/>
          <w:numId w:val="11"/>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295F87">
      <w:pPr>
        <w:pStyle w:val="ListBullet2"/>
        <w:numPr>
          <w:ilvl w:val="0"/>
          <w:numId w:val="11"/>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295F87">
      <w:pPr>
        <w:pStyle w:val="ListBullet2"/>
        <w:numPr>
          <w:ilvl w:val="0"/>
          <w:numId w:val="11"/>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295F87">
      <w:pPr>
        <w:pStyle w:val="ListBullet2"/>
        <w:numPr>
          <w:ilvl w:val="0"/>
          <w:numId w:val="11"/>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295F87">
      <w:pPr>
        <w:pStyle w:val="ListBullet2"/>
        <w:numPr>
          <w:ilvl w:val="0"/>
          <w:numId w:val="11"/>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295F87">
      <w:pPr>
        <w:pStyle w:val="ListBullet2"/>
        <w:numPr>
          <w:ilvl w:val="0"/>
          <w:numId w:val="11"/>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295F87">
      <w:pPr>
        <w:pStyle w:val="ListBullet2"/>
        <w:numPr>
          <w:ilvl w:val="0"/>
          <w:numId w:val="11"/>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295F87">
      <w:pPr>
        <w:pStyle w:val="ListBullet2"/>
        <w:numPr>
          <w:ilvl w:val="0"/>
          <w:numId w:val="11"/>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295F87">
      <w:pPr>
        <w:pStyle w:val="ListBullet2"/>
        <w:numPr>
          <w:ilvl w:val="0"/>
          <w:numId w:val="11"/>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295F87">
      <w:pPr>
        <w:pStyle w:val="ListBullet2"/>
        <w:numPr>
          <w:ilvl w:val="0"/>
          <w:numId w:val="11"/>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ECM encodings in CfE</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295F87">
      <w:pPr>
        <w:pStyle w:val="ListBullet2"/>
        <w:numPr>
          <w:ilvl w:val="0"/>
          <w:numId w:val="11"/>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HEVC multiview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295F87">
      <w:pPr>
        <w:pStyle w:val="ListBullet2"/>
        <w:numPr>
          <w:ilvl w:val="0"/>
          <w:numId w:val="11"/>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295F87">
      <w:pPr>
        <w:pStyle w:val="ListBullet2"/>
        <w:numPr>
          <w:ilvl w:val="0"/>
          <w:numId w:val="11"/>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possible CfP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295F87">
      <w:pPr>
        <w:pStyle w:val="ListBullet2"/>
        <w:numPr>
          <w:ilvl w:val="0"/>
          <w:numId w:val="11"/>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on a CfE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295F87">
      <w:pPr>
        <w:pStyle w:val="ListBullet2"/>
        <w:numPr>
          <w:ilvl w:val="0"/>
          <w:numId w:val="11"/>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r>
        <w:rPr>
          <w:lang w:val="en-CA"/>
        </w:rPr>
        <w:t>IntraTMP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295F87">
      <w:pPr>
        <w:pStyle w:val="ListBullet2"/>
        <w:numPr>
          <w:ilvl w:val="0"/>
          <w:numId w:val="11"/>
        </w:numPr>
        <w:rPr>
          <w:lang w:val="en-CA"/>
        </w:rPr>
      </w:pPr>
      <w:r w:rsidRPr="00832D1D">
        <w:rPr>
          <w:lang w:val="en-CA"/>
        </w:rPr>
        <w:t>JVET-AN0</w:t>
      </w:r>
      <w:r>
        <w:rPr>
          <w:lang w:val="en-CA"/>
        </w:rPr>
        <w:t>318</w:t>
      </w:r>
      <w:r w:rsidRPr="00832D1D">
        <w:rPr>
          <w:lang w:val="en-CA"/>
        </w:rPr>
        <w:t xml:space="preserve"> (</w:t>
      </w:r>
      <w:r>
        <w:rPr>
          <w:lang w:val="en-CA"/>
        </w:rPr>
        <w:t>a review of CfE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295F87">
      <w:pPr>
        <w:pStyle w:val="ListBullet2"/>
        <w:numPr>
          <w:ilvl w:val="0"/>
          <w:numId w:val="11"/>
        </w:numPr>
        <w:rPr>
          <w:lang w:val="en-CA"/>
        </w:rPr>
      </w:pPr>
      <w:r w:rsidRPr="00832D1D">
        <w:rPr>
          <w:lang w:val="en-CA"/>
        </w:rPr>
        <w:t>JVET-AN0</w:t>
      </w:r>
      <w:r>
        <w:rPr>
          <w:lang w:val="en-CA"/>
        </w:rPr>
        <w:t>330</w:t>
      </w:r>
      <w:r w:rsidRPr="00832D1D">
        <w:rPr>
          <w:lang w:val="en-CA"/>
        </w:rPr>
        <w:t xml:space="preserve"> (</w:t>
      </w:r>
      <w:r>
        <w:rPr>
          <w:lang w:val="en-CA"/>
        </w:rPr>
        <w:t>comments on possible CfP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295F87">
      <w:pPr>
        <w:pStyle w:val="ListBullet2"/>
        <w:numPr>
          <w:ilvl w:val="0"/>
          <w:numId w:val="11"/>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295F87">
      <w:pPr>
        <w:pStyle w:val="ListBullet2"/>
        <w:numPr>
          <w:ilvl w:val="0"/>
          <w:numId w:val="11"/>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295F87">
      <w:pPr>
        <w:pStyle w:val="ListBullet2"/>
        <w:numPr>
          <w:ilvl w:val="0"/>
          <w:numId w:val="11"/>
        </w:numPr>
        <w:rPr>
          <w:lang w:val="en-CA"/>
        </w:rPr>
      </w:pPr>
      <w:r w:rsidRPr="00832D1D">
        <w:rPr>
          <w:lang w:val="en-CA"/>
        </w:rPr>
        <w:t>JVET-AN0</w:t>
      </w:r>
      <w:r>
        <w:rPr>
          <w:lang w:val="en-CA"/>
        </w:rPr>
        <w:t>360</w:t>
      </w:r>
      <w:r w:rsidRPr="00832D1D">
        <w:rPr>
          <w:lang w:val="en-CA"/>
        </w:rPr>
        <w:t xml:space="preserve"> (</w:t>
      </w:r>
      <w:r>
        <w:rPr>
          <w:lang w:val="en-CA"/>
        </w:rPr>
        <w:t>an assesment of CfE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295F87">
      <w:pPr>
        <w:pStyle w:val="ListBullet2"/>
        <w:numPr>
          <w:ilvl w:val="0"/>
          <w:numId w:val="11"/>
        </w:numPr>
        <w:rPr>
          <w:lang w:val="en-CA"/>
        </w:rPr>
      </w:pPr>
      <w:r w:rsidRPr="00832D1D">
        <w:rPr>
          <w:lang w:val="en-CA"/>
        </w:rPr>
        <w:t>JVET-AN0</w:t>
      </w:r>
      <w:r>
        <w:rPr>
          <w:lang w:val="en-CA"/>
        </w:rPr>
        <w:t>362</w:t>
      </w:r>
      <w:r w:rsidRPr="00832D1D">
        <w:rPr>
          <w:lang w:val="en-CA"/>
        </w:rPr>
        <w:t xml:space="preserve"> (</w:t>
      </w:r>
      <w:r>
        <w:rPr>
          <w:lang w:val="en-CA"/>
        </w:rPr>
        <w:t>an assesment of CfE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28D3639F"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5B568A">
        <w:rPr>
          <w:lang w:val="en-CA"/>
        </w:rPr>
        <w:t>JVET-</w:t>
      </w:r>
      <w:r w:rsidR="000B1172" w:rsidRPr="005B568A">
        <w:rPr>
          <w:lang w:val="en-CA"/>
        </w:rPr>
        <w:t>AN0XXX, … (sentence kept for future use)</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w:t>
      </w:r>
      <w:r w:rsidR="008551B2">
        <w:rPr>
          <w:lang w:val="en-CA"/>
        </w:rPr>
        <w:t xml:space="preserve"> </w:t>
      </w:r>
      <w:r w:rsidR="000B1172" w:rsidRPr="00934793">
        <w:rPr>
          <w:lang w:val="en-CA"/>
        </w:rPr>
        <w:t>JVET-AN0055, JVET-AN0359, JVET-AN0369</w:t>
      </w:r>
      <w:r w:rsidRPr="00832D1D">
        <w:rPr>
          <w:lang w:val="en-CA"/>
        </w:rPr>
        <w:t>.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(did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Heading3"/>
        <w:rPr>
          <w:lang w:val="en-CA"/>
        </w:rPr>
      </w:pPr>
      <w:bookmarkStart w:id="12" w:name="_Ref525484014"/>
      <w:r w:rsidRPr="00832D1D">
        <w:rPr>
          <w:lang w:val="en-CA"/>
        </w:rPr>
        <w:t>Outputs of the preceding meeting</w:t>
      </w:r>
      <w:bookmarkEnd w:id="12"/>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00247E58"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4455FB">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Heading2"/>
        <w:ind w:left="578" w:hanging="578"/>
        <w:rPr>
          <w:lang w:val="en-CA"/>
        </w:rPr>
      </w:pPr>
      <w:r w:rsidRPr="00832D1D">
        <w:rPr>
          <w:lang w:val="en-CA"/>
        </w:rPr>
        <w:t>Attendance</w:t>
      </w:r>
    </w:p>
    <w:p w14:paraId="643D8274" w14:textId="77777777" w:rsidR="005A1D38" w:rsidRPr="00825B4A" w:rsidRDefault="005A1D38" w:rsidP="005A1D38">
      <w:pPr>
        <w:rPr>
          <w:szCs w:val="22"/>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Heading2"/>
        <w:ind w:left="578" w:hanging="578"/>
        <w:rPr>
          <w:lang w:val="en-CA"/>
        </w:rPr>
      </w:pPr>
      <w:bookmarkStart w:id="13" w:name="_Ref155866479"/>
      <w:r w:rsidRPr="00832D1D">
        <w:rPr>
          <w:lang w:val="en-CA"/>
        </w:rPr>
        <w:t>Agenda</w:t>
      </w:r>
      <w:bookmarkEnd w:id="13"/>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ListBullet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ListBullet2"/>
        <w:rPr>
          <w:lang w:val="en-CA"/>
        </w:rPr>
      </w:pPr>
      <w:r w:rsidRPr="00832D1D">
        <w:rPr>
          <w:lang w:val="en-CA"/>
        </w:rPr>
        <w:t>Roll call of participants</w:t>
      </w:r>
    </w:p>
    <w:p w14:paraId="1A455B5B" w14:textId="77777777" w:rsidR="00FD1A80" w:rsidRPr="00832D1D" w:rsidRDefault="00FD1A80" w:rsidP="00FD1A80">
      <w:pPr>
        <w:pStyle w:val="ListBullet2"/>
        <w:rPr>
          <w:lang w:val="en-CA"/>
        </w:rPr>
      </w:pPr>
      <w:r w:rsidRPr="00832D1D">
        <w:rPr>
          <w:lang w:val="en-CA"/>
        </w:rPr>
        <w:t>Approval of the agenda</w:t>
      </w:r>
    </w:p>
    <w:p w14:paraId="71CE7A49" w14:textId="77777777" w:rsidR="00FD1A80" w:rsidRPr="00832D1D" w:rsidRDefault="00FD1A80" w:rsidP="00FD1A80">
      <w:pPr>
        <w:pStyle w:val="ListBullet2"/>
        <w:rPr>
          <w:lang w:val="en-CA"/>
        </w:rPr>
      </w:pPr>
      <w:r w:rsidRPr="00832D1D">
        <w:rPr>
          <w:lang w:val="en-CA"/>
        </w:rPr>
        <w:t>Code of conduct policy reminder</w:t>
      </w:r>
    </w:p>
    <w:p w14:paraId="1936469F" w14:textId="77777777" w:rsidR="00FD1A80" w:rsidRPr="00832D1D" w:rsidRDefault="00FD1A80" w:rsidP="00FD1A80">
      <w:pPr>
        <w:pStyle w:val="ListBullet2"/>
        <w:rPr>
          <w:lang w:val="en-CA"/>
        </w:rPr>
      </w:pPr>
      <w:r w:rsidRPr="00832D1D">
        <w:rPr>
          <w:lang w:val="en-CA"/>
        </w:rPr>
        <w:t>IPR policy reminder and declarations</w:t>
      </w:r>
    </w:p>
    <w:p w14:paraId="523FFE3A" w14:textId="77777777" w:rsidR="00FD1A80" w:rsidRPr="00832D1D" w:rsidRDefault="00FD1A80" w:rsidP="00FD1A80">
      <w:pPr>
        <w:pStyle w:val="ListBullet2"/>
        <w:rPr>
          <w:lang w:val="en-CA"/>
        </w:rPr>
      </w:pPr>
      <w:r w:rsidRPr="00832D1D">
        <w:rPr>
          <w:lang w:val="en-CA"/>
        </w:rPr>
        <w:t>Contribution document allocation</w:t>
      </w:r>
    </w:p>
    <w:p w14:paraId="7C08E74F" w14:textId="77777777" w:rsidR="00FD1A80" w:rsidRPr="00832D1D" w:rsidRDefault="00FD1A80" w:rsidP="00FD1A80">
      <w:pPr>
        <w:pStyle w:val="ListBullet2"/>
        <w:rPr>
          <w:lang w:val="en-CA"/>
        </w:rPr>
      </w:pPr>
      <w:r w:rsidRPr="00832D1D">
        <w:rPr>
          <w:lang w:val="en-CA"/>
        </w:rPr>
        <w:t>Review of results of the previous meeting</w:t>
      </w:r>
    </w:p>
    <w:p w14:paraId="7C9EC5A5" w14:textId="77777777" w:rsidR="00FD1A80" w:rsidRPr="00832D1D" w:rsidRDefault="00FD1A80" w:rsidP="00FD1A80">
      <w:pPr>
        <w:pStyle w:val="ListBullet2"/>
        <w:rPr>
          <w:lang w:val="en-CA"/>
        </w:rPr>
      </w:pPr>
      <w:r w:rsidRPr="00832D1D">
        <w:rPr>
          <w:lang w:val="en-CA"/>
        </w:rPr>
        <w:t>Review of target dates</w:t>
      </w:r>
    </w:p>
    <w:p w14:paraId="72114632" w14:textId="77777777" w:rsidR="00FD1A80" w:rsidRPr="00832D1D" w:rsidRDefault="00FD1A80" w:rsidP="00FD1A80">
      <w:pPr>
        <w:pStyle w:val="ListBullet2"/>
        <w:rPr>
          <w:lang w:val="en-CA"/>
        </w:rPr>
      </w:pPr>
      <w:r w:rsidRPr="00832D1D">
        <w:rPr>
          <w:lang w:val="en-CA"/>
        </w:rPr>
        <w:t>Reports of ad hoc group (AHG) activities</w:t>
      </w:r>
    </w:p>
    <w:p w14:paraId="1BBEE4BA" w14:textId="77777777" w:rsidR="00FD1A80" w:rsidRPr="00832D1D" w:rsidRDefault="00FD1A80" w:rsidP="00FD1A80">
      <w:pPr>
        <w:pStyle w:val="ListBullet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ListBullet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ListBullet2"/>
        <w:rPr>
          <w:lang w:val="en-CA"/>
        </w:rPr>
      </w:pPr>
      <w:r w:rsidRPr="00832D1D">
        <w:rPr>
          <w:lang w:val="en-CA"/>
        </w:rPr>
        <w:t>Consideration of contributions on high-level syntax</w:t>
      </w:r>
    </w:p>
    <w:p w14:paraId="60E9BEA5" w14:textId="77777777" w:rsidR="00FD1A80" w:rsidRPr="00832D1D" w:rsidRDefault="00FD1A80" w:rsidP="00FD1A80">
      <w:pPr>
        <w:pStyle w:val="ListBullet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ListBullet2"/>
        <w:rPr>
          <w:lang w:val="en-CA"/>
        </w:rPr>
      </w:pPr>
      <w:r w:rsidRPr="00832D1D">
        <w:rPr>
          <w:lang w:val="en-CA"/>
        </w:rPr>
        <w:t>Consideration of video coding technology contributions</w:t>
      </w:r>
    </w:p>
    <w:p w14:paraId="7677FEF0" w14:textId="77777777" w:rsidR="00FD1A80" w:rsidRPr="00832D1D" w:rsidRDefault="00FD1A80" w:rsidP="00FD1A80">
      <w:pPr>
        <w:pStyle w:val="ListBullet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ListBullet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ListBullet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ListBullet2"/>
        <w:rPr>
          <w:lang w:val="en-CA"/>
        </w:rPr>
      </w:pPr>
      <w:r w:rsidRPr="00832D1D">
        <w:rPr>
          <w:lang w:val="en-CA"/>
        </w:rPr>
        <w:t>Consideration of contributions on film grain synthesis technology</w:t>
      </w:r>
    </w:p>
    <w:p w14:paraId="6EBD4213" w14:textId="77777777" w:rsidR="00FD1A80" w:rsidRPr="00832D1D" w:rsidRDefault="00FD1A80" w:rsidP="00FD1A80">
      <w:pPr>
        <w:pStyle w:val="ListBullet2"/>
        <w:rPr>
          <w:lang w:val="en-CA"/>
        </w:rPr>
      </w:pPr>
      <w:r w:rsidRPr="00832D1D">
        <w:rPr>
          <w:lang w:val="en-CA"/>
        </w:rPr>
        <w:t>Consideration of contributions on gaming content compression</w:t>
      </w:r>
    </w:p>
    <w:p w14:paraId="6D9CB595" w14:textId="77777777" w:rsidR="00FD1A80" w:rsidRPr="00832D1D" w:rsidRDefault="00FD1A80" w:rsidP="00FD1A80">
      <w:pPr>
        <w:pStyle w:val="ListBullet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ListBullet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ListBullet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ListBullet2"/>
        <w:rPr>
          <w:lang w:val="en-CA"/>
        </w:rPr>
      </w:pPr>
      <w:r w:rsidRPr="00832D1D">
        <w:rPr>
          <w:lang w:val="en-CA"/>
        </w:rPr>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ListBullet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ListBullet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ListBullet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ListBullet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ListBullet2"/>
        <w:rPr>
          <w:lang w:val="en-CA"/>
        </w:rPr>
      </w:pPr>
      <w:r w:rsidRPr="00832D1D">
        <w:rPr>
          <w:lang w:val="en-CA"/>
        </w:rPr>
        <w:t>Consideration of information contributions</w:t>
      </w:r>
    </w:p>
    <w:p w14:paraId="62755A90" w14:textId="77777777" w:rsidR="00FD1A80" w:rsidRPr="00832D1D" w:rsidRDefault="00FD1A80" w:rsidP="00FD1A80">
      <w:pPr>
        <w:pStyle w:val="ListBullet2"/>
        <w:rPr>
          <w:lang w:val="en-CA"/>
        </w:rPr>
      </w:pPr>
      <w:r w:rsidRPr="00832D1D">
        <w:rPr>
          <w:lang w:val="en-CA"/>
        </w:rPr>
        <w:t>Consideration of future work items</w:t>
      </w:r>
    </w:p>
    <w:p w14:paraId="4B2036C8" w14:textId="77777777" w:rsidR="00FD1A80" w:rsidRPr="00832D1D" w:rsidRDefault="00FD1A80" w:rsidP="00FD1A80">
      <w:pPr>
        <w:pStyle w:val="ListBullet2"/>
        <w:rPr>
          <w:lang w:val="en-CA"/>
        </w:rPr>
      </w:pPr>
      <w:r w:rsidRPr="00832D1D">
        <w:rPr>
          <w:lang w:val="en-CA"/>
        </w:rPr>
        <w:t>Coordination of visual quality testing</w:t>
      </w:r>
    </w:p>
    <w:p w14:paraId="2DE262C9" w14:textId="77777777" w:rsidR="00FD1A80" w:rsidRPr="00832D1D" w:rsidRDefault="00FD1A80" w:rsidP="00FD1A80">
      <w:pPr>
        <w:pStyle w:val="ListBullet2"/>
        <w:rPr>
          <w:lang w:val="en-CA"/>
        </w:rPr>
      </w:pPr>
      <w:r w:rsidRPr="00832D1D">
        <w:rPr>
          <w:lang w:val="en-CA"/>
        </w:rPr>
        <w:t>Liaisons, coordination activities with other organizations</w:t>
      </w:r>
    </w:p>
    <w:p w14:paraId="60F48179" w14:textId="77777777" w:rsidR="00FD1A80" w:rsidRPr="00832D1D" w:rsidRDefault="00FD1A80" w:rsidP="00FD1A80">
      <w:pPr>
        <w:pStyle w:val="ListBullet2"/>
        <w:rPr>
          <w:lang w:val="en-CA"/>
        </w:rPr>
      </w:pPr>
      <w:r w:rsidRPr="00832D1D">
        <w:rPr>
          <w:lang w:val="en-CA"/>
        </w:rPr>
        <w:t>Review of project editor and liaison assignments</w:t>
      </w:r>
    </w:p>
    <w:p w14:paraId="1F17F19A" w14:textId="77777777" w:rsidR="00FD1A80" w:rsidRPr="00832D1D" w:rsidRDefault="00FD1A80" w:rsidP="00FD1A80">
      <w:pPr>
        <w:pStyle w:val="ListBullet2"/>
        <w:rPr>
          <w:lang w:val="en-CA"/>
        </w:rPr>
      </w:pPr>
      <w:r w:rsidRPr="00832D1D">
        <w:rPr>
          <w:lang w:val="en-CA"/>
        </w:rPr>
        <w:t>Approval of output documents and associated editing periods</w:t>
      </w:r>
    </w:p>
    <w:p w14:paraId="749C50F9" w14:textId="77777777" w:rsidR="00FD1A80" w:rsidRPr="00832D1D" w:rsidRDefault="00FD1A80" w:rsidP="00FD1A80">
      <w:pPr>
        <w:pStyle w:val="ListBullet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ListBullet2"/>
        <w:rPr>
          <w:lang w:val="en-CA"/>
        </w:rPr>
      </w:pPr>
      <w:r w:rsidRPr="00832D1D">
        <w:rPr>
          <w:lang w:val="en-CA"/>
        </w:rPr>
        <w:t>Other business as appropriate for consideration</w:t>
      </w:r>
    </w:p>
    <w:p w14:paraId="16D38AB4" w14:textId="77777777" w:rsidR="00FD1A80" w:rsidRPr="00832D1D" w:rsidRDefault="00FD1A80" w:rsidP="00FD1A80">
      <w:pPr>
        <w:pStyle w:val="ListBullet2"/>
        <w:rPr>
          <w:lang w:val="en-CA"/>
        </w:rPr>
      </w:pPr>
      <w:r w:rsidRPr="00832D1D">
        <w:rPr>
          <w:lang w:val="en-CA"/>
        </w:rPr>
        <w:t>Closing</w:t>
      </w:r>
    </w:p>
    <w:p w14:paraId="1702E694" w14:textId="0030D383" w:rsidR="00F44BFE" w:rsidRPr="00832D1D" w:rsidRDefault="00F44BFE" w:rsidP="00F44BFE">
      <w:pPr>
        <w:pStyle w:val="ListBullet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ListBullet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Heading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F44BFE" w:rsidP="00CA2E49">
      <w:pPr>
        <w:ind w:left="360"/>
        <w:rPr>
          <w:lang w:val="en-CA"/>
        </w:rPr>
      </w:pPr>
      <w:hyperlink r:id="rId24" w:history="1">
        <w:r w:rsidRPr="00832D1D">
          <w:rPr>
            <w:rStyle w:val="Hyperlink"/>
            <w:lang w:val="en-CA"/>
          </w:rPr>
          <w:t>https://www.iso.org/publication/PUB100011.html</w:t>
        </w:r>
      </w:hyperlink>
      <w:r w:rsidRPr="00832D1D">
        <w:rPr>
          <w:lang w:val="en-CA"/>
        </w:rPr>
        <w:t>.</w:t>
      </w:r>
    </w:p>
    <w:p w14:paraId="13FC3D0F" w14:textId="77777777" w:rsidR="00F44BFE" w:rsidRPr="00832D1D" w:rsidRDefault="00F44BFE" w:rsidP="00CA2E49">
      <w:pPr>
        <w:ind w:left="360"/>
        <w:rPr>
          <w:lang w:val="en-CA"/>
        </w:rPr>
      </w:pPr>
      <w:hyperlink r:id="rId25" w:history="1">
        <w:r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t>These include points relating to:</w:t>
      </w:r>
    </w:p>
    <w:p w14:paraId="14E141C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6"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Heading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F44BFE" w:rsidP="00295F87">
      <w:pPr>
        <w:pStyle w:val="ListBullet2"/>
        <w:numPr>
          <w:ilvl w:val="0"/>
          <w:numId w:val="12"/>
        </w:numPr>
        <w:rPr>
          <w:lang w:val="en-CA"/>
        </w:rPr>
      </w:pPr>
      <w:hyperlink r:id="rId27" w:history="1">
        <w:r w:rsidRPr="00832D1D">
          <w:rPr>
            <w:rStyle w:val="Hyperlink"/>
            <w:lang w:val="en-CA"/>
          </w:rPr>
          <w:t>http://www.itu.int/ITU-T/ipr/index.html</w:t>
        </w:r>
      </w:hyperlink>
      <w:r w:rsidRPr="00832D1D">
        <w:rPr>
          <w:lang w:val="en-CA"/>
        </w:rPr>
        <w:t xml:space="preserve"> (common patent policy for ITU-T, ITU-R, ISO, and IEC, and guidelines and forms for formal reporting to the parent bodies)</w:t>
      </w:r>
    </w:p>
    <w:p w14:paraId="2A861624" w14:textId="77777777" w:rsidR="00F44BFE" w:rsidRPr="00832D1D" w:rsidRDefault="00F44BFE" w:rsidP="00295F87">
      <w:pPr>
        <w:pStyle w:val="ListBullet2"/>
        <w:keepNext/>
        <w:numPr>
          <w:ilvl w:val="0"/>
          <w:numId w:val="12"/>
        </w:numPr>
        <w:rPr>
          <w:lang w:val="en-CA"/>
        </w:rPr>
      </w:pPr>
      <w:hyperlink r:id="rId28" w:history="1">
        <w:r w:rsidRPr="00832D1D">
          <w:rPr>
            <w:rStyle w:val="Hyperlink"/>
            <w:lang w:val="en-CA"/>
          </w:rPr>
          <w:t>http://ftp3.itu.int/av-arch/jvet-site</w:t>
        </w:r>
      </w:hyperlink>
      <w:r w:rsidRPr="00832D1D">
        <w:rPr>
          <w:lang w:val="en-CA"/>
        </w:rPr>
        <w:t xml:space="preserve"> (JVET contribution templates)</w:t>
      </w:r>
    </w:p>
    <w:p w14:paraId="750C2E74" w14:textId="77777777" w:rsidR="00F44BFE" w:rsidRPr="00832D1D" w:rsidRDefault="00F44BFE" w:rsidP="00295F87">
      <w:pPr>
        <w:pStyle w:val="ListBullet2"/>
        <w:numPr>
          <w:ilvl w:val="0"/>
          <w:numId w:val="12"/>
        </w:numPr>
        <w:rPr>
          <w:lang w:val="en-CA"/>
        </w:rPr>
      </w:pPr>
      <w:hyperlink r:id="rId29" w:history="1">
        <w:r w:rsidRPr="00832D1D">
          <w:rPr>
            <w:rStyle w:val="Hyperlink"/>
            <w:lang w:val="en-CA"/>
          </w:rPr>
          <w:t>http://www.itu.int/ITU-T/dbase/patent/index.html</w:t>
        </w:r>
      </w:hyperlink>
      <w:r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Heading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30"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Heading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31"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32"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33"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832D1D">
        <w:rPr>
          <w:lang w:val="en-CA"/>
        </w:rPr>
        <w:t xml:space="preserve">The current number of subscribers on the JVET email list was </w:t>
      </w:r>
      <w:bookmarkStart w:id="15" w:name="_Hlk60775606"/>
      <w:bookmarkEnd w:id="14"/>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5"/>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Heading2"/>
        <w:ind w:left="578" w:hanging="578"/>
        <w:rPr>
          <w:lang w:val="en-CA"/>
        </w:rPr>
      </w:pPr>
      <w:r w:rsidRPr="00832D1D">
        <w:rPr>
          <w:lang w:val="en-CA"/>
        </w:rPr>
        <w:t>Terminology</w:t>
      </w:r>
    </w:p>
    <w:p w14:paraId="5494F6C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AMT or MTS</w:t>
      </w:r>
      <w:r w:rsidRPr="00832D1D">
        <w:rPr>
          <w:lang w:val="en-CA"/>
        </w:rPr>
        <w:t>: Adaptive multi-core transform, or multiple transform selection</w:t>
      </w:r>
    </w:p>
    <w:p w14:paraId="584E58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4095CBD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video coding standard </w:t>
      </w:r>
      <w:r w:rsidR="001070EE">
        <w:rPr>
          <w:lang w:val="en-CA"/>
        </w:rPr>
        <w:t xml:space="preserve">developed by JVT, </w:t>
      </w:r>
      <w:r w:rsidRPr="00832D1D">
        <w:rPr>
          <w:lang w:val="en-CA"/>
        </w:rPr>
        <w:t>formally published as ITU-T Recommendation H.264 and ISO/IEC 14496-10</w:t>
      </w:r>
    </w:p>
    <w:p w14:paraId="5ADA53E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32EC4487" w14:textId="5BFDA275"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BIF</w:t>
      </w:r>
      <w:r w:rsidRPr="001138F1">
        <w:rPr>
          <w:lang w:val="en-CA"/>
        </w:rPr>
        <w:t>:</w:t>
      </w:r>
      <w:r>
        <w:rPr>
          <w:lang w:val="en-CA"/>
        </w:rPr>
        <w:t xml:space="preserve"> Bilateral filter</w:t>
      </w:r>
    </w:p>
    <w:p w14:paraId="0EC4FE5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r w:rsidR="005F627F">
        <w:rPr>
          <w:lang w:val="en-CA"/>
        </w:rPr>
        <w:t>i</w:t>
      </w:r>
      <w:r w:rsidRPr="00832D1D">
        <w:rPr>
          <w:lang w:val="en-CA"/>
        </w:rPr>
        <w:t>zation</w:t>
      </w:r>
    </w:p>
    <w:p w14:paraId="32E7798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4DBAF96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CE</w:t>
      </w:r>
      <w:r w:rsidRPr="00832D1D">
        <w:rPr>
          <w:lang w:val="en-CA"/>
        </w:rPr>
        <w:t xml:space="preserve">: Core Experiment – a coordinated experiment conducted </w:t>
      </w:r>
      <w:r w:rsidR="003322CD">
        <w:rPr>
          <w:lang w:val="en-CA"/>
        </w:rPr>
        <w:t>for</w:t>
      </w:r>
      <w:r w:rsidR="003322CD" w:rsidRPr="00832D1D">
        <w:rPr>
          <w:lang w:val="en-CA"/>
        </w:rPr>
        <w:t xml:space="preserve"> </w:t>
      </w:r>
      <w:r w:rsidR="003322CD">
        <w:rPr>
          <w:lang w:val="en-CA"/>
        </w:rPr>
        <w:t>study</w:t>
      </w:r>
      <w:r w:rsidR="003322CD" w:rsidRPr="00832D1D">
        <w:rPr>
          <w:lang w:val="en-CA"/>
        </w:rPr>
        <w:t xml:space="preserve"> </w:t>
      </w:r>
      <w:r w:rsidRPr="00832D1D">
        <w:rPr>
          <w:lang w:val="en-CA"/>
        </w:rPr>
        <w:t>of coding technology</w:t>
      </w:r>
    </w:p>
    <w:p w14:paraId="42FF5704" w14:textId="5308BEA6" w:rsidR="005F627F"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CfE</w:t>
      </w:r>
      <w:r w:rsidRPr="001138F1">
        <w:rPr>
          <w:lang w:val="en-CA"/>
        </w:rPr>
        <w:t>:</w:t>
      </w:r>
      <w:r>
        <w:rPr>
          <w:lang w:val="en-CA"/>
        </w:rPr>
        <w:t xml:space="preserve"> Call for Evidence</w:t>
      </w:r>
    </w:p>
    <w:p w14:paraId="21FF5A4A" w14:textId="23F7F4A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CfP</w:t>
      </w:r>
      <w:r w:rsidRPr="001138F1">
        <w:rPr>
          <w:lang w:val="en-CA"/>
        </w:rPr>
        <w:t>:</w:t>
      </w:r>
      <w:r>
        <w:rPr>
          <w:lang w:val="en-CA"/>
        </w:rPr>
        <w:t xml:space="preserve"> Call for Proposals</w:t>
      </w:r>
    </w:p>
    <w:p w14:paraId="246D47A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CICP</w:t>
      </w:r>
      <w:r w:rsidRPr="001138F1">
        <w:rPr>
          <w:lang w:val="en-CA"/>
        </w:rPr>
        <w:t>:</w:t>
      </w:r>
      <w:r>
        <w:rPr>
          <w:lang w:val="en-CA"/>
        </w:rPr>
        <w:t xml:space="preserve"> Coding-independent code points (Rec. ITU-T H.273 | </w:t>
      </w:r>
      <w:r w:rsidRPr="00832D1D">
        <w:rPr>
          <w:lang w:val="en-CA"/>
        </w:rPr>
        <w:t>ISO/IEC 23091-2</w:t>
      </w:r>
      <w:r>
        <w:rPr>
          <w:lang w:val="en-CA"/>
        </w:rPr>
        <w:t>)</w:t>
      </w:r>
    </w:p>
    <w:p w14:paraId="435B09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52CA0BD5" w14:textId="055B060D" w:rsidR="00D4249F" w:rsidRPr="00832D1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CNN</w:t>
      </w:r>
      <w:r w:rsidRPr="001138F1">
        <w:rPr>
          <w:lang w:val="en-CA"/>
        </w:rPr>
        <w:t>:</w:t>
      </w:r>
      <w:r>
        <w:rPr>
          <w:lang w:val="en-CA"/>
        </w:rPr>
        <w:t xml:space="preserve"> Convolutional neural network</w:t>
      </w:r>
    </w:p>
    <w:p w14:paraId="1BAD7BE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832D1D">
        <w:rPr>
          <w:b/>
          <w:lang w:val="en-CA"/>
        </w:rPr>
        <w:t>DIMD</w:t>
      </w:r>
      <w:r w:rsidRPr="00832D1D">
        <w:rPr>
          <w:lang w:val="en-CA"/>
        </w:rPr>
        <w:t>: Decoder intra mode derivation</w:t>
      </w:r>
    </w:p>
    <w:bookmarkEnd w:id="16"/>
    <w:p w14:paraId="3C55B2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EE</w:t>
      </w:r>
      <w:r>
        <w:rPr>
          <w:bCs/>
          <w:lang w:val="en-CA"/>
        </w:rPr>
        <w:t xml:space="preserve">: Exploration experiment –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of coding technology</w:t>
      </w:r>
      <w:r>
        <w:rPr>
          <w:lang w:val="en-CA"/>
        </w:rPr>
        <w:t xml:space="preserve"> prior </w:t>
      </w:r>
      <w:r w:rsidR="001070EE">
        <w:rPr>
          <w:lang w:val="en-CA"/>
        </w:rPr>
        <w:t xml:space="preserve">during exploration work prior </w:t>
      </w:r>
      <w:r>
        <w:rPr>
          <w:lang w:val="en-CA"/>
        </w:rPr>
        <w:t xml:space="preserve">to </w:t>
      </w:r>
      <w:r w:rsidR="001070EE">
        <w:rPr>
          <w:lang w:val="en-CA"/>
        </w:rPr>
        <w:t>establishment of a formal project</w:t>
      </w:r>
      <w:r>
        <w:rPr>
          <w:lang w:val="en-CA"/>
        </w:rPr>
        <w:t xml:space="preserve"> </w:t>
      </w:r>
      <w:r>
        <w:rPr>
          <w:bCs/>
          <w:lang w:val="en-CA"/>
        </w:rPr>
        <w:t>(</w:t>
      </w:r>
      <w:r w:rsidR="000B34D8" w:rsidRPr="001138F1">
        <w:rPr>
          <w:bCs/>
          <w:lang w:val="en-CA"/>
        </w:rPr>
        <w:t>EE</w:t>
      </w:r>
      <w:r w:rsidR="000B34D8" w:rsidRPr="001138F1">
        <w:rPr>
          <w:bCs/>
          <w:i/>
          <w:iCs/>
          <w:lang w:val="en-CA"/>
        </w:rPr>
        <w:t>n</w:t>
      </w:r>
      <w:r w:rsidR="000B34D8">
        <w:rPr>
          <w:bCs/>
          <w:lang w:val="en-CA"/>
        </w:rPr>
        <w:t xml:space="preserve"> for some number </w:t>
      </w:r>
      <w:r w:rsidR="000B34D8">
        <w:rPr>
          <w:bCs/>
          <w:i/>
          <w:iCs/>
          <w:lang w:val="en-CA"/>
        </w:rPr>
        <w:t>n</w:t>
      </w:r>
      <w:r w:rsidR="000B34D8">
        <w:rPr>
          <w:bCs/>
          <w:lang w:val="en-CA"/>
        </w:rPr>
        <w:t xml:space="preserve"> </w:t>
      </w:r>
      <w:r>
        <w:rPr>
          <w:bCs/>
          <w:lang w:val="en-CA"/>
        </w:rPr>
        <w:t>is e</w:t>
      </w:r>
      <w:r w:rsidR="000B34D8">
        <w:rPr>
          <w:bCs/>
          <w:lang w:val="en-CA"/>
        </w:rPr>
        <w:t xml:space="preserve">xploration experiment number </w:t>
      </w:r>
      <w:r w:rsidR="000B34D8">
        <w:rPr>
          <w:bCs/>
          <w:i/>
          <w:iCs/>
          <w:lang w:val="en-CA"/>
        </w:rPr>
        <w:t>n</w:t>
      </w:r>
      <w:r>
        <w:rPr>
          <w:bCs/>
          <w:lang w:val="en-CA"/>
        </w:rPr>
        <w:t>)</w:t>
      </w:r>
    </w:p>
    <w:p w14:paraId="7503662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6D34464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r w:rsidR="003322CD">
        <w:rPr>
          <w:lang w:val="en-CA"/>
        </w:rPr>
        <w:t xml:space="preserve">and test model algorithm </w:t>
      </w:r>
      <w:r w:rsidRPr="00832D1D">
        <w:rPr>
          <w:lang w:val="en-CA"/>
        </w:rPr>
        <w:t>for future video coding exploration</w:t>
      </w:r>
    </w:p>
    <w:p w14:paraId="7291D3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2AC18E7D" w14:textId="7966CCE3"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FGRC</w:t>
      </w:r>
      <w:r>
        <w:rPr>
          <w:lang w:val="en-CA"/>
        </w:rPr>
        <w:t xml:space="preserve">: </w:t>
      </w:r>
      <w:r w:rsidRPr="000B34D8">
        <w:rPr>
          <w:lang w:val="en-CA"/>
        </w:rPr>
        <w:t>Film grain regions characteristics</w:t>
      </w:r>
    </w:p>
    <w:p w14:paraId="7B966FD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6418A473" w14:textId="60691381"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GS</w:t>
      </w:r>
      <w:r w:rsidRPr="001138F1">
        <w:rPr>
          <w:lang w:val="en-CA"/>
        </w:rPr>
        <w:t>:</w:t>
      </w:r>
      <w:r>
        <w:rPr>
          <w:lang w:val="en-CA"/>
        </w:rPr>
        <w:t xml:space="preserve"> Gaussian splatting</w:t>
      </w:r>
    </w:p>
    <w:p w14:paraId="257F2BF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r w:rsidR="003322CD">
        <w:rPr>
          <w:lang w:val="en-CA"/>
        </w:rPr>
        <w:t xml:space="preserve">software codebase and </w:t>
      </w:r>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30ED06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r w:rsidR="003322CD">
        <w:rPr>
          <w:lang w:val="en-CA"/>
        </w:rPr>
        <w:t>NNLF</w:t>
      </w:r>
      <w:r w:rsidRPr="00832D1D">
        <w:rPr>
          <w:lang w:val="en-CA"/>
        </w:rPr>
        <w:t>.</w:t>
      </w:r>
    </w:p>
    <w:p w14:paraId="7F1262C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r w:rsidR="003322CD">
        <w:rPr>
          <w:lang w:val="en-CA"/>
        </w:rPr>
        <w:t xml:space="preserve"> 3D video extensions</w:t>
      </w:r>
      <w:r w:rsidRPr="00832D1D">
        <w:rPr>
          <w:lang w:val="en-CA"/>
        </w:rPr>
        <w:t>)</w:t>
      </w:r>
    </w:p>
    <w:p w14:paraId="585A7F6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Joint video experts team (</w:t>
      </w:r>
      <w:r w:rsidR="003322CD">
        <w:rPr>
          <w:lang w:val="en-CA"/>
        </w:rPr>
        <w:t xml:space="preserve">originally joint video exploration team, </w:t>
      </w:r>
      <w:r w:rsidRPr="00832D1D">
        <w:rPr>
          <w:lang w:val="en-CA"/>
        </w:rPr>
        <w:t>initially for VVC, later expanded</w:t>
      </w:r>
      <w:r w:rsidR="003322CD">
        <w:rPr>
          <w:lang w:val="en-CA"/>
        </w:rPr>
        <w:t xml:space="preserve"> in scope</w:t>
      </w:r>
      <w:r w:rsidRPr="00832D1D">
        <w:rPr>
          <w:lang w:val="en-CA"/>
        </w:rPr>
        <w:t>)</w:t>
      </w:r>
    </w:p>
    <w:p w14:paraId="4BF34CE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Karhunen-Loève transform</w:t>
      </w:r>
    </w:p>
    <w:p w14:paraId="7D1AAE84" w14:textId="5E02C4F2"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kMAC</w:t>
      </w:r>
      <w:r w:rsidRPr="001138F1">
        <w:rPr>
          <w:lang w:val="en-CA"/>
        </w:rPr>
        <w:t>:</w:t>
      </w:r>
      <w:r>
        <w:rPr>
          <w:lang w:val="en-CA"/>
        </w:rPr>
        <w:t xml:space="preserve"> thousands of multiply-accumulate operations – used as a complexity metric</w:t>
      </w:r>
    </w:p>
    <w:p w14:paraId="6B34CEF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eastAsia="de-D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p>
    <w:p w14:paraId="63F40BB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101512A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r w:rsidR="003322CD">
        <w:rPr>
          <w:lang w:val="en-CA"/>
        </w:rPr>
        <w:t>NNLF</w:t>
      </w:r>
      <w:r w:rsidRPr="00832D1D">
        <w:rPr>
          <w:lang w:val="en-CA"/>
        </w:rPr>
        <w:t>.</w:t>
      </w:r>
    </w:p>
    <w:p w14:paraId="364E1A6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471F1597" w14:textId="78FF4586" w:rsidR="007021A7" w:rsidRPr="00832D1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w:t>
      </w:r>
      <w:r w:rsidRPr="007021A7">
        <w:rPr>
          <w:b/>
          <w:lang w:val="en-CA"/>
        </w:rPr>
        <w:t>M-</w:t>
      </w:r>
      <w:r w:rsidRPr="001138F1">
        <w:rPr>
          <w:b/>
          <w:lang w:val="en-CA"/>
        </w:rPr>
        <w:t>CCCM</w:t>
      </w:r>
      <w:r>
        <w:rPr>
          <w:lang w:val="en-CA"/>
        </w:rPr>
        <w:t>: Multi-model CCCM</w:t>
      </w:r>
    </w:p>
    <w:p w14:paraId="1E61656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1510E1FC" w14:textId="72B586CC"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MOS</w:t>
      </w:r>
      <w:r w:rsidRPr="001138F1">
        <w:rPr>
          <w:lang w:val="en-CA"/>
        </w:rPr>
        <w:t>:</w:t>
      </w:r>
      <w:r>
        <w:rPr>
          <w:lang w:val="en-CA"/>
        </w:rPr>
        <w:t xml:space="preserve"> Mean opinion score (a metric for subjective quality evaluation)</w:t>
      </w:r>
    </w:p>
    <w:p w14:paraId="2108FD1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Moving picture experts group (an alliance of working groups and advisory groups in ISO/IEC JTC 1/‌SC 29, one of the two parent bodies of the JVET)</w:t>
      </w:r>
    </w:p>
    <w:p w14:paraId="70E2057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MSE</w:t>
      </w:r>
      <w:r>
        <w:rPr>
          <w:bCs/>
          <w:lang w:val="en-CA"/>
        </w:rPr>
        <w:t>: Mean-squared error, a distortion metric</w:t>
      </w:r>
    </w:p>
    <w:p w14:paraId="3DCEBE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7F160970" w14:textId="4E0E7F57"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NNLF</w:t>
      </w:r>
      <w:r w:rsidRPr="001138F1">
        <w:rPr>
          <w:lang w:val="en-CA"/>
        </w:rPr>
        <w:t>:</w:t>
      </w:r>
      <w:r>
        <w:rPr>
          <w:lang w:val="en-CA"/>
        </w:rPr>
        <w:t xml:space="preserve"> Neural network loop filter</w:t>
      </w:r>
    </w:p>
    <w:p w14:paraId="34ABC1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Optical-to-optical transfer function – a function that converts input light (e.g. l,ight input to a camera) to output light (e.g., light emitted by a display)</w:t>
      </w:r>
    </w:p>
    <w:p w14:paraId="0050165D" w14:textId="7D12181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69011B43" w14:textId="1C546D0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PSNR</w:t>
      </w:r>
      <w:r w:rsidRPr="001138F1">
        <w:rPr>
          <w:lang w:val="en-CA"/>
        </w:rPr>
        <w:t>:</w:t>
      </w:r>
      <w:r>
        <w:rPr>
          <w:lang w:val="en-CA"/>
        </w:rPr>
        <w:t xml:space="preserve"> Peak signal-to-noise ratio, a fidelity metric derived from MSE</w:t>
      </w:r>
    </w:p>
    <w:p w14:paraId="53025780" w14:textId="3F4A15F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(e.g. as in H.263 Annex Q)</w:t>
      </w:r>
    </w:p>
    <w:p w14:paraId="4EFABE73" w14:textId="7FA4FBDD"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2CED69E7" w14:textId="0E9D78E9"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SAD</w:t>
      </w:r>
      <w:r w:rsidRPr="001138F1">
        <w:rPr>
          <w:lang w:val="en-CA"/>
        </w:rPr>
        <w:t>:</w:t>
      </w:r>
      <w:r>
        <w:rPr>
          <w:lang w:val="en-CA"/>
        </w:rPr>
        <w:t xml:space="preserve"> Sum of abolute differences, a measurement of distortion</w:t>
      </w:r>
    </w:p>
    <w:p w14:paraId="04691301" w14:textId="775F3D1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SCM</w:t>
      </w:r>
      <w:r w:rsidRPr="001138F1">
        <w:rPr>
          <w:lang w:val="en-CA"/>
        </w:rPr>
        <w:t>:</w:t>
      </w:r>
      <w:r>
        <w:rPr>
          <w:lang w:val="en-CA"/>
        </w:rPr>
        <w:t xml:space="preserve"> Screen content model – a software codebase and test model algorithm for the HEVC screen content coding extensions</w:t>
      </w:r>
    </w:p>
    <w:p w14:paraId="0066800B" w14:textId="5945916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7B9FFB24" w14:textId="7A837F0F"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SGPM</w:t>
      </w:r>
      <w:r w:rsidRPr="001138F1">
        <w:rPr>
          <w:lang w:val="en-CA"/>
        </w:rPr>
        <w:t>:</w:t>
      </w:r>
      <w:r>
        <w:rPr>
          <w:lang w:val="en-CA"/>
        </w:rPr>
        <w:t xml:space="preserve"> Spatial geometric partition mode</w:t>
      </w:r>
    </w:p>
    <w:p w14:paraId="4FCB71D5" w14:textId="35EF7B8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r w:rsidR="003322CD">
        <w:rPr>
          <w:lang w:val="en-CA"/>
        </w:rPr>
        <w:t xml:space="preserve"> – a software codebase and test model algorithm for SHVC</w:t>
      </w:r>
    </w:p>
    <w:p w14:paraId="490A1125" w14:textId="7966F06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55240740" w14:textId="46543A16"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TALF</w:t>
      </w:r>
      <w:r w:rsidRPr="001138F1">
        <w:rPr>
          <w:lang w:val="en-CA"/>
        </w:rPr>
        <w:t>:</w:t>
      </w:r>
      <w:r>
        <w:rPr>
          <w:lang w:val="en-CA"/>
        </w:rPr>
        <w:t xml:space="preserve"> Temporal adaptive loop filter</w:t>
      </w:r>
    </w:p>
    <w:p w14:paraId="140D04E1" w14:textId="1086199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832D1D">
        <w:rPr>
          <w:b/>
          <w:lang w:val="en-CA"/>
        </w:rPr>
        <w:t>TIMD</w:t>
      </w:r>
      <w:r w:rsidRPr="00832D1D">
        <w:rPr>
          <w:lang w:val="en-CA"/>
        </w:rPr>
        <w:t>: Template-based intra mode derivation</w:t>
      </w:r>
    </w:p>
    <w:bookmarkEnd w:id="17"/>
    <w:p w14:paraId="4506CF44" w14:textId="47871BE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6B7493A5" w14:textId="647B5CC3"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TMRL</w:t>
      </w:r>
      <w:r w:rsidRPr="001138F1">
        <w:rPr>
          <w:lang w:val="en-CA"/>
        </w:rPr>
        <w:t>:</w:t>
      </w:r>
      <w:r>
        <w:rPr>
          <w:lang w:val="en-CA"/>
        </w:rPr>
        <w:t xml:space="preserve"> Template-based multiple reference line prediction</w:t>
      </w:r>
    </w:p>
    <w:p w14:paraId="314A3766" w14:textId="254773F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406DFCFF" w14:textId="3E07926B"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TuC</w:t>
      </w:r>
      <w:r w:rsidRPr="001138F1">
        <w:rPr>
          <w:lang w:val="en-CA"/>
        </w:rPr>
        <w:t>:</w:t>
      </w:r>
      <w:r>
        <w:rPr>
          <w:lang w:val="en-CA"/>
        </w:rPr>
        <w:t xml:space="preserve"> Technology under consideration</w:t>
      </w:r>
    </w:p>
    <w:p w14:paraId="7301946F" w14:textId="05D0FE1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Visual coding experts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30DA334F" w14:textId="3347DB5E"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VLOP</w:t>
      </w:r>
      <w:r w:rsidRPr="001138F1">
        <w:rPr>
          <w:lang w:val="en-CA"/>
        </w:rPr>
        <w:t>:</w:t>
      </w:r>
      <w:r>
        <w:rPr>
          <w:lang w:val="en-CA"/>
        </w:rPr>
        <w:t xml:space="preserve"> Very low-complexity operating point for NNLF</w:t>
      </w:r>
    </w:p>
    <w:p w14:paraId="1E5B41EF" w14:textId="2774E48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r w:rsidR="003322CD">
        <w:rPr>
          <w:lang w:val="en-CA"/>
        </w:rPr>
        <w:t xml:space="preserve"> – a software codebase and test model algorithm for the VVC standard</w:t>
      </w:r>
    </w:p>
    <w:p w14:paraId="7616DBCD" w14:textId="2ABDBD2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r w:rsidR="001070EE">
        <w:rPr>
          <w:lang w:val="en-CA"/>
        </w:rPr>
        <w:t xml:space="preserve"> (part of an SPS, similar to an SEI message that applies to a video sequence)</w:t>
      </w:r>
    </w:p>
    <w:p w14:paraId="65FB46A0" w14:textId="42B5B35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r w:rsidR="001070EE">
        <w:rPr>
          <w:lang w:val="en-CA"/>
        </w:rPr>
        <w:t>, video coding standard developed by JVET,</w:t>
      </w:r>
      <w:r w:rsidR="001070EE" w:rsidRPr="00832D1D">
        <w:rPr>
          <w:lang w:val="en-CA"/>
        </w:rPr>
        <w:t xml:space="preserve"> formalized by ITU-T as </w:t>
      </w:r>
      <w:r w:rsidR="001070EE">
        <w:rPr>
          <w:lang w:val="en-CA"/>
        </w:rPr>
        <w:t>Rec. ITU-T H.266 and by ISO/IEC as ISO/IEC 29090-3</w:t>
      </w:r>
    </w:p>
    <w:p w14:paraId="3F46A21C" w14:textId="0CCEB23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137A396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Block and unit names in MPEG-2 and AVC:</w:t>
      </w:r>
    </w:p>
    <w:p w14:paraId="04F18BAE" w14:textId="3C0C4A0D" w:rsidR="00944B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w:t>
      </w:r>
      <w:r w:rsidR="000D4909">
        <w:rPr>
          <w:lang w:val="en-CA"/>
        </w:rPr>
        <w:t>:</w:t>
      </w:r>
      <w:r>
        <w:rPr>
          <w:lang w:val="en-CA"/>
        </w:rPr>
        <w:t xml:space="preserve"> </w:t>
      </w:r>
      <w:r w:rsidR="000D4909">
        <w:rPr>
          <w:lang w:val="en-CA"/>
        </w:rPr>
        <w:t>Macroblock – a 1</w:t>
      </w:r>
      <w:r w:rsidRPr="00832D1D">
        <w:rPr>
          <w:lang w:val="en-CA"/>
        </w:rPr>
        <w:t>6x16</w:t>
      </w:r>
      <w:r>
        <w:rPr>
          <w:lang w:val="en-CA"/>
        </w:rPr>
        <w:t xml:space="preserve"> </w:t>
      </w:r>
      <w:r w:rsidR="000D4909">
        <w:rPr>
          <w:lang w:val="en-CA"/>
        </w:rPr>
        <w:t xml:space="preserve">array </w:t>
      </w:r>
      <w:r w:rsidRPr="00832D1D">
        <w:rPr>
          <w:lang w:val="en-CA"/>
        </w:rPr>
        <w:t>for the luma component</w:t>
      </w:r>
      <w:r w:rsidR="000D4909">
        <w:rPr>
          <w:lang w:val="en-CA"/>
        </w:rPr>
        <w:t xml:space="preserve"> and corresponding 8x8 arrays for the chroma components (basically the same as a CTU in later standards, but with a fixed size)</w:t>
      </w:r>
    </w:p>
    <w:p w14:paraId="381D58D0" w14:textId="289482F5"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 pair</w:t>
      </w:r>
      <w:r>
        <w:rPr>
          <w:lang w:val="en-CA"/>
        </w:rPr>
        <w:t xml:space="preserve">: </w:t>
      </w:r>
      <w:r w:rsidRPr="000D4909">
        <w:rPr>
          <w:lang w:val="en-CA"/>
        </w:rPr>
        <w:t>A pair of vertically contiguous macroblocks in a frame that is coupled for use in macroblock-adaptive frame/field decoding</w:t>
      </w:r>
    </w:p>
    <w:p w14:paraId="0069A3E1" w14:textId="08776DC4"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S</w:t>
      </w:r>
      <w:r w:rsidRPr="001138F1">
        <w:rPr>
          <w:b/>
          <w:bCs/>
          <w:lang w:val="en-CA"/>
        </w:rPr>
        <w:t>ub-</w:t>
      </w:r>
      <w:r>
        <w:rPr>
          <w:b/>
          <w:bCs/>
          <w:lang w:val="en-CA"/>
        </w:rPr>
        <w:t>MB</w:t>
      </w:r>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Sub-MB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52F849D4"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1A35331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05F4DFF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1E415AA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198E7966"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09D408C3"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2660D7FD"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0D84521E"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284F034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A3D34A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076FFC3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0C188F2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25390C1C"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18925D7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3FBC6F12" w:rsidR="008B58BF" w:rsidRPr="00832D1D" w:rsidRDefault="008B58BF" w:rsidP="00CA2E49">
      <w:pPr>
        <w:pStyle w:val="Heading2"/>
        <w:ind w:left="578" w:hanging="578"/>
        <w:rPr>
          <w:lang w:val="en-CA"/>
        </w:rPr>
      </w:pPr>
      <w:bookmarkStart w:id="18" w:name="_Ref43878169"/>
      <w:bookmarkStart w:id="19" w:name="_Ref111385359"/>
      <w:r w:rsidRPr="00832D1D">
        <w:rPr>
          <w:lang w:val="en-CA"/>
        </w:rPr>
        <w:t>Standards, TRs, supplements and technical papers approval and publication status</w:t>
      </w:r>
    </w:p>
    <w:p w14:paraId="592FC995" w14:textId="564709BF" w:rsidR="008B58BF" w:rsidRPr="00832D1D" w:rsidRDefault="008B58BF" w:rsidP="00C05B29">
      <w:pPr>
        <w:pStyle w:val="ListBullet2"/>
        <w:numPr>
          <w:ilvl w:val="0"/>
          <w:numId w:val="17"/>
        </w:numPr>
        <w:rPr>
          <w:lang w:val="en-CA"/>
        </w:rPr>
      </w:pPr>
      <w:r w:rsidRPr="00832D1D">
        <w:rPr>
          <w:lang w:val="en-CA"/>
        </w:rPr>
        <w:t>MPEG-2 | H.262 (the video coding specification is common text</w:t>
      </w:r>
      <w:r w:rsidR="00E50BC1">
        <w:rPr>
          <w:lang w:val="en-CA"/>
        </w:rPr>
        <w:t xml:space="preserve"> and not publicly available without cost per ISO </w:t>
      </w:r>
      <w:r w:rsidR="00E1355B">
        <w:rPr>
          <w:lang w:val="en-CA"/>
        </w:rPr>
        <w:t xml:space="preserve">special </w:t>
      </w:r>
      <w:r w:rsidR="00E50BC1">
        <w:rPr>
          <w:lang w:val="en-CA"/>
        </w:rPr>
        <w:t>request</w:t>
      </w:r>
      <w:r w:rsidRPr="00832D1D">
        <w:rPr>
          <w:lang w:val="en-CA"/>
        </w:rPr>
        <w:t>)</w:t>
      </w:r>
    </w:p>
    <w:p w14:paraId="19552D80" w14:textId="35FF99FA" w:rsidR="008B58BF" w:rsidRPr="00832D1D" w:rsidRDefault="008B58BF" w:rsidP="00295F87">
      <w:pPr>
        <w:pStyle w:val="ListBullet2"/>
        <w:numPr>
          <w:ilvl w:val="1"/>
          <w:numId w:val="17"/>
        </w:numPr>
        <w:rPr>
          <w:lang w:val="en-CA"/>
        </w:rPr>
      </w:pPr>
      <w:hyperlink r:id="rId34" w:history="1">
        <w:r w:rsidRPr="000B7471">
          <w:rPr>
            <w:rStyle w:val="Hyperlink"/>
            <w:lang w:val="en-CA"/>
          </w:rPr>
          <w:t>ITU-T</w:t>
        </w:r>
        <w:r w:rsidR="00EF6C40">
          <w:rPr>
            <w:rStyle w:val="Hyperlink"/>
            <w:lang w:val="en-CA"/>
          </w:rPr>
          <w:t> </w:t>
        </w:r>
        <w:r w:rsidRPr="000B7471">
          <w:rPr>
            <w:rStyle w:val="Hyperlink"/>
            <w:lang w:val="en-CA"/>
          </w:rPr>
          <w:t>H.262</w:t>
        </w:r>
        <w:r w:rsidR="00EF6C40">
          <w:rPr>
            <w:rStyle w:val="Hyperlink"/>
            <w:lang w:val="en-CA"/>
          </w:rPr>
          <w:t> </w:t>
        </w:r>
        <w:r w:rsidRPr="000B7471">
          <w:rPr>
            <w:rStyle w:val="Hyperlink"/>
            <w:lang w:val="en-CA"/>
          </w:rPr>
          <w:t>V3</w:t>
        </w:r>
      </w:hyperlink>
      <w:r w:rsidRPr="00832D1D">
        <w:rPr>
          <w:lang w:val="en-CA"/>
        </w:rPr>
        <w:t xml:space="preserve"> was approved in 2012-02; </w:t>
      </w:r>
      <w:r w:rsidR="000B7471">
        <w:rPr>
          <w:lang w:val="en-CA"/>
        </w:rPr>
        <w:t xml:space="preserve">its </w:t>
      </w:r>
      <w:hyperlink r:id="rId35" w:history="1">
        <w:r w:rsidRPr="000B7471">
          <w:rPr>
            <w:rStyle w:val="Hyperlink"/>
            <w:lang w:val="en-CA"/>
          </w:rPr>
          <w:t>Amd</w:t>
        </w:r>
        <w:r w:rsidR="00EF6C40">
          <w:rPr>
            <w:rStyle w:val="Hyperlink"/>
            <w:lang w:val="en-CA"/>
          </w:rPr>
          <w:t> </w:t>
        </w:r>
        <w:r w:rsidRPr="000B7471">
          <w:rPr>
            <w:rStyle w:val="Hyperlink"/>
            <w:lang w:val="en-CA"/>
          </w:rPr>
          <w:t>1</w:t>
        </w:r>
      </w:hyperlink>
      <w:r w:rsidRPr="00832D1D">
        <w:rPr>
          <w:lang w:val="en-CA"/>
        </w:rPr>
        <w:t xml:space="preserve"> was approved in 2013-03 and was not published separately; it was instead incorporated directly into the V3 text and published 2013-09</w:t>
      </w:r>
    </w:p>
    <w:p w14:paraId="73BF4F34" w14:textId="29C2CAC3" w:rsidR="008B58BF" w:rsidRPr="00832D1D" w:rsidRDefault="008B58BF" w:rsidP="00295F87">
      <w:pPr>
        <w:pStyle w:val="ListBullet2"/>
        <w:numPr>
          <w:ilvl w:val="1"/>
          <w:numId w:val="17"/>
        </w:numPr>
        <w:rPr>
          <w:lang w:val="en-CA"/>
        </w:rPr>
      </w:pPr>
      <w:hyperlink r:id="rId36" w:history="1">
        <w:r w:rsidRPr="009C48A9">
          <w:rPr>
            <w:rStyle w:val="Hyperlink"/>
            <w:lang w:val="en-CA"/>
          </w:rPr>
          <w:t>ISO/IEC</w:t>
        </w:r>
        <w:r w:rsidR="00EF6C40">
          <w:rPr>
            <w:rStyle w:val="Hyperlink"/>
            <w:lang w:val="en-CA"/>
          </w:rPr>
          <w:t> </w:t>
        </w:r>
        <w:r w:rsidRPr="009C48A9">
          <w:rPr>
            <w:rStyle w:val="Hyperlink"/>
            <w:lang w:val="en-CA"/>
          </w:rPr>
          <w:t>13818-2:2013</w:t>
        </w:r>
        <w:r w:rsidR="00EF6C40">
          <w:rPr>
            <w:rStyle w:val="Hyperlink"/>
            <w:lang w:val="en-CA"/>
          </w:rPr>
          <w:t> </w:t>
        </w:r>
        <w:r w:rsidRPr="009C48A9">
          <w:rPr>
            <w:rStyle w:val="Hyperlink"/>
            <w:lang w:val="en-CA"/>
          </w:rPr>
          <w:t>(Ed.</w:t>
        </w:r>
        <w:r w:rsidR="00EF6C40">
          <w:rPr>
            <w:rStyle w:val="Hyperlink"/>
            <w:lang w:val="en-CA"/>
          </w:rPr>
          <w:t> </w:t>
        </w:r>
        <w:r w:rsidRPr="009C48A9">
          <w:rPr>
            <w:rStyle w:val="Hyperlink"/>
            <w:lang w:val="en-CA"/>
          </w:rPr>
          <w:t>3)</w:t>
        </w:r>
      </w:hyperlink>
      <w:r w:rsidRPr="00832D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832D1D" w:rsidRDefault="008B58BF" w:rsidP="00295F87">
      <w:pPr>
        <w:pStyle w:val="ListBullet2"/>
        <w:numPr>
          <w:ilvl w:val="1"/>
          <w:numId w:val="17"/>
        </w:numPr>
        <w:rPr>
          <w:lang w:val="en-CA"/>
        </w:rPr>
      </w:pPr>
      <w:r w:rsidRPr="00832D1D">
        <w:rPr>
          <w:lang w:val="en-CA"/>
        </w:rPr>
        <w:t>Conformance testing (not joint with ITU-T)</w:t>
      </w:r>
    </w:p>
    <w:p w14:paraId="164E1BA5" w14:textId="30E9647F" w:rsidR="008B58BF" w:rsidRPr="00832D1D" w:rsidRDefault="008B58BF" w:rsidP="00295F87">
      <w:pPr>
        <w:pStyle w:val="ListBullet2"/>
        <w:numPr>
          <w:ilvl w:val="2"/>
          <w:numId w:val="17"/>
        </w:numPr>
        <w:rPr>
          <w:lang w:val="en-CA"/>
        </w:rPr>
      </w:pPr>
      <w:hyperlink r:id="rId37" w:history="1">
        <w:r w:rsidRPr="00405E02">
          <w:rPr>
            <w:rStyle w:val="Hyperlink"/>
            <w:lang w:val="en-CA"/>
          </w:rPr>
          <w:t>ISO/IEC</w:t>
        </w:r>
        <w:r w:rsidR="00EF6C40">
          <w:rPr>
            <w:rStyle w:val="Hyperlink"/>
            <w:lang w:val="en-CA"/>
          </w:rPr>
          <w:t> </w:t>
        </w:r>
        <w:r w:rsidRPr="00405E02">
          <w:rPr>
            <w:rStyle w:val="Hyperlink"/>
            <w:lang w:val="en-CA"/>
          </w:rPr>
          <w:t>13818-4:2004</w:t>
        </w:r>
        <w:r w:rsidR="00EF6C40">
          <w:rPr>
            <w:rStyle w:val="Hyperlink"/>
            <w:lang w:val="en-CA"/>
          </w:rPr>
          <w:t> </w:t>
        </w:r>
        <w:r w:rsidRPr="00405E02">
          <w:rPr>
            <w:rStyle w:val="Hyperlink"/>
            <w:lang w:val="en-CA"/>
          </w:rPr>
          <w:t>(Ed.</w:t>
        </w:r>
        <w:r w:rsidR="00EF6C40">
          <w:rPr>
            <w:rStyle w:val="Hyperlink"/>
            <w:lang w:val="en-CA"/>
          </w:rPr>
          <w:t> </w:t>
        </w:r>
        <w:r w:rsidRPr="00405E02">
          <w:rPr>
            <w:rStyle w:val="Hyperlink"/>
            <w:lang w:val="en-CA"/>
          </w:rPr>
          <w:t>2)</w:t>
        </w:r>
      </w:hyperlink>
      <w:r w:rsidRPr="00832D1D">
        <w:rPr>
          <w:lang w:val="en-CA"/>
        </w:rPr>
        <w:t xml:space="preserve"> FDIS closed 2004-08-22, published 2004-12-12; it specifies conformance testing for Part 1 (Systems), Part 2 (Video), Part 3 (Audio), and Part 7 (AAC)</w:t>
      </w:r>
    </w:p>
    <w:p w14:paraId="4D87493B" w14:textId="04C124D2" w:rsidR="008B58BF" w:rsidRPr="00832D1D" w:rsidRDefault="008B58BF" w:rsidP="00295F87">
      <w:pPr>
        <w:pStyle w:val="ListBullet2"/>
        <w:numPr>
          <w:ilvl w:val="2"/>
          <w:numId w:val="17"/>
        </w:numPr>
        <w:rPr>
          <w:lang w:val="en-CA"/>
        </w:rPr>
      </w:pPr>
      <w:hyperlink r:id="rId38" w:history="1">
        <w:r w:rsidRPr="00DA77B5">
          <w:rPr>
            <w:rStyle w:val="Hyperlink"/>
            <w:lang w:val="en-CA"/>
          </w:rPr>
          <w:t>ISO/IEC</w:t>
        </w:r>
        <w:r w:rsidR="00EF6C40">
          <w:rPr>
            <w:rStyle w:val="Hyperlink"/>
            <w:lang w:val="en-CA"/>
          </w:rPr>
          <w:t> </w:t>
        </w:r>
        <w:r w:rsidRPr="00DA77B5">
          <w:rPr>
            <w:rStyle w:val="Hyperlink"/>
            <w:lang w:val="en-CA"/>
          </w:rPr>
          <w:t>13818-4:2004/Amd</w:t>
        </w:r>
        <w:r w:rsidR="00EF6C40">
          <w:rPr>
            <w:rStyle w:val="Hyperlink"/>
            <w:lang w:val="en-CA"/>
          </w:rPr>
          <w:t> </w:t>
        </w:r>
        <w:r w:rsidRPr="00DA77B5">
          <w:rPr>
            <w:rStyle w:val="Hyperlink"/>
            <w:lang w:val="en-CA"/>
          </w:rPr>
          <w:t>3:2009</w:t>
        </w:r>
      </w:hyperlink>
      <w:r w:rsidRPr="00832D1D">
        <w:rPr>
          <w:lang w:val="en-CA"/>
        </w:rPr>
        <w:t xml:space="preserve"> Level for 1080@50p/60p conformance testing</w:t>
      </w:r>
    </w:p>
    <w:p w14:paraId="5A11306D" w14:textId="600C413A" w:rsidR="008B58BF" w:rsidRPr="00832D1D" w:rsidRDefault="008B58BF" w:rsidP="00295F87">
      <w:pPr>
        <w:pStyle w:val="ListBullet2"/>
        <w:numPr>
          <w:ilvl w:val="2"/>
          <w:numId w:val="17"/>
        </w:numPr>
        <w:rPr>
          <w:lang w:val="en-CA"/>
        </w:rPr>
      </w:pPr>
      <w:hyperlink r:id="rId39" w:history="1">
        <w:r w:rsidRPr="008B510F">
          <w:rPr>
            <w:rStyle w:val="Hyperlink"/>
            <w:lang w:val="en-CA"/>
          </w:rPr>
          <w:t>Cor</w:t>
        </w:r>
        <w:r w:rsidR="00EF6C40">
          <w:rPr>
            <w:rStyle w:val="Hyperlink"/>
            <w:lang w:val="en-CA"/>
          </w:rPr>
          <w:t> </w:t>
        </w:r>
        <w:r w:rsidRPr="008B510F">
          <w:rPr>
            <w:rStyle w:val="Hyperlink"/>
            <w:lang w:val="en-CA"/>
          </w:rPr>
          <w:t>1:2007</w:t>
        </w:r>
      </w:hyperlink>
      <w:r w:rsidRPr="00832D1D">
        <w:rPr>
          <w:lang w:val="en-CA"/>
        </w:rPr>
        <w:t xml:space="preserve">, </w:t>
      </w:r>
      <w:hyperlink r:id="rId40" w:history="1">
        <w:r w:rsidRPr="008B510F">
          <w:rPr>
            <w:rStyle w:val="Hyperlink"/>
            <w:lang w:val="en-CA"/>
          </w:rPr>
          <w:t>Cor</w:t>
        </w:r>
        <w:r w:rsidR="00EF6C40">
          <w:rPr>
            <w:rStyle w:val="Hyperlink"/>
            <w:lang w:val="en-CA"/>
          </w:rPr>
          <w:t> </w:t>
        </w:r>
        <w:r w:rsidRPr="008B510F">
          <w:rPr>
            <w:rStyle w:val="Hyperlink"/>
            <w:lang w:val="en-CA"/>
          </w:rPr>
          <w:t>2:2009</w:t>
        </w:r>
      </w:hyperlink>
      <w:r w:rsidRPr="00832D1D">
        <w:rPr>
          <w:lang w:val="en-CA"/>
        </w:rPr>
        <w:t xml:space="preserve">, </w:t>
      </w:r>
      <w:hyperlink r:id="rId41" w:history="1">
        <w:r w:rsidRPr="008B510F">
          <w:rPr>
            <w:rStyle w:val="Hyperlink"/>
            <w:lang w:val="en-CA"/>
          </w:rPr>
          <w:t>Cor</w:t>
        </w:r>
        <w:r w:rsidR="00EF6C40">
          <w:rPr>
            <w:rStyle w:val="Hyperlink"/>
            <w:lang w:val="en-CA"/>
          </w:rPr>
          <w:t> </w:t>
        </w:r>
        <w:r w:rsidRPr="008B510F">
          <w:rPr>
            <w:rStyle w:val="Hyperlink"/>
            <w:lang w:val="en-CA"/>
          </w:rPr>
          <w:t>3:2012</w:t>
        </w:r>
      </w:hyperlink>
      <w:r w:rsidR="008B510F">
        <w:rPr>
          <w:lang w:val="en-CA"/>
        </w:rPr>
        <w:t xml:space="preserve"> (publication </w:t>
      </w:r>
      <w:r w:rsidR="008B510F" w:rsidRPr="00612860">
        <w:rPr>
          <w:lang w:val="en-CA"/>
        </w:rPr>
        <w:t xml:space="preserve">availability </w:t>
      </w:r>
      <w:r w:rsidR="008B510F" w:rsidRPr="007A291F">
        <w:rPr>
          <w:lang w:val="en-CA"/>
        </w:rPr>
        <w:t>unclear</w:t>
      </w:r>
      <w:r w:rsidR="00612860" w:rsidRPr="00612860">
        <w:rPr>
          <w:lang w:val="en-CA"/>
        </w:rPr>
        <w:t>, as these</w:t>
      </w:r>
      <w:r w:rsidR="00612860">
        <w:rPr>
          <w:lang w:val="en-CA"/>
        </w:rPr>
        <w:t xml:space="preserve"> do not appear to be directly available from the ISO website</w:t>
      </w:r>
      <w:r w:rsidR="008B510F">
        <w:rPr>
          <w:lang w:val="en-CA"/>
        </w:rPr>
        <w:t>)</w:t>
      </w:r>
      <w:r w:rsidRPr="00832D1D">
        <w:rPr>
          <w:lang w:val="en-CA"/>
        </w:rPr>
        <w:t xml:space="preserve"> may also have video relevance</w:t>
      </w:r>
    </w:p>
    <w:p w14:paraId="607BB730" w14:textId="77777777" w:rsidR="008B58BF" w:rsidRPr="00832D1D" w:rsidRDefault="008B58BF" w:rsidP="00295F87">
      <w:pPr>
        <w:pStyle w:val="ListBullet2"/>
        <w:keepNext/>
        <w:numPr>
          <w:ilvl w:val="1"/>
          <w:numId w:val="17"/>
        </w:numPr>
        <w:rPr>
          <w:lang w:val="en-CA"/>
        </w:rPr>
      </w:pPr>
      <w:r w:rsidRPr="00832D1D">
        <w:rPr>
          <w:lang w:val="en-CA"/>
        </w:rPr>
        <w:t>Reference software (not joint with ITU-T)</w:t>
      </w:r>
    </w:p>
    <w:p w14:paraId="052F945E" w14:textId="38EAC734" w:rsidR="008B58BF" w:rsidRPr="00832D1D" w:rsidRDefault="008B58BF" w:rsidP="00295F87">
      <w:pPr>
        <w:pStyle w:val="ListBullet2"/>
        <w:numPr>
          <w:ilvl w:val="2"/>
          <w:numId w:val="17"/>
        </w:numPr>
        <w:rPr>
          <w:lang w:val="en-CA"/>
        </w:rPr>
      </w:pPr>
      <w:hyperlink r:id="rId42" w:history="1">
        <w:r w:rsidRPr="00DA77B5">
          <w:rPr>
            <w:rStyle w:val="Hyperlink"/>
            <w:lang w:val="en-CA"/>
          </w:rPr>
          <w:t>ISO/IEC</w:t>
        </w:r>
        <w:r w:rsidR="00EF6C40">
          <w:rPr>
            <w:rStyle w:val="Hyperlink"/>
            <w:lang w:val="en-CA"/>
          </w:rPr>
          <w:t> </w:t>
        </w:r>
        <w:r w:rsidRPr="00DA77B5">
          <w:rPr>
            <w:rStyle w:val="Hyperlink"/>
            <w:lang w:val="en-CA"/>
          </w:rPr>
          <w:t>TR</w:t>
        </w:r>
        <w:r w:rsidR="00EF6C40">
          <w:rPr>
            <w:rStyle w:val="Hyperlink"/>
            <w:lang w:val="en-CA"/>
          </w:rPr>
          <w:t> </w:t>
        </w:r>
        <w:r w:rsidRPr="00DA77B5">
          <w:rPr>
            <w:rStyle w:val="Hyperlink"/>
            <w:lang w:val="en-CA"/>
          </w:rPr>
          <w:t>13818-5:2005</w:t>
        </w:r>
        <w:r w:rsidR="00EF6C40">
          <w:rPr>
            <w:rStyle w:val="Hyperlink"/>
            <w:lang w:val="en-CA"/>
          </w:rPr>
          <w:t> </w:t>
        </w:r>
        <w:r w:rsidRPr="00DA77B5">
          <w:rPr>
            <w:rStyle w:val="Hyperlink"/>
            <w:lang w:val="en-CA"/>
          </w:rPr>
          <w:t>(Ed.</w:t>
        </w:r>
        <w:r w:rsidR="00EF6C40">
          <w:rPr>
            <w:rStyle w:val="Hyperlink"/>
            <w:lang w:val="en-CA"/>
          </w:rPr>
          <w:t> </w:t>
        </w:r>
        <w:r w:rsidRPr="00DA77B5">
          <w:rPr>
            <w:rStyle w:val="Hyperlink"/>
            <w:lang w:val="en-CA"/>
          </w:rPr>
          <w:t>2)</w:t>
        </w:r>
      </w:hyperlink>
      <w:r w:rsidRPr="00832D1D">
        <w:rPr>
          <w:lang w:val="en-CA"/>
        </w:rPr>
        <w:t xml:space="preserve"> </w:t>
      </w:r>
      <w:r w:rsidR="00EF6C40">
        <w:rPr>
          <w:lang w:val="en-CA"/>
        </w:rPr>
        <w:t>final ballot</w:t>
      </w:r>
      <w:r w:rsidR="00EF6C40" w:rsidRPr="00832D1D">
        <w:rPr>
          <w:lang w:val="en-CA"/>
        </w:rPr>
        <w:t xml:space="preserve"> </w:t>
      </w:r>
      <w:r w:rsidRPr="00832D1D">
        <w:rPr>
          <w:lang w:val="en-CA"/>
        </w:rPr>
        <w:t>closed 2005-07-24, published 2005-10; it specifies reference software for Part 1 (Systems), Part 2 (Video), Part 3 (Audio), Part 7 (AAC) and Part 11 (IPMP)</w:t>
      </w:r>
    </w:p>
    <w:p w14:paraId="0D5B8B28" w14:textId="77777777" w:rsidR="008B58BF" w:rsidRPr="00832D1D" w:rsidRDefault="008B58BF" w:rsidP="00C05B29">
      <w:pPr>
        <w:pStyle w:val="ListBullet2"/>
        <w:numPr>
          <w:ilvl w:val="0"/>
          <w:numId w:val="17"/>
        </w:numPr>
        <w:rPr>
          <w:lang w:val="en-CA"/>
        </w:rPr>
      </w:pPr>
      <w:r w:rsidRPr="00832D1D">
        <w:rPr>
          <w:lang w:val="en-CA"/>
        </w:rPr>
        <w:t>AVC (twin text)</w:t>
      </w:r>
    </w:p>
    <w:p w14:paraId="0BF62911" w14:textId="21E8DB0E" w:rsidR="008B58BF" w:rsidRPr="00832D1D" w:rsidRDefault="008B58BF" w:rsidP="00295F87">
      <w:pPr>
        <w:pStyle w:val="ListBullet2"/>
        <w:numPr>
          <w:ilvl w:val="1"/>
          <w:numId w:val="17"/>
        </w:numPr>
        <w:rPr>
          <w:lang w:val="en-CA"/>
        </w:rPr>
      </w:pPr>
      <w:hyperlink r:id="rId43" w:history="1">
        <w:r w:rsidRPr="00DA77B5">
          <w:rPr>
            <w:rStyle w:val="Hyperlink"/>
            <w:lang w:val="en-CA"/>
          </w:rPr>
          <w:t>ITU-T</w:t>
        </w:r>
        <w:r w:rsidR="00EF6C40">
          <w:rPr>
            <w:rStyle w:val="Hyperlink"/>
            <w:lang w:val="en-CA"/>
          </w:rPr>
          <w:t> </w:t>
        </w:r>
        <w:r w:rsidRPr="00DA77B5">
          <w:rPr>
            <w:rStyle w:val="Hyperlink"/>
            <w:lang w:val="en-CA"/>
          </w:rPr>
          <w:t>H.264</w:t>
        </w:r>
        <w:r w:rsidR="00EF6C40">
          <w:rPr>
            <w:rStyle w:val="Hyperlink"/>
            <w:lang w:val="en-CA"/>
          </w:rPr>
          <w:t> </w:t>
        </w:r>
        <w:r w:rsidRPr="00DA77B5">
          <w:rPr>
            <w:rStyle w:val="Hyperlink"/>
            <w:lang w:val="en-CA"/>
          </w:rPr>
          <w:t>V14</w:t>
        </w:r>
      </w:hyperlink>
      <w:r w:rsidRPr="00832D1D">
        <w:rPr>
          <w:lang w:val="en-CA"/>
        </w:rPr>
        <w:t xml:space="preserve"> was Consented at 22nd meeting on 2021-04-30 (with annotated regions, shutter interval, and miscellaneous corrections), approved 2021-08-22, published 2021-10-13</w:t>
      </w:r>
      <w:r w:rsidR="00DA77B5">
        <w:rPr>
          <w:lang w:val="en-CA"/>
        </w:rPr>
        <w:t xml:space="preserve"> (</w:t>
      </w:r>
      <w:hyperlink r:id="rId44" w:history="1">
        <w:r w:rsidR="005B564D">
          <w:rPr>
            <w:rStyle w:val="Hyperlink"/>
            <w:lang w:val="en-CA"/>
          </w:rPr>
          <w:t>ITU w</w:t>
        </w:r>
        <w:r w:rsidR="00DA77B5" w:rsidRPr="00DA77B5">
          <w:rPr>
            <w:rStyle w:val="Hyperlink"/>
            <w:lang w:val="en-CA"/>
          </w:rPr>
          <w:t>ork programme link</w:t>
        </w:r>
      </w:hyperlink>
      <w:r w:rsidR="00DA77B5">
        <w:rPr>
          <w:lang w:val="en-CA"/>
        </w:rPr>
        <w:t>)</w:t>
      </w:r>
    </w:p>
    <w:p w14:paraId="7D92391A" w14:textId="7D2859C3" w:rsidR="008B58BF" w:rsidRPr="00832D1D" w:rsidRDefault="008B58BF" w:rsidP="00295F87">
      <w:pPr>
        <w:pStyle w:val="ListBullet2"/>
        <w:numPr>
          <w:ilvl w:val="1"/>
          <w:numId w:val="17"/>
        </w:numPr>
        <w:rPr>
          <w:lang w:val="en-CA"/>
        </w:rPr>
      </w:pPr>
      <w:hyperlink r:id="rId45" w:history="1">
        <w:r w:rsidRPr="00D17D43">
          <w:rPr>
            <w:rStyle w:val="Hyperlink"/>
            <w:lang w:val="en-CA"/>
          </w:rPr>
          <w:t>ISO/IEC 14496-10:2020</w:t>
        </w:r>
        <w:r w:rsidR="00EF6C40">
          <w:rPr>
            <w:rStyle w:val="Hyperlink"/>
            <w:lang w:val="en-CA"/>
          </w:rPr>
          <w:t> </w:t>
        </w:r>
        <w:r w:rsidRPr="00D17D43">
          <w:rPr>
            <w:rStyle w:val="Hyperlink"/>
            <w:lang w:val="en-CA"/>
          </w:rPr>
          <w:t>(Ed.</w:t>
        </w:r>
        <w:r w:rsidR="00EF6C40">
          <w:rPr>
            <w:rStyle w:val="Hyperlink"/>
            <w:lang w:val="en-CA"/>
          </w:rPr>
          <w:t> </w:t>
        </w:r>
        <w:r w:rsidRPr="00D17D43">
          <w:rPr>
            <w:rStyle w:val="Hyperlink"/>
            <w:lang w:val="en-CA"/>
          </w:rPr>
          <w:t>9)</w:t>
        </w:r>
      </w:hyperlink>
      <w:r w:rsidRPr="00832D1D">
        <w:rPr>
          <w:lang w:val="en-CA"/>
        </w:rPr>
        <w:t xml:space="preserve"> FDIS ballot closed 2020-11-27, published 2020-12-15</w:t>
      </w:r>
    </w:p>
    <w:p w14:paraId="6DA5A908" w14:textId="10087817" w:rsidR="008B58BF" w:rsidRPr="00832D1D" w:rsidRDefault="008B58BF" w:rsidP="00295F87">
      <w:pPr>
        <w:pStyle w:val="ListBullet2"/>
        <w:numPr>
          <w:ilvl w:val="1"/>
          <w:numId w:val="17"/>
        </w:numPr>
        <w:rPr>
          <w:lang w:val="en-CA"/>
        </w:rPr>
      </w:pPr>
      <w:hyperlink r:id="rId46" w:history="1">
        <w:r w:rsidRPr="00D17D43">
          <w:rPr>
            <w:rStyle w:val="Hyperlink"/>
            <w:lang w:val="en-CA"/>
          </w:rPr>
          <w:t>ISO/IEC 14496-10:2022</w:t>
        </w:r>
        <w:r w:rsidR="00EF6C40">
          <w:rPr>
            <w:rStyle w:val="Hyperlink"/>
            <w:lang w:val="en-CA"/>
          </w:rPr>
          <w:t> </w:t>
        </w:r>
        <w:r w:rsidRPr="00D17D43">
          <w:rPr>
            <w:rStyle w:val="Hyperlink"/>
            <w:lang w:val="en-CA"/>
          </w:rPr>
          <w:t>(Ed.</w:t>
        </w:r>
        <w:r w:rsidR="00EF6C40">
          <w:rPr>
            <w:rStyle w:val="Hyperlink"/>
            <w:lang w:val="en-CA"/>
          </w:rPr>
          <w:t> </w:t>
        </w:r>
        <w:r w:rsidRPr="00D17D43">
          <w:rPr>
            <w:rStyle w:val="Hyperlink"/>
            <w:lang w:val="en-CA"/>
          </w:rPr>
          <w:t>10)</w:t>
        </w:r>
      </w:hyperlink>
      <w:r w:rsidRPr="00832D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295F87">
      <w:pPr>
        <w:pStyle w:val="ListBullet2"/>
        <w:numPr>
          <w:ilvl w:val="1"/>
          <w:numId w:val="17"/>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2FF3D3B6" w:rsidR="008B58BF" w:rsidRPr="00832D1D" w:rsidRDefault="00DA77B5" w:rsidP="00295F87">
      <w:pPr>
        <w:pStyle w:val="ListBullet2"/>
        <w:numPr>
          <w:ilvl w:val="2"/>
          <w:numId w:val="17"/>
        </w:numPr>
        <w:rPr>
          <w:lang w:val="en-CA"/>
        </w:rPr>
      </w:pPr>
      <w:hyperlink r:id="rId47" w:history="1">
        <w:r w:rsidRPr="001D2340">
          <w:rPr>
            <w:rStyle w:val="Hyperlink"/>
            <w:lang w:val="en-CA"/>
          </w:rPr>
          <w:t>ITU-T</w:t>
        </w:r>
        <w:r w:rsidR="00EF6C40">
          <w:rPr>
            <w:rStyle w:val="Hyperlink"/>
            <w:lang w:val="en-CA"/>
          </w:rPr>
          <w:t> </w:t>
        </w:r>
        <w:r w:rsidR="008B58BF" w:rsidRPr="001D2340">
          <w:rPr>
            <w:rStyle w:val="Hyperlink"/>
            <w:lang w:val="en-CA"/>
          </w:rPr>
          <w:t>H.264</w:t>
        </w:r>
        <w:r w:rsidR="00EF6C40">
          <w:rPr>
            <w:rStyle w:val="Hyperlink"/>
            <w:lang w:val="en-CA"/>
          </w:rPr>
          <w:t> </w:t>
        </w:r>
        <w:r w:rsidR="008B58BF" w:rsidRPr="001D2340">
          <w:rPr>
            <w:rStyle w:val="Hyperlink"/>
            <w:lang w:val="en-CA"/>
          </w:rPr>
          <w:t>V15</w:t>
        </w:r>
      </w:hyperlink>
      <w:r w:rsidR="008B58BF" w:rsidRPr="00832D1D">
        <w:rPr>
          <w:lang w:val="en-CA"/>
        </w:rPr>
        <w:t xml:space="preserve"> Consented 2024-04-26, last call began 2024-07-16, approved 2024-08-13, published 2024-11-13</w:t>
      </w:r>
    </w:p>
    <w:p w14:paraId="0192618A" w14:textId="67D8D3F7" w:rsidR="008B58BF" w:rsidRPr="00832D1D" w:rsidRDefault="008B58BF" w:rsidP="00295F87">
      <w:pPr>
        <w:pStyle w:val="ListBullet2"/>
        <w:numPr>
          <w:ilvl w:val="2"/>
          <w:numId w:val="17"/>
        </w:numPr>
        <w:rPr>
          <w:lang w:val="en-CA"/>
        </w:rPr>
      </w:pPr>
      <w:hyperlink r:id="rId48" w:history="1">
        <w:r w:rsidRPr="00EF688B">
          <w:rPr>
            <w:rStyle w:val="Hyperlink"/>
            <w:lang w:val="en-CA"/>
          </w:rPr>
          <w:t>ISO/IEC</w:t>
        </w:r>
        <w:r w:rsidR="00EF6C40">
          <w:rPr>
            <w:rStyle w:val="Hyperlink"/>
            <w:lang w:val="en-CA"/>
          </w:rPr>
          <w:t> </w:t>
        </w:r>
        <w:r w:rsidRPr="00EF688B">
          <w:rPr>
            <w:rStyle w:val="Hyperlink"/>
            <w:lang w:val="en-CA"/>
          </w:rPr>
          <w:t>14496-10:202</w:t>
        </w:r>
        <w:r w:rsidR="00BE438E" w:rsidRPr="00EF688B">
          <w:rPr>
            <w:rStyle w:val="Hyperlink"/>
            <w:lang w:val="en-CA"/>
          </w:rPr>
          <w:t>5</w:t>
        </w:r>
        <w:r w:rsidR="00EF6C40">
          <w:rPr>
            <w:rStyle w:val="Hyperlink"/>
            <w:lang w:val="en-CA"/>
          </w:rPr>
          <w:t> </w:t>
        </w:r>
        <w:r w:rsidRPr="00EF688B">
          <w:rPr>
            <w:rStyle w:val="Hyperlink"/>
            <w:lang w:val="en-CA"/>
          </w:rPr>
          <w:t>(Ed.</w:t>
        </w:r>
        <w:r w:rsidR="00EF6C40">
          <w:rPr>
            <w:rStyle w:val="Hyperlink"/>
            <w:lang w:val="en-CA"/>
          </w:rPr>
          <w:t> </w:t>
        </w:r>
        <w:r w:rsidRPr="00EF688B">
          <w:rPr>
            <w:rStyle w:val="Hyperlink"/>
            <w:lang w:val="en-CA"/>
          </w:rPr>
          <w:t>11)</w:t>
        </w:r>
      </w:hyperlink>
      <w:r w:rsidRPr="00832D1D">
        <w:rPr>
          <w:lang w:val="en-CA"/>
        </w:rPr>
        <w:t xml:space="preserve">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1E8CE709" w14:textId="77777777" w:rsidR="00934793" w:rsidRDefault="008B58BF" w:rsidP="00295F87">
      <w:pPr>
        <w:pStyle w:val="ListBullet2"/>
        <w:keepNext/>
        <w:numPr>
          <w:ilvl w:val="1"/>
          <w:numId w:val="17"/>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DAM </w:t>
      </w:r>
      <w:r w:rsidR="008B510F">
        <w:rPr>
          <w:lang w:val="en-CA"/>
        </w:rPr>
        <w:t xml:space="preserve">issued </w:t>
      </w:r>
      <w:r w:rsidR="00BE438E" w:rsidRPr="00832D1D">
        <w:rPr>
          <w:lang w:val="en-CA"/>
        </w:rPr>
        <w:t xml:space="preserve">at </w:t>
      </w:r>
      <w:r w:rsidR="008B510F">
        <w:rPr>
          <w:lang w:val="en-CA"/>
        </w:rPr>
        <w:t>39th</w:t>
      </w:r>
      <w:r w:rsidR="008B510F" w:rsidRPr="00832D1D">
        <w:rPr>
          <w:lang w:val="en-CA"/>
        </w:rPr>
        <w:t xml:space="preserve"> </w:t>
      </w:r>
      <w:r w:rsidR="00BE438E" w:rsidRPr="00832D1D">
        <w:rPr>
          <w:lang w:val="en-CA"/>
        </w:rPr>
        <w:t>meeting</w:t>
      </w:r>
      <w:r w:rsidR="008B510F">
        <w:rPr>
          <w:lang w:val="en-CA"/>
        </w:rPr>
        <w:t xml:space="preserve"> 2025-07, ballot opened </w:t>
      </w:r>
      <w:r w:rsidR="008B510F" w:rsidRPr="008B510F">
        <w:rPr>
          <w:lang w:val="en-CA"/>
        </w:rPr>
        <w:t>2025-10-08</w:t>
      </w:r>
      <w:r w:rsidR="008B510F">
        <w:rPr>
          <w:lang w:val="en-CA"/>
        </w:rPr>
        <w:t xml:space="preserve">, to close </w:t>
      </w:r>
      <w:r w:rsidR="008B510F" w:rsidRPr="008B510F">
        <w:rPr>
          <w:lang w:val="en-CA"/>
        </w:rPr>
        <w:t>2025-12-31</w:t>
      </w:r>
      <w:r w:rsidR="008B510F">
        <w:rPr>
          <w:lang w:val="en-CA"/>
        </w:rPr>
        <w:t>, no action at current meeting</w:t>
      </w:r>
      <w:r w:rsidR="00D17D43">
        <w:rPr>
          <w:lang w:val="en-CA"/>
        </w:rPr>
        <w:t xml:space="preserve"> (</w:t>
      </w:r>
      <w:hyperlink r:id="rId49" w:history="1">
        <w:r w:rsidR="00D17D43" w:rsidRPr="00D17D43">
          <w:rPr>
            <w:rStyle w:val="Hyperlink"/>
            <w:lang w:val="en-CA"/>
          </w:rPr>
          <w:t>ISO Projects link</w:t>
        </w:r>
      </w:hyperlink>
      <w:r w:rsidR="00D17D43">
        <w:rPr>
          <w:lang w:val="en-CA"/>
        </w:rPr>
        <w:t>)</w:t>
      </w:r>
    </w:p>
    <w:p w14:paraId="67B49B29" w14:textId="1E87F50D" w:rsidR="008B58BF" w:rsidRPr="00832D1D" w:rsidRDefault="00934793" w:rsidP="00295F87">
      <w:pPr>
        <w:pStyle w:val="ListBullet2"/>
        <w:keepNext/>
        <w:numPr>
          <w:ilvl w:val="1"/>
          <w:numId w:val="17"/>
        </w:numPr>
        <w:rPr>
          <w:lang w:val="en-CA"/>
        </w:rPr>
      </w:pPr>
      <w:r w:rsidRPr="009D2DD8">
        <w:rPr>
          <w:lang w:val="en-CA"/>
        </w:rPr>
        <w:t>ITU-T H.264 (V16)</w:t>
      </w:r>
      <w:r>
        <w:rPr>
          <w:lang w:val="en-CA"/>
        </w:rPr>
        <w:t xml:space="preserve"> no action at current meeting (</w:t>
      </w:r>
      <w:hyperlink r:id="rId50" w:tooltip="See more details" w:history="1">
        <w:r>
          <w:rPr>
            <w:rStyle w:val="Hyperlink"/>
            <w:lang w:val="en-CA"/>
          </w:rPr>
          <w:t>ITU work programme link</w:t>
        </w:r>
      </w:hyperlink>
      <w:r>
        <w:rPr>
          <w:lang w:val="en-CA"/>
        </w:rPr>
        <w:t>)</w:t>
      </w:r>
    </w:p>
    <w:p w14:paraId="16B15E4C" w14:textId="77777777" w:rsidR="008B58BF" w:rsidRPr="00832D1D" w:rsidRDefault="008B58BF" w:rsidP="00295F87">
      <w:pPr>
        <w:pStyle w:val="ListBullet2"/>
        <w:keepNext/>
        <w:numPr>
          <w:ilvl w:val="1"/>
          <w:numId w:val="17"/>
        </w:numPr>
        <w:rPr>
          <w:lang w:val="en-CA"/>
        </w:rPr>
      </w:pPr>
      <w:r w:rsidRPr="00832D1D">
        <w:rPr>
          <w:lang w:val="en-CA"/>
        </w:rPr>
        <w:t>Conformance testing (twin text)</w:t>
      </w:r>
    </w:p>
    <w:p w14:paraId="2D7B45DA" w14:textId="27A44772" w:rsidR="008B58BF" w:rsidRPr="00832D1D" w:rsidRDefault="008B58BF" w:rsidP="00295F87">
      <w:pPr>
        <w:pStyle w:val="ListBullet2"/>
        <w:numPr>
          <w:ilvl w:val="2"/>
          <w:numId w:val="17"/>
        </w:numPr>
        <w:rPr>
          <w:lang w:val="en-CA"/>
        </w:rPr>
      </w:pPr>
      <w:hyperlink r:id="rId51" w:history="1">
        <w:r w:rsidRPr="00D17D43">
          <w:rPr>
            <w:rStyle w:val="Hyperlink"/>
            <w:lang w:val="en-CA"/>
          </w:rPr>
          <w:t>ITU-T</w:t>
        </w:r>
        <w:r w:rsidR="00EF6C40">
          <w:rPr>
            <w:rStyle w:val="Hyperlink"/>
            <w:lang w:val="en-CA"/>
          </w:rPr>
          <w:t> </w:t>
        </w:r>
        <w:r w:rsidRPr="00D17D43">
          <w:rPr>
            <w:rStyle w:val="Hyperlink"/>
            <w:lang w:val="en-CA"/>
          </w:rPr>
          <w:t>H.264.1</w:t>
        </w:r>
        <w:r w:rsidR="00EF6C40">
          <w:rPr>
            <w:rStyle w:val="Hyperlink"/>
            <w:lang w:val="en-CA"/>
          </w:rPr>
          <w:t> </w:t>
        </w:r>
        <w:r w:rsidRPr="00D17D43">
          <w:rPr>
            <w:rStyle w:val="Hyperlink"/>
            <w:lang w:val="en-CA"/>
          </w:rPr>
          <w:t>V6</w:t>
        </w:r>
      </w:hyperlink>
      <w:r w:rsidRPr="00832D1D">
        <w:rPr>
          <w:lang w:val="en-CA"/>
        </w:rPr>
        <w:t xml:space="preserve"> Approved 2016-02-13, published 2016-06-17</w:t>
      </w:r>
    </w:p>
    <w:p w14:paraId="6D339788" w14:textId="6455B4DB" w:rsidR="008B58BF" w:rsidRPr="00832D1D" w:rsidRDefault="008B58BF" w:rsidP="00295F87">
      <w:pPr>
        <w:pStyle w:val="ListBullet2"/>
        <w:keepNext/>
        <w:numPr>
          <w:ilvl w:val="2"/>
          <w:numId w:val="17"/>
        </w:numPr>
        <w:rPr>
          <w:lang w:val="en-CA"/>
        </w:rPr>
      </w:pPr>
      <w:r w:rsidRPr="00832D1D">
        <w:rPr>
          <w:lang w:val="en-CA"/>
        </w:rPr>
        <w:t xml:space="preserve">Various amendments of </w:t>
      </w:r>
      <w:hyperlink r:id="rId52" w:history="1">
        <w:r w:rsidR="00E50BC1">
          <w:rPr>
            <w:rStyle w:val="Hyperlink"/>
            <w:lang w:val="en-CA"/>
          </w:rPr>
          <w:t>ISO/IEC 14496-4:2004</w:t>
        </w:r>
        <w:r w:rsidR="00EF6C40">
          <w:rPr>
            <w:rStyle w:val="Hyperlink"/>
            <w:lang w:val="en-CA"/>
          </w:rPr>
          <w:t> </w:t>
        </w:r>
        <w:r w:rsidR="00E50BC1">
          <w:rPr>
            <w:rStyle w:val="Hyperlink"/>
            <w:lang w:val="en-CA"/>
          </w:rPr>
          <w:t>(Ed.</w:t>
        </w:r>
        <w:r w:rsidR="00EF6C40">
          <w:rPr>
            <w:rStyle w:val="Hyperlink"/>
            <w:lang w:val="en-CA"/>
          </w:rPr>
          <w:t> </w:t>
        </w:r>
        <w:r w:rsidR="00E50BC1">
          <w:rPr>
            <w:rStyle w:val="Hyperlink"/>
            <w:lang w:val="en-CA"/>
          </w:rPr>
          <w:t>2)</w:t>
        </w:r>
      </w:hyperlink>
      <w:r w:rsidRPr="00832D1D">
        <w:rPr>
          <w:lang w:val="en-CA"/>
        </w:rPr>
        <w:t>, including:</w:t>
      </w:r>
    </w:p>
    <w:p w14:paraId="6F49265A" w14:textId="47082A99" w:rsidR="008B58BF" w:rsidRPr="00832D1D" w:rsidRDefault="008B58BF" w:rsidP="00295F87">
      <w:pPr>
        <w:pStyle w:val="ListBullet2"/>
        <w:numPr>
          <w:ilvl w:val="3"/>
          <w:numId w:val="17"/>
        </w:numPr>
        <w:rPr>
          <w:lang w:val="en-CA"/>
        </w:rPr>
      </w:pPr>
      <w:hyperlink r:id="rId53" w:history="1">
        <w:r w:rsidRPr="000E519C">
          <w:rPr>
            <w:rStyle w:val="Hyperlink"/>
            <w:lang w:val="en-CA"/>
          </w:rPr>
          <w:t>ISO/IEC 14496-4:2004/AMD 6:2005</w:t>
        </w:r>
      </w:hyperlink>
      <w:r w:rsidRPr="00832D1D">
        <w:rPr>
          <w:lang w:val="en-CA"/>
        </w:rPr>
        <w:t xml:space="preserve"> Advanced Video Coding conformance</w:t>
      </w:r>
    </w:p>
    <w:p w14:paraId="645144E7" w14:textId="1F56FEC9" w:rsidR="008B58BF" w:rsidRPr="00832D1D" w:rsidRDefault="008B58BF" w:rsidP="00295F87">
      <w:pPr>
        <w:pStyle w:val="ListBullet2"/>
        <w:numPr>
          <w:ilvl w:val="3"/>
          <w:numId w:val="17"/>
        </w:numPr>
        <w:rPr>
          <w:lang w:val="en-CA"/>
        </w:rPr>
      </w:pPr>
      <w:hyperlink r:id="rId54" w:history="1">
        <w:r w:rsidRPr="000E519C">
          <w:rPr>
            <w:rStyle w:val="Hyperlink"/>
            <w:lang w:val="en-CA"/>
          </w:rPr>
          <w:t>ISO/IEC 14496-4:2004/AMD 9:2006</w:t>
        </w:r>
      </w:hyperlink>
      <w:r w:rsidRPr="00832D1D">
        <w:rPr>
          <w:lang w:val="en-CA"/>
        </w:rPr>
        <w:t xml:space="preserve"> AVC fidelity range extensions conformance</w:t>
      </w:r>
    </w:p>
    <w:p w14:paraId="1CCD35A6" w14:textId="67791845" w:rsidR="008B58BF" w:rsidRPr="00832D1D" w:rsidRDefault="008B58BF" w:rsidP="00295F87">
      <w:pPr>
        <w:pStyle w:val="ListBullet2"/>
        <w:numPr>
          <w:ilvl w:val="3"/>
          <w:numId w:val="17"/>
        </w:numPr>
        <w:rPr>
          <w:lang w:val="en-CA"/>
        </w:rPr>
      </w:pPr>
      <w:hyperlink r:id="rId55" w:history="1">
        <w:r w:rsidRPr="00EF6C40">
          <w:rPr>
            <w:rStyle w:val="Hyperlink"/>
            <w:lang w:val="en-CA"/>
          </w:rPr>
          <w:t>ISO/IEC 14496-4:2004/AMD 30:2009</w:t>
        </w:r>
      </w:hyperlink>
      <w:r w:rsidRPr="00832D1D">
        <w:rPr>
          <w:lang w:val="en-CA"/>
        </w:rPr>
        <w:t xml:space="preserve"> Conformance testing for new profiles for professional applications</w:t>
      </w:r>
    </w:p>
    <w:p w14:paraId="078FF215" w14:textId="2BA4F233" w:rsidR="008B58BF" w:rsidRPr="00832D1D" w:rsidRDefault="008B58BF" w:rsidP="00295F87">
      <w:pPr>
        <w:pStyle w:val="ListBullet2"/>
        <w:numPr>
          <w:ilvl w:val="3"/>
          <w:numId w:val="17"/>
        </w:numPr>
        <w:rPr>
          <w:lang w:val="en-CA"/>
        </w:rPr>
      </w:pPr>
      <w:hyperlink r:id="rId56" w:history="1">
        <w:r w:rsidRPr="00EF6C40">
          <w:rPr>
            <w:rStyle w:val="Hyperlink"/>
            <w:lang w:val="en-CA"/>
          </w:rPr>
          <w:t>ISO/IEC 14496-4:2004/AMD 31:2009</w:t>
        </w:r>
      </w:hyperlink>
      <w:r w:rsidRPr="00832D1D">
        <w:rPr>
          <w:lang w:val="en-CA"/>
        </w:rPr>
        <w:t xml:space="preserve"> Conformance testing for SVC profiles</w:t>
      </w:r>
    </w:p>
    <w:p w14:paraId="3846BBC3" w14:textId="71EC4DEA" w:rsidR="008B58BF" w:rsidRPr="00832D1D" w:rsidRDefault="008B58BF" w:rsidP="00295F87">
      <w:pPr>
        <w:pStyle w:val="ListBullet2"/>
        <w:numPr>
          <w:ilvl w:val="3"/>
          <w:numId w:val="17"/>
        </w:numPr>
        <w:rPr>
          <w:lang w:val="en-CA"/>
        </w:rPr>
      </w:pPr>
      <w:hyperlink r:id="rId57" w:history="1">
        <w:r w:rsidRPr="00EF6C40">
          <w:rPr>
            <w:rStyle w:val="Hyperlink"/>
            <w:lang w:val="en-CA"/>
          </w:rPr>
          <w:t>ISO/IEC 14496-4:2004/AMD 38:2010</w:t>
        </w:r>
      </w:hyperlink>
      <w:r w:rsidRPr="00832D1D">
        <w:rPr>
          <w:lang w:val="en-CA"/>
        </w:rPr>
        <w:t xml:space="preserve"> Conformance testing for Multiview Video Coding</w:t>
      </w:r>
    </w:p>
    <w:p w14:paraId="0C9E0128" w14:textId="1175FD7A" w:rsidR="008B58BF" w:rsidRPr="00832D1D" w:rsidRDefault="008B58BF" w:rsidP="00295F87">
      <w:pPr>
        <w:pStyle w:val="ListBullet2"/>
        <w:numPr>
          <w:ilvl w:val="3"/>
          <w:numId w:val="17"/>
        </w:numPr>
        <w:rPr>
          <w:lang w:val="en-CA"/>
        </w:rPr>
      </w:pPr>
      <w:hyperlink r:id="rId58" w:history="1">
        <w:r w:rsidRPr="00EF6C40">
          <w:rPr>
            <w:rStyle w:val="Hyperlink"/>
            <w:lang w:val="en-CA"/>
          </w:rPr>
          <w:t>ISO/IEC 14496-4:2004/AMD 41:2014</w:t>
        </w:r>
      </w:hyperlink>
      <w:r w:rsidRPr="00832D1D">
        <w:rPr>
          <w:lang w:val="en-CA"/>
        </w:rPr>
        <w:t xml:space="preserve"> Conformance testing of MVC plus depth extension of AVC</w:t>
      </w:r>
    </w:p>
    <w:p w14:paraId="249F22CA" w14:textId="7689E159" w:rsidR="008B58BF" w:rsidRPr="00832D1D" w:rsidRDefault="008B58BF" w:rsidP="00295F87">
      <w:pPr>
        <w:pStyle w:val="ListBullet2"/>
        <w:numPr>
          <w:ilvl w:val="3"/>
          <w:numId w:val="17"/>
        </w:numPr>
        <w:rPr>
          <w:lang w:val="en-CA"/>
        </w:rPr>
      </w:pPr>
      <w:hyperlink r:id="rId59" w:history="1">
        <w:r w:rsidRPr="00EF6C40">
          <w:rPr>
            <w:rStyle w:val="Hyperlink"/>
            <w:lang w:val="en-CA"/>
          </w:rPr>
          <w:t>ISO/IEC 14496-4:2004/AMD 42:2014</w:t>
        </w:r>
      </w:hyperlink>
      <w:r w:rsidRPr="00832D1D">
        <w:rPr>
          <w:lang w:val="en-CA"/>
        </w:rPr>
        <w:t xml:space="preserve"> Conformance testing of Multi-Resolution Frame Compatible Stereo Coding extension of AVC</w:t>
      </w:r>
    </w:p>
    <w:p w14:paraId="08066F43" w14:textId="2296FDBB" w:rsidR="008B58BF" w:rsidRPr="00832D1D" w:rsidRDefault="008B58BF" w:rsidP="00295F87">
      <w:pPr>
        <w:pStyle w:val="ListBullet2"/>
        <w:numPr>
          <w:ilvl w:val="3"/>
          <w:numId w:val="17"/>
        </w:numPr>
        <w:rPr>
          <w:lang w:val="en-CA"/>
        </w:rPr>
      </w:pPr>
      <w:hyperlink r:id="rId60" w:history="1">
        <w:r w:rsidRPr="00EF6C40">
          <w:rPr>
            <w:rStyle w:val="Hyperlink"/>
            <w:lang w:val="en-CA"/>
          </w:rPr>
          <w:t>ISO/IEC 14496-4:2004/AMD 43:2015</w:t>
        </w:r>
      </w:hyperlink>
      <w:r w:rsidRPr="00832D1D">
        <w:rPr>
          <w:lang w:val="en-CA"/>
        </w:rPr>
        <w:t xml:space="preserve"> 3D-AVC conformance testing</w:t>
      </w:r>
    </w:p>
    <w:p w14:paraId="79E70293" w14:textId="6E0BAA41" w:rsidR="008B58BF" w:rsidRPr="00832D1D" w:rsidRDefault="008B58BF" w:rsidP="00295F87">
      <w:pPr>
        <w:pStyle w:val="ListBullet2"/>
        <w:numPr>
          <w:ilvl w:val="3"/>
          <w:numId w:val="17"/>
        </w:numPr>
        <w:rPr>
          <w:lang w:val="en-CA"/>
        </w:rPr>
      </w:pPr>
      <w:hyperlink r:id="rId61" w:history="1">
        <w:r w:rsidRPr="00E379F1">
          <w:rPr>
            <w:rStyle w:val="Hyperlink"/>
            <w:lang w:val="en-CA"/>
          </w:rPr>
          <w:t>ISO/IEC 14496-4:2004/AMD 45:2016</w:t>
        </w:r>
      </w:hyperlink>
      <w:r w:rsidRPr="00832D1D">
        <w:rPr>
          <w:lang w:val="en-CA"/>
        </w:rPr>
        <w:t xml:space="preserve"> Conformance Testing for the Multi-resolution Frame Compatible Stereo Coding with Depth Maps Extension of AVC</w:t>
      </w:r>
    </w:p>
    <w:p w14:paraId="2E5ACC2C" w14:textId="20CB55C6" w:rsidR="008B58BF" w:rsidRPr="00832D1D" w:rsidRDefault="008B58BF" w:rsidP="00295F87">
      <w:pPr>
        <w:pStyle w:val="ListBullet2"/>
        <w:numPr>
          <w:ilvl w:val="1"/>
          <w:numId w:val="17"/>
        </w:numPr>
        <w:rPr>
          <w:lang w:val="en-CA"/>
        </w:rPr>
      </w:pPr>
      <w:r w:rsidRPr="00832D1D">
        <w:rPr>
          <w:lang w:val="en-CA"/>
        </w:rPr>
        <w:t>Reference software (twin text)</w:t>
      </w:r>
    </w:p>
    <w:p w14:paraId="6C5776BE" w14:textId="508F7A45" w:rsidR="008B58BF" w:rsidRPr="00832D1D" w:rsidRDefault="008B58BF" w:rsidP="00295F87">
      <w:pPr>
        <w:pStyle w:val="ListBullet2"/>
        <w:numPr>
          <w:ilvl w:val="2"/>
          <w:numId w:val="17"/>
        </w:numPr>
        <w:rPr>
          <w:lang w:val="en-CA"/>
        </w:rPr>
      </w:pPr>
      <w:hyperlink r:id="rId62" w:history="1">
        <w:r w:rsidRPr="00147DDE">
          <w:rPr>
            <w:rStyle w:val="Hyperlink"/>
            <w:lang w:val="en-CA"/>
          </w:rPr>
          <w:t>ITU-T</w:t>
        </w:r>
        <w:r w:rsidR="000E519C">
          <w:rPr>
            <w:rStyle w:val="Hyperlink"/>
            <w:lang w:val="en-CA"/>
          </w:rPr>
          <w:t> </w:t>
        </w:r>
        <w:r w:rsidRPr="00147DDE">
          <w:rPr>
            <w:rStyle w:val="Hyperlink"/>
            <w:lang w:val="en-CA"/>
          </w:rPr>
          <w:t>H.264.2</w:t>
        </w:r>
        <w:r w:rsidR="000E519C">
          <w:rPr>
            <w:rStyle w:val="Hyperlink"/>
            <w:lang w:val="en-CA"/>
          </w:rPr>
          <w:t> </w:t>
        </w:r>
        <w:r w:rsidRPr="00147DDE">
          <w:rPr>
            <w:rStyle w:val="Hyperlink"/>
            <w:lang w:val="en-CA"/>
          </w:rPr>
          <w:t>V</w:t>
        </w:r>
        <w:r w:rsidR="00147DDE" w:rsidRPr="00147DDE">
          <w:rPr>
            <w:rStyle w:val="Hyperlink"/>
            <w:lang w:val="en-CA"/>
          </w:rPr>
          <w:t>6</w:t>
        </w:r>
      </w:hyperlink>
      <w:r w:rsidRPr="00832D1D">
        <w:rPr>
          <w:lang w:val="en-CA"/>
        </w:rPr>
        <w:t xml:space="preserve"> Approved 2016-02-13, published 2016-05-30</w:t>
      </w:r>
    </w:p>
    <w:p w14:paraId="72735127" w14:textId="2B52903F" w:rsidR="008B58BF" w:rsidRPr="00832D1D" w:rsidRDefault="008B58BF" w:rsidP="00295F87">
      <w:pPr>
        <w:pStyle w:val="ListBullet2"/>
        <w:numPr>
          <w:ilvl w:val="2"/>
          <w:numId w:val="17"/>
        </w:numPr>
        <w:rPr>
          <w:lang w:val="en-CA"/>
        </w:rPr>
      </w:pPr>
      <w:r w:rsidRPr="00832D1D">
        <w:rPr>
          <w:lang w:val="en-CA"/>
        </w:rPr>
        <w:t xml:space="preserve">Various amendments of </w:t>
      </w:r>
      <w:hyperlink r:id="rId63" w:history="1">
        <w:r w:rsidRPr="00E50BC1">
          <w:rPr>
            <w:rStyle w:val="Hyperlink"/>
            <w:lang w:val="en-CA"/>
          </w:rPr>
          <w:t>ISO/IEC 14496-5:2001</w:t>
        </w:r>
        <w:r w:rsidR="00D533D1">
          <w:rPr>
            <w:rStyle w:val="Hyperlink"/>
            <w:lang w:val="en-CA"/>
          </w:rPr>
          <w:t> </w:t>
        </w:r>
        <w:r w:rsidR="00E50BC1" w:rsidRPr="00E50BC1">
          <w:rPr>
            <w:rStyle w:val="Hyperlink"/>
            <w:lang w:val="en-CA"/>
          </w:rPr>
          <w:t>(Ed.</w:t>
        </w:r>
        <w:r w:rsidR="00D533D1">
          <w:rPr>
            <w:rStyle w:val="Hyperlink"/>
            <w:lang w:val="en-CA"/>
          </w:rPr>
          <w:t> </w:t>
        </w:r>
        <w:r w:rsidR="00E50BC1" w:rsidRPr="00E50BC1">
          <w:rPr>
            <w:rStyle w:val="Hyperlink"/>
            <w:lang w:val="en-CA"/>
          </w:rPr>
          <w:t>2)</w:t>
        </w:r>
      </w:hyperlink>
      <w:r w:rsidRPr="00832D1D">
        <w:rPr>
          <w:lang w:val="en-CA"/>
        </w:rPr>
        <w:t xml:space="preserve"> have been published, including:</w:t>
      </w:r>
    </w:p>
    <w:p w14:paraId="4CFD485E" w14:textId="197478F0" w:rsidR="008B58BF" w:rsidRPr="00832D1D" w:rsidRDefault="008B58BF" w:rsidP="00295F87">
      <w:pPr>
        <w:pStyle w:val="ListBullet2"/>
        <w:numPr>
          <w:ilvl w:val="3"/>
          <w:numId w:val="17"/>
        </w:numPr>
        <w:rPr>
          <w:lang w:val="en-CA"/>
        </w:rPr>
      </w:pPr>
      <w:hyperlink r:id="rId64" w:history="1">
        <w:r w:rsidRPr="000E519C">
          <w:rPr>
            <w:rStyle w:val="Hyperlink"/>
            <w:lang w:val="en-CA"/>
          </w:rPr>
          <w:t>ISO/IEC 14496-5:2001/AMD 6:2005</w:t>
        </w:r>
      </w:hyperlink>
      <w:r w:rsidRPr="00832D1D">
        <w:rPr>
          <w:lang w:val="en-CA"/>
        </w:rPr>
        <w:t xml:space="preserve"> Advanced Video Coding (AVC) and High Efficiency Advanced Audio Coding (HE AAC) reference software</w:t>
      </w:r>
    </w:p>
    <w:p w14:paraId="2BCE1A16" w14:textId="24503D92" w:rsidR="008B58BF" w:rsidRPr="00832D1D" w:rsidRDefault="008B58BF" w:rsidP="00295F87">
      <w:pPr>
        <w:pStyle w:val="ListBullet2"/>
        <w:numPr>
          <w:ilvl w:val="3"/>
          <w:numId w:val="17"/>
        </w:numPr>
        <w:rPr>
          <w:lang w:val="en-CA"/>
        </w:rPr>
      </w:pPr>
      <w:hyperlink r:id="rId65" w:history="1">
        <w:r w:rsidRPr="000E519C">
          <w:rPr>
            <w:rStyle w:val="Hyperlink"/>
            <w:lang w:val="en-CA"/>
          </w:rPr>
          <w:t>ISO/IEC 14496-5:2001/AMD 8:2006</w:t>
        </w:r>
      </w:hyperlink>
      <w:r w:rsidRPr="00832D1D">
        <w:rPr>
          <w:lang w:val="en-CA"/>
        </w:rPr>
        <w:t xml:space="preserve"> AVC fidelity range extensions reference software</w:t>
      </w:r>
    </w:p>
    <w:p w14:paraId="1CCB92F7" w14:textId="5E3245C9" w:rsidR="008B58BF" w:rsidRPr="00832D1D" w:rsidRDefault="008B58BF" w:rsidP="00295F87">
      <w:pPr>
        <w:pStyle w:val="ListBullet2"/>
        <w:numPr>
          <w:ilvl w:val="3"/>
          <w:numId w:val="17"/>
        </w:numPr>
        <w:rPr>
          <w:lang w:val="en-CA"/>
        </w:rPr>
      </w:pPr>
      <w:hyperlink r:id="rId66" w:history="1">
        <w:r w:rsidRPr="000E519C">
          <w:rPr>
            <w:rStyle w:val="Hyperlink"/>
            <w:lang w:val="en-CA"/>
          </w:rPr>
          <w:t>ISO/IEC 14496-5:2001/AMD 15:2010</w:t>
        </w:r>
      </w:hyperlink>
      <w:r w:rsidRPr="00832D1D">
        <w:rPr>
          <w:lang w:val="en-CA"/>
        </w:rPr>
        <w:t xml:space="preserve"> Reference software for Multiview Video Coding</w:t>
      </w:r>
    </w:p>
    <w:p w14:paraId="48D1C075" w14:textId="49AC0B22" w:rsidR="008B58BF" w:rsidRPr="00832D1D" w:rsidRDefault="008B58BF" w:rsidP="00295F87">
      <w:pPr>
        <w:pStyle w:val="ListBullet2"/>
        <w:numPr>
          <w:ilvl w:val="3"/>
          <w:numId w:val="17"/>
        </w:numPr>
        <w:rPr>
          <w:lang w:val="en-CA"/>
        </w:rPr>
      </w:pPr>
      <w:hyperlink r:id="rId67" w:history="1">
        <w:r w:rsidRPr="000E519C">
          <w:rPr>
            <w:rStyle w:val="Hyperlink"/>
            <w:lang w:val="en-CA"/>
          </w:rPr>
          <w:t>ISO/IEC 14496-5:2001/AMD 18:2008</w:t>
        </w:r>
      </w:hyperlink>
      <w:r w:rsidRPr="00832D1D">
        <w:rPr>
          <w:lang w:val="en-CA"/>
        </w:rPr>
        <w:t xml:space="preserve"> Reference software for new profiles for professional applications</w:t>
      </w:r>
    </w:p>
    <w:p w14:paraId="31D12138" w14:textId="6833EC65" w:rsidR="008B58BF" w:rsidRPr="00832D1D" w:rsidRDefault="008B58BF" w:rsidP="00295F87">
      <w:pPr>
        <w:pStyle w:val="ListBullet2"/>
        <w:numPr>
          <w:ilvl w:val="3"/>
          <w:numId w:val="17"/>
        </w:numPr>
        <w:rPr>
          <w:lang w:val="en-CA"/>
        </w:rPr>
      </w:pPr>
      <w:hyperlink r:id="rId68" w:history="1">
        <w:r w:rsidRPr="000E519C">
          <w:rPr>
            <w:rStyle w:val="Hyperlink"/>
            <w:lang w:val="en-CA"/>
          </w:rPr>
          <w:t>ISO/IEC 14496-5:2001/AMD 19:2009</w:t>
        </w:r>
      </w:hyperlink>
      <w:r w:rsidRPr="00832D1D">
        <w:rPr>
          <w:lang w:val="en-CA"/>
        </w:rPr>
        <w:t xml:space="preserve"> Reference software for Scalable Video Coding</w:t>
      </w:r>
    </w:p>
    <w:p w14:paraId="3EF43D95" w14:textId="56A2A058" w:rsidR="008B58BF" w:rsidRPr="00832D1D" w:rsidRDefault="008B58BF" w:rsidP="00295F87">
      <w:pPr>
        <w:pStyle w:val="ListBullet2"/>
        <w:numPr>
          <w:ilvl w:val="3"/>
          <w:numId w:val="17"/>
        </w:numPr>
        <w:rPr>
          <w:lang w:val="en-CA"/>
        </w:rPr>
      </w:pPr>
      <w:hyperlink r:id="rId69" w:history="1">
        <w:r w:rsidRPr="000E519C">
          <w:rPr>
            <w:rStyle w:val="Hyperlink"/>
            <w:lang w:val="en-CA"/>
          </w:rPr>
          <w:t>ISO/IEC 14496-5:2001/AMD 33:2015</w:t>
        </w:r>
      </w:hyperlink>
      <w:r w:rsidRPr="00832D1D">
        <w:rPr>
          <w:lang w:val="en-CA"/>
        </w:rPr>
        <w:t xml:space="preserve"> Reference software for MVC plus depth extension of AVC</w:t>
      </w:r>
    </w:p>
    <w:p w14:paraId="3AEB479C" w14:textId="37EE2C95" w:rsidR="008B58BF" w:rsidRPr="00832D1D" w:rsidRDefault="008B58BF" w:rsidP="00295F87">
      <w:pPr>
        <w:pStyle w:val="ListBullet2"/>
        <w:numPr>
          <w:ilvl w:val="3"/>
          <w:numId w:val="17"/>
        </w:numPr>
        <w:rPr>
          <w:lang w:val="en-CA"/>
        </w:rPr>
      </w:pPr>
      <w:hyperlink r:id="rId70" w:history="1">
        <w:r w:rsidRPr="000E519C">
          <w:rPr>
            <w:rStyle w:val="Hyperlink"/>
            <w:lang w:val="en-CA"/>
          </w:rPr>
          <w:t>ISO/IEC 14496-5:2001/AMD 34:2014</w:t>
        </w:r>
      </w:hyperlink>
      <w:r w:rsidRPr="00832D1D">
        <w:rPr>
          <w:lang w:val="en-CA"/>
        </w:rPr>
        <w:t xml:space="preserve"> Reference software of the multi-resolution frame compatible stereo coding of AVC</w:t>
      </w:r>
    </w:p>
    <w:p w14:paraId="6F26F446" w14:textId="47311716" w:rsidR="008B58BF" w:rsidRPr="00832D1D" w:rsidRDefault="008B58BF" w:rsidP="00295F87">
      <w:pPr>
        <w:pStyle w:val="ListBullet2"/>
        <w:numPr>
          <w:ilvl w:val="3"/>
          <w:numId w:val="17"/>
        </w:numPr>
        <w:rPr>
          <w:lang w:val="en-CA"/>
        </w:rPr>
      </w:pPr>
      <w:hyperlink r:id="rId71" w:history="1">
        <w:r w:rsidRPr="000E519C">
          <w:rPr>
            <w:rStyle w:val="Hyperlink"/>
            <w:lang w:val="en-CA"/>
          </w:rPr>
          <w:t>ISO/IEC 14496-5:2001/AMD 35:2015</w:t>
        </w:r>
      </w:hyperlink>
      <w:r w:rsidRPr="00832D1D">
        <w:rPr>
          <w:lang w:val="en-CA"/>
        </w:rPr>
        <w:t xml:space="preserve"> 3D-AVC Reference software</w:t>
      </w:r>
    </w:p>
    <w:p w14:paraId="44762202" w14:textId="414F815B" w:rsidR="008B58BF" w:rsidRPr="00832D1D" w:rsidRDefault="008B58BF" w:rsidP="00295F87">
      <w:pPr>
        <w:pStyle w:val="ListBullet2"/>
        <w:numPr>
          <w:ilvl w:val="3"/>
          <w:numId w:val="17"/>
        </w:numPr>
        <w:rPr>
          <w:lang w:val="en-CA"/>
        </w:rPr>
      </w:pPr>
      <w:hyperlink r:id="rId72" w:history="1">
        <w:r w:rsidRPr="000E519C">
          <w:rPr>
            <w:rStyle w:val="Hyperlink"/>
            <w:lang w:val="en-CA"/>
          </w:rPr>
          <w:t>ISO/IEC 14496-5:2001/AMD 39:2016</w:t>
        </w:r>
      </w:hyperlink>
      <w:r w:rsidRPr="00832D1D">
        <w:rPr>
          <w:lang w:val="en-CA"/>
        </w:rPr>
        <w:t xml:space="preserve"> Reference software for the Multi-resolution Frame Compatible Stereo Coding with Depth Maps of AVC</w:t>
      </w:r>
    </w:p>
    <w:p w14:paraId="030374E1" w14:textId="22225C26" w:rsidR="008B58BF" w:rsidRPr="00832D1D" w:rsidRDefault="008B58BF" w:rsidP="00295F87">
      <w:pPr>
        <w:pStyle w:val="ListBullet2"/>
        <w:numPr>
          <w:ilvl w:val="3"/>
          <w:numId w:val="17"/>
        </w:numPr>
        <w:rPr>
          <w:lang w:val="en-CA"/>
        </w:rPr>
      </w:pPr>
      <w:hyperlink r:id="rId73" w:history="1">
        <w:r w:rsidRPr="00E379F1">
          <w:rPr>
            <w:rStyle w:val="Hyperlink"/>
            <w:lang w:val="en-CA"/>
          </w:rPr>
          <w:t>ISO/IEC 14496-5:2001/AMD 42:2017</w:t>
        </w:r>
      </w:hyperlink>
      <w:r w:rsidRPr="00832D1D">
        <w:rPr>
          <w:lang w:val="en-CA"/>
        </w:rPr>
        <w:t xml:space="preserve"> Reference software for the alternative depth information SEI message extension of AVC</w:t>
      </w:r>
    </w:p>
    <w:p w14:paraId="36A7A086" w14:textId="77777777" w:rsidR="008B58BF" w:rsidRPr="00832D1D" w:rsidRDefault="008B58BF" w:rsidP="00C05B29">
      <w:pPr>
        <w:pStyle w:val="ListBullet2"/>
        <w:numPr>
          <w:ilvl w:val="0"/>
          <w:numId w:val="17"/>
        </w:numPr>
        <w:rPr>
          <w:lang w:val="en-CA"/>
        </w:rPr>
      </w:pPr>
      <w:r w:rsidRPr="00832D1D">
        <w:rPr>
          <w:lang w:val="en-CA"/>
        </w:rPr>
        <w:t>HEVC (twin text)</w:t>
      </w:r>
    </w:p>
    <w:p w14:paraId="57C604C7" w14:textId="1B35DA59" w:rsidR="008B58BF" w:rsidRPr="00832D1D" w:rsidRDefault="008B58BF" w:rsidP="00295F87">
      <w:pPr>
        <w:pStyle w:val="ListBullet2"/>
        <w:numPr>
          <w:ilvl w:val="1"/>
          <w:numId w:val="17"/>
        </w:numPr>
        <w:rPr>
          <w:lang w:val="en-CA"/>
        </w:rPr>
      </w:pPr>
      <w:hyperlink r:id="rId74" w:history="1">
        <w:r w:rsidRPr="00E379F1">
          <w:rPr>
            <w:rStyle w:val="Hyperlink"/>
            <w:lang w:val="en-CA"/>
          </w:rPr>
          <w:t>ITU-T H.265 V7</w:t>
        </w:r>
      </w:hyperlink>
      <w:r w:rsidRPr="00832D1D">
        <w:rPr>
          <w:lang w:val="en-CA"/>
        </w:rPr>
        <w:t xml:space="preserve"> approved 2019-11-29, published 2020-01-10</w:t>
      </w:r>
    </w:p>
    <w:p w14:paraId="62B23DCD" w14:textId="7C06592D" w:rsidR="008B58BF" w:rsidRPr="00832D1D" w:rsidRDefault="008B58BF" w:rsidP="00295F87">
      <w:pPr>
        <w:pStyle w:val="ListBullet2"/>
        <w:numPr>
          <w:ilvl w:val="1"/>
          <w:numId w:val="17"/>
        </w:numPr>
        <w:rPr>
          <w:lang w:val="en-CA"/>
        </w:rPr>
      </w:pPr>
      <w:hyperlink r:id="rId75" w:history="1">
        <w:r w:rsidRPr="00E379F1">
          <w:rPr>
            <w:rStyle w:val="Hyperlink"/>
            <w:lang w:val="en-CA"/>
          </w:rPr>
          <w:t>ISO/IEC 23008-2:2020 (Ed. 4)</w:t>
        </w:r>
      </w:hyperlink>
      <w:r w:rsidRPr="00832D1D">
        <w:rPr>
          <w:lang w:val="en-CA"/>
        </w:rPr>
        <w:t xml:space="preserve"> FDIS ballot closed 2020-07-16, published 2020-08-27</w:t>
      </w:r>
    </w:p>
    <w:p w14:paraId="6AF9D6CF" w14:textId="57247AB1" w:rsidR="008B58BF" w:rsidRPr="00832D1D" w:rsidRDefault="008B58BF" w:rsidP="00295F87">
      <w:pPr>
        <w:pStyle w:val="ListBullet2"/>
        <w:numPr>
          <w:ilvl w:val="1"/>
          <w:numId w:val="17"/>
        </w:numPr>
        <w:rPr>
          <w:lang w:val="en-CA"/>
        </w:rPr>
      </w:pPr>
      <w:hyperlink r:id="rId76" w:history="1">
        <w:r w:rsidRPr="00345483">
          <w:rPr>
            <w:rStyle w:val="Hyperlink"/>
            <w:lang w:val="en-CA"/>
          </w:rPr>
          <w:t>ITU-T H.265 V8</w:t>
        </w:r>
      </w:hyperlink>
      <w:r w:rsidRPr="00832D1D">
        <w:rPr>
          <w:lang w:val="en-CA"/>
        </w:rPr>
        <w:t xml:space="preserve"> Consented at the 22nd meeting (</w:t>
      </w:r>
      <w:r w:rsidR="00345483">
        <w:rPr>
          <w:lang w:val="en-CA"/>
        </w:rPr>
        <w:t xml:space="preserve">with </w:t>
      </w:r>
      <w:r w:rsidRPr="00832D1D">
        <w:rPr>
          <w:lang w:val="en-CA"/>
        </w:rPr>
        <w:t xml:space="preserve">shutter interval information SEI message and miscellaneous corrections), </w:t>
      </w:r>
      <w:r w:rsidR="00345483">
        <w:rPr>
          <w:lang w:val="en-CA"/>
        </w:rPr>
        <w:t xml:space="preserve">approved 2021-08-22, </w:t>
      </w:r>
      <w:r w:rsidRPr="00832D1D">
        <w:rPr>
          <w:lang w:val="en-CA"/>
        </w:rPr>
        <w:t>published 202</w:t>
      </w:r>
      <w:r w:rsidR="00345483">
        <w:rPr>
          <w:lang w:val="en-CA"/>
        </w:rPr>
        <w:t>1</w:t>
      </w:r>
      <w:r w:rsidRPr="00832D1D">
        <w:rPr>
          <w:lang w:val="en-CA"/>
        </w:rPr>
        <w:t>-10-13</w:t>
      </w:r>
    </w:p>
    <w:p w14:paraId="0DB2AE46" w14:textId="2D83ADDF" w:rsidR="008B58BF" w:rsidRPr="00832D1D" w:rsidRDefault="008B58BF" w:rsidP="00295F87">
      <w:pPr>
        <w:pStyle w:val="ListBullet2"/>
        <w:numPr>
          <w:ilvl w:val="1"/>
          <w:numId w:val="17"/>
        </w:numPr>
        <w:rPr>
          <w:lang w:val="en-CA"/>
        </w:rPr>
      </w:pPr>
      <w:hyperlink r:id="rId77" w:history="1">
        <w:r w:rsidRPr="00345483">
          <w:rPr>
            <w:rStyle w:val="Hyperlink"/>
            <w:lang w:val="en-CA"/>
          </w:rPr>
          <w:t>ISO/IEC 23008-2:2020/AMD 1:2021</w:t>
        </w:r>
      </w:hyperlink>
      <w:r w:rsidRPr="00832D1D">
        <w:rPr>
          <w:lang w:val="en-CA"/>
        </w:rPr>
        <w:t xml:space="preserve"> (shutter interval information SEI message) published 2021-07-12</w:t>
      </w:r>
    </w:p>
    <w:p w14:paraId="1AD47CA3" w14:textId="2FB2081F" w:rsidR="008B58BF" w:rsidRPr="00832D1D" w:rsidRDefault="008B58BF" w:rsidP="00295F87">
      <w:pPr>
        <w:pStyle w:val="ListBullet2"/>
        <w:numPr>
          <w:ilvl w:val="1"/>
          <w:numId w:val="17"/>
        </w:numPr>
        <w:rPr>
          <w:lang w:val="en-CA"/>
        </w:rPr>
      </w:pPr>
      <w:hyperlink r:id="rId78" w:history="1">
        <w:r w:rsidRPr="00345483">
          <w:rPr>
            <w:rStyle w:val="Hyperlink"/>
            <w:lang w:val="en-CA"/>
          </w:rPr>
          <w:t>ISO/IEC 23008-2:2023 (Ed. 5)</w:t>
        </w:r>
      </w:hyperlink>
      <w:r w:rsidRPr="00832D1D">
        <w:rPr>
          <w:lang w:val="en-CA"/>
        </w:rPr>
        <w:t xml:space="preserve">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5BEE6B5F" w:rsidR="008B58BF" w:rsidRPr="00832D1D" w:rsidRDefault="008B58BF" w:rsidP="00295F87">
      <w:pPr>
        <w:pStyle w:val="ListBullet2"/>
        <w:numPr>
          <w:ilvl w:val="1"/>
          <w:numId w:val="17"/>
        </w:numPr>
        <w:rPr>
          <w:lang w:val="en-CA"/>
        </w:rPr>
      </w:pPr>
      <w:hyperlink r:id="rId79" w:history="1">
        <w:r w:rsidRPr="00115B81">
          <w:rPr>
            <w:rStyle w:val="Hyperlink"/>
            <w:lang w:val="en-CA"/>
          </w:rPr>
          <w:t>ITU-T H.265 V9</w:t>
        </w:r>
      </w:hyperlink>
      <w:r w:rsidRPr="00832D1D">
        <w:rPr>
          <w:lang w:val="en-CA"/>
        </w:rPr>
        <w:t xml:space="preserve"> Consented at 31st meeting 2023-07, approved 2023-09-13, and pre-published 2023-09, published 2023-11-24</w:t>
      </w:r>
    </w:p>
    <w:p w14:paraId="716E9552" w14:textId="77777777" w:rsidR="008B58BF" w:rsidRPr="00832D1D" w:rsidRDefault="008B58BF" w:rsidP="00295F87">
      <w:pPr>
        <w:pStyle w:val="ListBullet2"/>
        <w:keepNext/>
        <w:numPr>
          <w:ilvl w:val="1"/>
          <w:numId w:val="17"/>
        </w:numPr>
        <w:rPr>
          <w:lang w:val="en-CA"/>
        </w:rPr>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6499FABE" w:rsidR="008B58BF" w:rsidRPr="00832D1D" w:rsidRDefault="00115B81" w:rsidP="00295F87">
      <w:pPr>
        <w:pStyle w:val="ListBullet2"/>
        <w:numPr>
          <w:ilvl w:val="2"/>
          <w:numId w:val="17"/>
        </w:numPr>
        <w:rPr>
          <w:lang w:val="en-CA"/>
        </w:rPr>
      </w:pPr>
      <w:hyperlink r:id="rId80" w:history="1">
        <w:r>
          <w:rPr>
            <w:rStyle w:val="Hyperlink"/>
            <w:lang w:val="en-CA"/>
          </w:rPr>
          <w:t>ITU-T H</w:t>
        </w:r>
        <w:r w:rsidR="008B58BF" w:rsidRPr="00DA671B">
          <w:rPr>
            <w:rStyle w:val="Hyperlink"/>
            <w:lang w:val="en-CA"/>
          </w:rPr>
          <w:t>.265 V10</w:t>
        </w:r>
      </w:hyperlink>
      <w:r w:rsidR="008B58BF" w:rsidRPr="00832D1D">
        <w:rPr>
          <w:lang w:val="en-CA"/>
        </w:rPr>
        <w:t xml:space="preserve"> Consented 2024-04-26, last call opened 2024-07-01, closed 2024-07-28, approved 2024-07-29, pre-published 2024-08-06, published 2024-10-07</w:t>
      </w:r>
    </w:p>
    <w:p w14:paraId="1057A344" w14:textId="0235460F" w:rsidR="008B58BF" w:rsidRPr="00832D1D" w:rsidRDefault="008B58BF" w:rsidP="00295F87">
      <w:pPr>
        <w:pStyle w:val="ListBullet2"/>
        <w:numPr>
          <w:ilvl w:val="2"/>
          <w:numId w:val="17"/>
        </w:numPr>
        <w:rPr>
          <w:lang w:val="en-CA"/>
        </w:rPr>
      </w:pPr>
      <w:hyperlink r:id="rId81" w:history="1">
        <w:r w:rsidRPr="00EF688B">
          <w:rPr>
            <w:rStyle w:val="Hyperlink"/>
            <w:lang w:val="en-CA"/>
          </w:rPr>
          <w:t>ISO/IEC</w:t>
        </w:r>
        <w:r w:rsidR="00D533D1">
          <w:rPr>
            <w:rStyle w:val="Hyperlink"/>
            <w:lang w:val="en-CA"/>
          </w:rPr>
          <w:t> </w:t>
        </w:r>
        <w:r w:rsidRPr="00EF688B">
          <w:rPr>
            <w:rStyle w:val="Hyperlink"/>
            <w:lang w:val="en-CA"/>
          </w:rPr>
          <w:t>23008-2:2025</w:t>
        </w:r>
        <w:r w:rsidR="00D533D1">
          <w:rPr>
            <w:rStyle w:val="Hyperlink"/>
            <w:lang w:val="en-CA"/>
          </w:rPr>
          <w:t> </w:t>
        </w:r>
        <w:r w:rsidRPr="00EF688B">
          <w:rPr>
            <w:rStyle w:val="Hyperlink"/>
            <w:lang w:val="en-CA"/>
          </w:rPr>
          <w:t>(Ed.</w:t>
        </w:r>
        <w:r w:rsidR="00D533D1">
          <w:rPr>
            <w:rStyle w:val="Hyperlink"/>
            <w:lang w:val="en-CA"/>
          </w:rPr>
          <w:t> </w:t>
        </w:r>
        <w:r w:rsidRPr="00EF688B">
          <w:rPr>
            <w:rStyle w:val="Hyperlink"/>
            <w:lang w:val="en-CA"/>
          </w:rPr>
          <w:t>6)</w:t>
        </w:r>
      </w:hyperlink>
      <w:r w:rsidRPr="00832D1D">
        <w:rPr>
          <w:lang w:val="en-CA"/>
        </w:rPr>
        <w:t xml:space="preserve">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5237B66F" w14:textId="77777777" w:rsidR="00934793" w:rsidRDefault="008B58BF" w:rsidP="00295F87">
      <w:pPr>
        <w:pStyle w:val="ListBullet2"/>
        <w:numPr>
          <w:ilvl w:val="1"/>
          <w:numId w:val="17"/>
        </w:numPr>
        <w:rPr>
          <w:lang w:val="en-CA"/>
        </w:rPr>
      </w:pPr>
      <w:r w:rsidRPr="00832D1D">
        <w:rPr>
          <w:lang w:val="en-CA"/>
        </w:rPr>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DAM ballot </w:t>
      </w:r>
      <w:r w:rsidR="00D533D1">
        <w:rPr>
          <w:lang w:val="en-CA"/>
        </w:rPr>
        <w:t>opened 2025-07-03, closed 2025-09-15, ready for action at current meeting</w:t>
      </w:r>
      <w:r w:rsidR="00304C7C">
        <w:rPr>
          <w:lang w:val="en-CA"/>
        </w:rPr>
        <w:t xml:space="preserve"> </w:t>
      </w:r>
      <w:r w:rsidR="00304C7C" w:rsidRPr="00304C7C">
        <w:rPr>
          <w:lang w:val="en-CA"/>
        </w:rPr>
        <w:t>(</w:t>
      </w:r>
      <w:hyperlink r:id="rId82" w:history="1">
        <w:r w:rsidR="00304C7C" w:rsidRPr="00304C7C">
          <w:rPr>
            <w:rStyle w:val="Hyperlink"/>
            <w:lang w:val="en-CA"/>
          </w:rPr>
          <w:t>ISO Projects link</w:t>
        </w:r>
      </w:hyperlink>
      <w:r w:rsidR="00304C7C" w:rsidRPr="00304C7C">
        <w:rPr>
          <w:lang w:val="en-CA"/>
        </w:rPr>
        <w:t>)</w:t>
      </w:r>
    </w:p>
    <w:p w14:paraId="0D1F2466" w14:textId="3E5EAFF8" w:rsidR="008B58BF" w:rsidRPr="00832D1D" w:rsidRDefault="00934793" w:rsidP="00295F87">
      <w:pPr>
        <w:pStyle w:val="ListBullet2"/>
        <w:numPr>
          <w:ilvl w:val="1"/>
          <w:numId w:val="17"/>
        </w:numPr>
        <w:rPr>
          <w:lang w:val="en-CA"/>
        </w:rPr>
      </w:pPr>
      <w:r w:rsidRPr="009D2DD8">
        <w:rPr>
          <w:lang w:val="en-CA"/>
        </w:rPr>
        <w:t xml:space="preserve">ITU-T H.265 (V11) </w:t>
      </w:r>
      <w:r>
        <w:rPr>
          <w:lang w:val="en-CA"/>
        </w:rPr>
        <w:t>to forward for consent at current meeting (</w:t>
      </w:r>
      <w:hyperlink r:id="rId83" w:tooltip="See more details" w:history="1">
        <w:r>
          <w:rPr>
            <w:rStyle w:val="Hyperlink"/>
            <w:lang w:val="en-US"/>
          </w:rPr>
          <w:t>ITU work programme link</w:t>
        </w:r>
      </w:hyperlink>
      <w:r>
        <w:rPr>
          <w:lang w:val="en-CA"/>
        </w:rPr>
        <w:t>)</w:t>
      </w:r>
    </w:p>
    <w:p w14:paraId="7EC41579" w14:textId="77777777" w:rsidR="008B58BF" w:rsidRPr="00832D1D" w:rsidRDefault="008B58BF" w:rsidP="00295F87">
      <w:pPr>
        <w:pStyle w:val="ListBullet2"/>
        <w:numPr>
          <w:ilvl w:val="1"/>
          <w:numId w:val="17"/>
        </w:numPr>
        <w:rPr>
          <w:lang w:val="en-CA"/>
        </w:rPr>
      </w:pPr>
      <w:r w:rsidRPr="00832D1D">
        <w:rPr>
          <w:lang w:val="en-CA"/>
        </w:rPr>
        <w:t>Conformance testing (twin text)</w:t>
      </w:r>
    </w:p>
    <w:p w14:paraId="4378BA8B" w14:textId="7381E4F5" w:rsidR="008B58BF" w:rsidRPr="00832D1D" w:rsidRDefault="008B58BF" w:rsidP="00295F87">
      <w:pPr>
        <w:pStyle w:val="ListBullet2"/>
        <w:numPr>
          <w:ilvl w:val="2"/>
          <w:numId w:val="17"/>
        </w:numPr>
        <w:rPr>
          <w:lang w:val="en-CA"/>
        </w:rPr>
      </w:pPr>
      <w:hyperlink r:id="rId84" w:history="1">
        <w:r w:rsidRPr="00D533D1">
          <w:rPr>
            <w:rStyle w:val="Hyperlink"/>
            <w:lang w:val="en-CA"/>
          </w:rPr>
          <w:t>ITU-T H.265.1 V3</w:t>
        </w:r>
      </w:hyperlink>
      <w:r w:rsidRPr="00832D1D">
        <w:rPr>
          <w:lang w:val="en-CA"/>
        </w:rPr>
        <w:t xml:space="preserve"> approved 2018-10-14, published 2019-01-15</w:t>
      </w:r>
    </w:p>
    <w:p w14:paraId="09993C71" w14:textId="59397CBE" w:rsidR="008B58BF" w:rsidRPr="00832D1D" w:rsidRDefault="008B58BF" w:rsidP="00295F87">
      <w:pPr>
        <w:pStyle w:val="ListBullet2"/>
        <w:numPr>
          <w:ilvl w:val="2"/>
          <w:numId w:val="17"/>
        </w:numPr>
        <w:rPr>
          <w:lang w:val="en-CA"/>
        </w:rPr>
      </w:pPr>
      <w:hyperlink r:id="rId85" w:history="1">
        <w:r w:rsidRPr="00D17D43">
          <w:rPr>
            <w:rStyle w:val="Hyperlink"/>
            <w:lang w:val="en-CA"/>
          </w:rPr>
          <w:t>ISO/IEC 23008-8:2018 (Ed. 2)</w:t>
        </w:r>
      </w:hyperlink>
      <w:r w:rsidRPr="00832D1D">
        <w:rPr>
          <w:lang w:val="en-CA"/>
        </w:rPr>
        <w:t xml:space="preserve"> Conformance specification for HEVC, published 2018-08-06</w:t>
      </w:r>
    </w:p>
    <w:p w14:paraId="56B07BA3" w14:textId="0D737B0A" w:rsidR="008B58BF" w:rsidRPr="00832D1D" w:rsidRDefault="008B58BF" w:rsidP="00295F87">
      <w:pPr>
        <w:pStyle w:val="ListBullet2"/>
        <w:numPr>
          <w:ilvl w:val="2"/>
          <w:numId w:val="17"/>
        </w:numPr>
        <w:rPr>
          <w:lang w:val="en-CA"/>
        </w:rPr>
      </w:pPr>
      <w:hyperlink r:id="rId86" w:history="1">
        <w:r w:rsidRPr="00D17D43">
          <w:rPr>
            <w:rStyle w:val="Hyperlink"/>
            <w:lang w:val="en-CA"/>
          </w:rPr>
          <w:t>ISO/IEC 23008-8:2018/AMD 1:2019</w:t>
        </w:r>
      </w:hyperlink>
      <w:r w:rsidRPr="00832D1D">
        <w:rPr>
          <w:lang w:val="en-CA"/>
        </w:rPr>
        <w:t xml:space="preserve"> Conformance testing for HEVC screen content coding (SCC) extensions and non-intra high throughput profiles, published 2019-10-15</w:t>
      </w:r>
    </w:p>
    <w:p w14:paraId="4B840C15" w14:textId="77777777" w:rsidR="008B58BF" w:rsidRPr="00832D1D" w:rsidRDefault="008B58BF" w:rsidP="00295F87">
      <w:pPr>
        <w:pStyle w:val="ListBullet2"/>
        <w:numPr>
          <w:ilvl w:val="1"/>
          <w:numId w:val="17"/>
        </w:numPr>
        <w:rPr>
          <w:lang w:val="en-CA"/>
        </w:rPr>
      </w:pPr>
      <w:r w:rsidRPr="00832D1D">
        <w:rPr>
          <w:lang w:val="en-CA"/>
        </w:rPr>
        <w:t>Reference software (twin text)</w:t>
      </w:r>
    </w:p>
    <w:p w14:paraId="23D062BD" w14:textId="2243E555" w:rsidR="008B58BF" w:rsidRPr="00832D1D" w:rsidRDefault="008B58BF" w:rsidP="00295F87">
      <w:pPr>
        <w:pStyle w:val="ListBullet2"/>
        <w:numPr>
          <w:ilvl w:val="2"/>
          <w:numId w:val="17"/>
        </w:numPr>
        <w:rPr>
          <w:lang w:val="en-CA"/>
        </w:rPr>
      </w:pPr>
      <w:hyperlink r:id="rId87" w:history="1">
        <w:r w:rsidRPr="00D533D1">
          <w:rPr>
            <w:rStyle w:val="Hyperlink"/>
            <w:lang w:val="en-CA"/>
          </w:rPr>
          <w:t>ITU-T H.265.2 V</w:t>
        </w:r>
        <w:r w:rsidR="00D533D1" w:rsidRPr="00D533D1">
          <w:rPr>
            <w:rStyle w:val="Hyperlink"/>
            <w:lang w:val="en-CA"/>
          </w:rPr>
          <w:t>3</w:t>
        </w:r>
      </w:hyperlink>
      <w:r w:rsidRPr="00832D1D">
        <w:rPr>
          <w:lang w:val="en-CA"/>
        </w:rPr>
        <w:t xml:space="preserve"> approved 2016-12-22, published 2017-04-10</w:t>
      </w:r>
    </w:p>
    <w:p w14:paraId="0C68AFB9" w14:textId="21C1B849" w:rsidR="008B58BF" w:rsidRPr="00832D1D" w:rsidRDefault="008B58BF" w:rsidP="00295F87">
      <w:pPr>
        <w:pStyle w:val="ListBullet2"/>
        <w:numPr>
          <w:ilvl w:val="2"/>
          <w:numId w:val="17"/>
        </w:numPr>
        <w:rPr>
          <w:lang w:val="en-CA"/>
        </w:rPr>
      </w:pPr>
      <w:hyperlink r:id="rId88" w:history="1">
        <w:r w:rsidRPr="00D17D43">
          <w:rPr>
            <w:rStyle w:val="Hyperlink"/>
            <w:lang w:val="en-CA"/>
          </w:rPr>
          <w:t>ISO/IEC 23008-5:2017 (Ed. 2)</w:t>
        </w:r>
      </w:hyperlink>
      <w:r w:rsidRPr="00832D1D">
        <w:rPr>
          <w:lang w:val="en-CA"/>
        </w:rPr>
        <w:t xml:space="preserve"> Reference software for high efficiency video coding, FDIS issued from 2016-02 meeting, published 2017-03-01</w:t>
      </w:r>
    </w:p>
    <w:p w14:paraId="272A157D" w14:textId="1FC78A29" w:rsidR="008B58BF" w:rsidRPr="00832D1D" w:rsidRDefault="008B58BF" w:rsidP="00295F87">
      <w:pPr>
        <w:pStyle w:val="ListBullet2"/>
        <w:numPr>
          <w:ilvl w:val="2"/>
          <w:numId w:val="17"/>
        </w:numPr>
        <w:rPr>
          <w:lang w:val="en-CA"/>
        </w:rPr>
      </w:pPr>
      <w:hyperlink r:id="rId89" w:history="1">
        <w:r w:rsidRPr="00D17D43">
          <w:rPr>
            <w:rStyle w:val="Hyperlink"/>
            <w:lang w:val="en-CA"/>
          </w:rPr>
          <w:t>ISO/IEC 23008-5:2017/AMD 1:2017</w:t>
        </w:r>
      </w:hyperlink>
      <w:r w:rsidRPr="00832D1D">
        <w:rPr>
          <w:lang w:val="en-CA"/>
        </w:rPr>
        <w:t xml:space="preserve"> Reference software for screen content coding extensions, FDAM issued from 2017-04 meeting, FDAM ballot opened 2017-08-10, closed 2017-10-07, published 2017-11-09</w:t>
      </w:r>
    </w:p>
    <w:p w14:paraId="1487289D" w14:textId="77777777" w:rsidR="008B58BF" w:rsidRPr="00832D1D" w:rsidRDefault="008B58BF" w:rsidP="00C05B29">
      <w:pPr>
        <w:pStyle w:val="ListBullet2"/>
        <w:numPr>
          <w:ilvl w:val="0"/>
          <w:numId w:val="17"/>
        </w:numPr>
        <w:rPr>
          <w:lang w:val="en-CA"/>
        </w:rPr>
      </w:pPr>
      <w:r w:rsidRPr="00832D1D">
        <w:rPr>
          <w:lang w:val="en-CA"/>
        </w:rPr>
        <w:t>VVC (twin text)</w:t>
      </w:r>
    </w:p>
    <w:p w14:paraId="202DDE76" w14:textId="450BFEDE" w:rsidR="008B58BF" w:rsidRPr="00832D1D" w:rsidRDefault="008B58BF" w:rsidP="00295F87">
      <w:pPr>
        <w:pStyle w:val="ListBullet2"/>
        <w:keepNext/>
        <w:numPr>
          <w:ilvl w:val="1"/>
          <w:numId w:val="17"/>
        </w:numPr>
        <w:rPr>
          <w:lang w:val="en-CA"/>
        </w:rPr>
      </w:pPr>
      <w:hyperlink r:id="rId90" w:history="1">
        <w:r w:rsidRPr="00115B81">
          <w:rPr>
            <w:rStyle w:val="Hyperlink"/>
            <w:lang w:val="en-CA"/>
          </w:rPr>
          <w:t>ITU-T H.266 V1</w:t>
        </w:r>
      </w:hyperlink>
      <w:r w:rsidRPr="00832D1D">
        <w:rPr>
          <w:lang w:val="en-CA"/>
        </w:rPr>
        <w:t xml:space="preserve"> approved 2020-08-29, published 2020-11-10</w:t>
      </w:r>
    </w:p>
    <w:p w14:paraId="1ABC1D07" w14:textId="783D586C" w:rsidR="008B58BF" w:rsidRPr="00832D1D" w:rsidRDefault="008B58BF" w:rsidP="00295F87">
      <w:pPr>
        <w:pStyle w:val="ListBullet2"/>
        <w:numPr>
          <w:ilvl w:val="1"/>
          <w:numId w:val="17"/>
        </w:numPr>
        <w:rPr>
          <w:lang w:val="en-CA"/>
        </w:rPr>
      </w:pPr>
      <w:hyperlink r:id="rId91" w:history="1">
        <w:r w:rsidRPr="00115B81">
          <w:rPr>
            <w:rStyle w:val="Hyperlink"/>
            <w:lang w:val="en-CA"/>
          </w:rPr>
          <w:t>ISO/IEC 23090-3:2021 (Ed. 1)</w:t>
        </w:r>
      </w:hyperlink>
      <w:r w:rsidRPr="00832D1D">
        <w:rPr>
          <w:lang w:val="en-CA"/>
        </w:rPr>
        <w:t xml:space="preserve"> published 2021-02-16</w:t>
      </w:r>
    </w:p>
    <w:p w14:paraId="3DB245F2" w14:textId="647615E7" w:rsidR="008B58BF" w:rsidRPr="00832D1D" w:rsidRDefault="008B58BF" w:rsidP="00295F87">
      <w:pPr>
        <w:pStyle w:val="ListBullet2"/>
        <w:numPr>
          <w:ilvl w:val="1"/>
          <w:numId w:val="17"/>
        </w:numPr>
        <w:rPr>
          <w:lang w:val="en-CA"/>
        </w:rPr>
      </w:pPr>
      <w:hyperlink r:id="rId92" w:history="1">
        <w:r w:rsidRPr="00115B81">
          <w:rPr>
            <w:rStyle w:val="Hyperlink"/>
            <w:lang w:val="en-CA"/>
          </w:rPr>
          <w:t>ITU-T H.266 V2</w:t>
        </w:r>
      </w:hyperlink>
      <w:r w:rsidRPr="00832D1D">
        <w:rPr>
          <w:lang w:val="en-CA"/>
        </w:rPr>
        <w:t xml:space="preserve"> with operation range extensions, Consented 2022-01-28, Last Call began 2022-04-01, Approved 2022-04-29, pre-published 2022-06-06, published 2022-07-12</w:t>
      </w:r>
    </w:p>
    <w:p w14:paraId="7B323BCA" w14:textId="213323B3" w:rsidR="008B58BF" w:rsidRPr="00832D1D" w:rsidRDefault="008B58BF" w:rsidP="00295F87">
      <w:pPr>
        <w:pStyle w:val="ListBullet2"/>
        <w:numPr>
          <w:ilvl w:val="1"/>
          <w:numId w:val="17"/>
        </w:numPr>
        <w:rPr>
          <w:lang w:val="en-CA"/>
        </w:rPr>
      </w:pPr>
      <w:hyperlink r:id="rId93" w:history="1">
        <w:r w:rsidRPr="00115B81">
          <w:rPr>
            <w:rStyle w:val="Hyperlink"/>
            <w:lang w:val="en-CA"/>
          </w:rPr>
          <w:t>ISO/IEC 23090-3:2022 (Ed. 2)</w:t>
        </w:r>
      </w:hyperlink>
      <w:r w:rsidRPr="00832D1D">
        <w:rPr>
          <w:lang w:val="en-CA"/>
        </w:rPr>
        <w:t xml:space="preserve"> with operation range extensions, approval at WG level to proceed to FDIS 2022-01-21, FDIS ballot opened 2022-06-29, closed 2022-08-24, published 2022-09-25</w:t>
      </w:r>
    </w:p>
    <w:p w14:paraId="512C9D48" w14:textId="41ED4944" w:rsidR="008B58BF" w:rsidRPr="00832D1D" w:rsidRDefault="008B58BF" w:rsidP="00295F87">
      <w:pPr>
        <w:pStyle w:val="ListBullet2"/>
        <w:numPr>
          <w:ilvl w:val="1"/>
          <w:numId w:val="17"/>
        </w:numPr>
        <w:rPr>
          <w:lang w:val="en-CA"/>
        </w:rPr>
      </w:pPr>
      <w:hyperlink r:id="rId94" w:history="1">
        <w:r w:rsidRPr="00115B81">
          <w:rPr>
            <w:rStyle w:val="Hyperlink"/>
            <w:lang w:val="en-CA"/>
          </w:rPr>
          <w:t>ISO/IEC 23090-3:2024 (Ed. 3)</w:t>
        </w:r>
      </w:hyperlink>
      <w:r w:rsidRPr="00832D1D">
        <w:rPr>
          <w:lang w:val="en-CA"/>
        </w:rPr>
        <w:t>, initated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47209B3B" w:rsidR="008B58BF" w:rsidRDefault="008B58BF" w:rsidP="00295F87">
      <w:pPr>
        <w:pStyle w:val="ListBullet2"/>
        <w:numPr>
          <w:ilvl w:val="1"/>
          <w:numId w:val="17"/>
        </w:numPr>
        <w:rPr>
          <w:lang w:val="en-CA"/>
        </w:rPr>
      </w:pPr>
      <w:hyperlink r:id="rId95" w:history="1">
        <w:r w:rsidRPr="00115B81">
          <w:rPr>
            <w:rStyle w:val="Hyperlink"/>
            <w:lang w:val="en-CA"/>
          </w:rPr>
          <w:t>ITU-T H.266 V3</w:t>
        </w:r>
      </w:hyperlink>
      <w:r w:rsidRPr="00832D1D">
        <w:rPr>
          <w:lang w:val="en-CA"/>
        </w:rPr>
        <w:t xml:space="preserve"> Consented 2023-07, approved 2023-09-29 and pre-published 2023-09, published 2023-11-29</w:t>
      </w:r>
    </w:p>
    <w:p w14:paraId="7CDC6336" w14:textId="3B21B96D" w:rsidR="00115B81" w:rsidRPr="00115B81" w:rsidRDefault="00115B81" w:rsidP="00295F87">
      <w:pPr>
        <w:pStyle w:val="ListBullet2"/>
        <w:numPr>
          <w:ilvl w:val="2"/>
          <w:numId w:val="17"/>
        </w:numPr>
        <w:rPr>
          <w:lang w:val="en-CA"/>
        </w:rPr>
      </w:pPr>
      <w:hyperlink r:id="rId96" w:history="1">
        <w:r w:rsidRPr="00DA7F40">
          <w:rPr>
            <w:rStyle w:val="Hyperlink"/>
            <w:lang w:val="en-US"/>
          </w:rPr>
          <w:t>H.266 (2023) Erratum 1</w:t>
        </w:r>
      </w:hyperlink>
      <w:r>
        <w:rPr>
          <w:lang w:val="en-CA"/>
        </w:rPr>
        <w:t xml:space="preserve"> published 2025-05 to correct errors in a few figures</w:t>
      </w:r>
    </w:p>
    <w:p w14:paraId="77C9A74D" w14:textId="77777777" w:rsidR="00934793" w:rsidRDefault="008B58BF" w:rsidP="00295F87">
      <w:pPr>
        <w:pStyle w:val="ListBullet2"/>
        <w:numPr>
          <w:ilvl w:val="1"/>
          <w:numId w:val="17"/>
        </w:numPr>
        <w:rPr>
          <w:lang w:val="en-CA"/>
        </w:rPr>
      </w:pPr>
      <w:r w:rsidRPr="00832D1D">
        <w:rPr>
          <w:lang w:val="en-CA"/>
        </w:rPr>
        <w:t xml:space="preserve">ISO/IEC 23090-3:2024/DAM 1 Request &amp; CDAM issued 2024-04, consultation deferred due to meeting timing, updated text issued 2024-07, consultation initiated 2024-09-05, closed 2024-10-31, </w:t>
      </w:r>
      <w:r w:rsidR="00D533D1" w:rsidRPr="00D533D1">
        <w:rPr>
          <w:lang w:val="en-CA"/>
        </w:rPr>
        <w:t>DAM issued at 38th meeting 2025-04</w:t>
      </w:r>
      <w:r w:rsidR="00D533D1">
        <w:rPr>
          <w:lang w:val="en-CA"/>
        </w:rPr>
        <w:t xml:space="preserve">, </w:t>
      </w:r>
      <w:r w:rsidR="00E1355B">
        <w:rPr>
          <w:lang w:val="en-CA"/>
        </w:rPr>
        <w:t>DAM</w:t>
      </w:r>
      <w:r w:rsidR="00D533D1">
        <w:rPr>
          <w:lang w:val="en-CA"/>
        </w:rPr>
        <w:t xml:space="preserve"> ballot opened 2025-06-29, closed 2025-09-21, ready for action at the current meeting</w:t>
      </w:r>
      <w:r w:rsidR="005B564D">
        <w:rPr>
          <w:lang w:val="en-CA"/>
        </w:rPr>
        <w:t xml:space="preserve"> (</w:t>
      </w:r>
      <w:hyperlink r:id="rId97" w:history="1">
        <w:r w:rsidR="005B564D" w:rsidRPr="005B564D">
          <w:rPr>
            <w:rStyle w:val="Hyperlink"/>
            <w:lang w:val="en-CA"/>
          </w:rPr>
          <w:t>ISO Projects link</w:t>
        </w:r>
      </w:hyperlink>
      <w:r w:rsidR="005B564D">
        <w:rPr>
          <w:lang w:val="en-CA"/>
        </w:rPr>
        <w:t>)</w:t>
      </w:r>
    </w:p>
    <w:p w14:paraId="45A070A7" w14:textId="0E2421FF" w:rsidR="008B58BF" w:rsidRPr="00832D1D" w:rsidRDefault="00934793" w:rsidP="00295F87">
      <w:pPr>
        <w:pStyle w:val="ListBullet2"/>
        <w:numPr>
          <w:ilvl w:val="1"/>
          <w:numId w:val="17"/>
        </w:numPr>
        <w:rPr>
          <w:lang w:val="en-CA"/>
        </w:rPr>
      </w:pPr>
      <w:r w:rsidRPr="009D2DD8">
        <w:rPr>
          <w:lang w:val="en-CA"/>
        </w:rPr>
        <w:t xml:space="preserve">ITU-T H.266 (V4) </w:t>
      </w:r>
      <w:r>
        <w:rPr>
          <w:lang w:val="en-CA"/>
        </w:rPr>
        <w:t>to forward for consent at the current meeting (</w:t>
      </w:r>
      <w:hyperlink r:id="rId98" w:tooltip="See more details" w:history="1">
        <w:r>
          <w:rPr>
            <w:rStyle w:val="Hyperlink"/>
            <w:lang w:val="en-US"/>
          </w:rPr>
          <w:t>ITU work programme link</w:t>
        </w:r>
      </w:hyperlink>
      <w:r>
        <w:rPr>
          <w:lang w:val="en-CA"/>
        </w:rPr>
        <w:t>)</w:t>
      </w:r>
    </w:p>
    <w:p w14:paraId="370E8378" w14:textId="77777777" w:rsidR="008B58BF" w:rsidRPr="00832D1D" w:rsidRDefault="008B58BF" w:rsidP="00295F87">
      <w:pPr>
        <w:pStyle w:val="ListBullet2"/>
        <w:keepNext/>
        <w:numPr>
          <w:ilvl w:val="1"/>
          <w:numId w:val="17"/>
        </w:numPr>
        <w:rPr>
          <w:lang w:val="en-CA"/>
        </w:rPr>
      </w:pPr>
      <w:r w:rsidRPr="00832D1D">
        <w:rPr>
          <w:lang w:val="en-CA"/>
        </w:rPr>
        <w:t>Conformance testing (twin text)</w:t>
      </w:r>
    </w:p>
    <w:p w14:paraId="42D67367" w14:textId="000680F3" w:rsidR="008B58BF" w:rsidRPr="00832D1D" w:rsidRDefault="008B58BF" w:rsidP="00295F87">
      <w:pPr>
        <w:pStyle w:val="ListBullet2"/>
        <w:numPr>
          <w:ilvl w:val="2"/>
          <w:numId w:val="17"/>
        </w:numPr>
        <w:rPr>
          <w:lang w:val="en-CA"/>
        </w:rPr>
      </w:pPr>
      <w:hyperlink r:id="rId99" w:history="1">
        <w:r w:rsidRPr="00115B81">
          <w:rPr>
            <w:rStyle w:val="Hyperlink"/>
            <w:lang w:val="en-CA"/>
          </w:rPr>
          <w:t>ITU-T H.266.1 V1</w:t>
        </w:r>
      </w:hyperlink>
      <w:r w:rsidRPr="00832D1D">
        <w:rPr>
          <w:lang w:val="en-CA"/>
        </w:rPr>
        <w:t xml:space="preserve"> Consented 2022-01-28, Last Call began 2022-04-01, Approved 2022-04-29, pre-published 2022-05-17, published 2022-07-12</w:t>
      </w:r>
    </w:p>
    <w:p w14:paraId="381603F8" w14:textId="148DA9BF" w:rsidR="008B58BF" w:rsidRPr="00832D1D" w:rsidRDefault="008B58BF" w:rsidP="00295F87">
      <w:pPr>
        <w:pStyle w:val="ListBullet2"/>
        <w:numPr>
          <w:ilvl w:val="2"/>
          <w:numId w:val="17"/>
        </w:numPr>
        <w:rPr>
          <w:lang w:val="en-CA"/>
        </w:rPr>
      </w:pPr>
      <w:hyperlink r:id="rId100" w:history="1">
        <w:r w:rsidRPr="00304C7C">
          <w:rPr>
            <w:rStyle w:val="Hyperlink"/>
            <w:lang w:val="en-CA"/>
          </w:rPr>
          <w:t>ISO/IEC 23090-15:2022</w:t>
        </w:r>
        <w:r w:rsidR="00304C7C">
          <w:rPr>
            <w:rStyle w:val="Hyperlink"/>
            <w:lang w:val="en-CA"/>
          </w:rPr>
          <w:t> </w:t>
        </w:r>
        <w:r w:rsidRPr="00304C7C">
          <w:rPr>
            <w:rStyle w:val="Hyperlink"/>
            <w:lang w:val="en-CA"/>
          </w:rPr>
          <w:t>(Ed.</w:t>
        </w:r>
        <w:r w:rsidR="00304C7C">
          <w:rPr>
            <w:rStyle w:val="Hyperlink"/>
            <w:lang w:val="en-CA"/>
          </w:rPr>
          <w:t> </w:t>
        </w:r>
        <w:r w:rsidRPr="00304C7C">
          <w:rPr>
            <w:rStyle w:val="Hyperlink"/>
            <w:lang w:val="en-CA"/>
          </w:rPr>
          <w:t>1)</w:t>
        </w:r>
      </w:hyperlink>
      <w:r w:rsidRPr="00832D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832D1D" w:rsidRDefault="008B58BF" w:rsidP="00295F87">
      <w:pPr>
        <w:pStyle w:val="ListBullet2"/>
        <w:numPr>
          <w:ilvl w:val="2"/>
          <w:numId w:val="17"/>
        </w:numPr>
        <w:rPr>
          <w:lang w:val="en-CA"/>
        </w:rPr>
      </w:pPr>
      <w:hyperlink r:id="rId101" w:history="1">
        <w:r w:rsidRPr="00304C7C">
          <w:rPr>
            <w:rStyle w:val="Hyperlink"/>
            <w:lang w:val="en-CA"/>
          </w:rPr>
          <w:t>ISO/IEC</w:t>
        </w:r>
        <w:r w:rsidR="00304C7C">
          <w:rPr>
            <w:rStyle w:val="Hyperlink"/>
            <w:lang w:val="en-CA"/>
          </w:rPr>
          <w:t> </w:t>
        </w:r>
        <w:r w:rsidRPr="00304C7C">
          <w:rPr>
            <w:rStyle w:val="Hyperlink"/>
            <w:lang w:val="en-CA"/>
          </w:rPr>
          <w:t>23090-15:2024</w:t>
        </w:r>
        <w:r w:rsidR="00304C7C">
          <w:rPr>
            <w:rStyle w:val="Hyperlink"/>
            <w:lang w:val="en-CA"/>
          </w:rPr>
          <w:t> </w:t>
        </w:r>
        <w:r w:rsidRPr="00304C7C">
          <w:rPr>
            <w:rStyle w:val="Hyperlink"/>
            <w:lang w:val="en-CA"/>
          </w:rPr>
          <w:t>(Ed.</w:t>
        </w:r>
        <w:r w:rsidR="00304C7C">
          <w:rPr>
            <w:rStyle w:val="Hyperlink"/>
            <w:lang w:val="en-CA"/>
          </w:rPr>
          <w:t> </w:t>
        </w:r>
        <w:r w:rsidRPr="00304C7C">
          <w:rPr>
            <w:rStyle w:val="Hyperlink"/>
            <w:lang w:val="en-CA"/>
          </w:rPr>
          <w:t>2)</w:t>
        </w:r>
      </w:hyperlink>
      <w:r w:rsidRPr="00832D1D">
        <w:rPr>
          <w:lang w:val="en-CA"/>
        </w:rPr>
        <w:t xml:space="preserve">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6A7E2292" w:rsidR="008B58BF" w:rsidRPr="00832D1D" w:rsidRDefault="008B58BF" w:rsidP="00295F87">
      <w:pPr>
        <w:pStyle w:val="ListBullet2"/>
        <w:numPr>
          <w:ilvl w:val="2"/>
          <w:numId w:val="17"/>
        </w:numPr>
        <w:rPr>
          <w:lang w:val="en-CA"/>
        </w:rPr>
      </w:pPr>
      <w:hyperlink r:id="rId102" w:history="1">
        <w:r w:rsidRPr="00304C7C">
          <w:rPr>
            <w:rStyle w:val="Hyperlink"/>
            <w:lang w:val="en-CA"/>
          </w:rPr>
          <w:t>ITU-T H.266.1 V2</w:t>
        </w:r>
      </w:hyperlink>
      <w:r w:rsidRPr="00832D1D">
        <w:rPr>
          <w:lang w:val="en-CA"/>
        </w:rPr>
        <w:t xml:space="preserve"> Consented 2023-07, approved 2023-09-13 and pre-published 2023-09, published 2023-10-19</w:t>
      </w:r>
    </w:p>
    <w:p w14:paraId="4F40A2CC" w14:textId="77777777" w:rsidR="00934793" w:rsidRDefault="008B58BF" w:rsidP="00295F87">
      <w:pPr>
        <w:pStyle w:val="ListBullet2"/>
        <w:numPr>
          <w:ilvl w:val="2"/>
          <w:numId w:val="17"/>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w:t>
      </w:r>
      <w:r w:rsidR="00D533D1">
        <w:rPr>
          <w:lang w:val="en-CA"/>
        </w:rPr>
        <w:t xml:space="preserve">closed </w:t>
      </w:r>
      <w:r w:rsidR="00BE438E" w:rsidRPr="00832D1D">
        <w:rPr>
          <w:lang w:val="en-CA"/>
        </w:rPr>
        <w:t xml:space="preserve">2025-06-30, DIS </w:t>
      </w:r>
      <w:r w:rsidR="00D533D1">
        <w:rPr>
          <w:lang w:val="en-CA"/>
        </w:rPr>
        <w:t xml:space="preserve">issued </w:t>
      </w:r>
      <w:r w:rsidR="00E1355B">
        <w:rPr>
          <w:lang w:val="en-CA"/>
        </w:rPr>
        <w:t>at 39</w:t>
      </w:r>
      <w:r w:rsidR="00E1355B" w:rsidRPr="00DA7F40">
        <w:rPr>
          <w:vertAlign w:val="superscript"/>
          <w:lang w:val="en-CA"/>
        </w:rPr>
        <w:t>th</w:t>
      </w:r>
      <w:r w:rsidR="00E1355B">
        <w:rPr>
          <w:lang w:val="en-CA"/>
        </w:rPr>
        <w:t xml:space="preserve"> meeting </w:t>
      </w:r>
      <w:r w:rsidR="00D533D1">
        <w:rPr>
          <w:lang w:val="en-CA"/>
        </w:rPr>
        <w:t xml:space="preserve">2025-07, to close 2025-12-22, no action </w:t>
      </w:r>
      <w:r w:rsidR="00934793" w:rsidRPr="00934793">
        <w:rPr>
          <w:lang w:val="en-CA"/>
        </w:rPr>
        <w:t xml:space="preserve">in ISO/IEC </w:t>
      </w:r>
      <w:r w:rsidR="00D533D1">
        <w:rPr>
          <w:lang w:val="en-CA"/>
        </w:rPr>
        <w:t>at current meeting</w:t>
      </w:r>
      <w:r w:rsidR="005B564D">
        <w:rPr>
          <w:lang w:val="en-CA"/>
        </w:rPr>
        <w:t xml:space="preserve"> (</w:t>
      </w:r>
      <w:hyperlink r:id="rId103" w:history="1">
        <w:r w:rsidR="005B564D" w:rsidRPr="005B564D">
          <w:rPr>
            <w:rStyle w:val="Hyperlink"/>
            <w:lang w:val="en-CA"/>
          </w:rPr>
          <w:t>ISO Projects link</w:t>
        </w:r>
      </w:hyperlink>
      <w:r w:rsidR="005B564D">
        <w:rPr>
          <w:lang w:val="en-CA"/>
        </w:rPr>
        <w:t>)</w:t>
      </w:r>
    </w:p>
    <w:p w14:paraId="0CD1BBA4" w14:textId="7DB25D9F" w:rsidR="008B58BF" w:rsidRPr="00832D1D" w:rsidRDefault="00934793" w:rsidP="00295F87">
      <w:pPr>
        <w:pStyle w:val="ListBullet2"/>
        <w:numPr>
          <w:ilvl w:val="2"/>
          <w:numId w:val="17"/>
        </w:numPr>
        <w:rPr>
          <w:lang w:val="en-CA"/>
        </w:rPr>
      </w:pPr>
      <w:r w:rsidRPr="00914BCC">
        <w:rPr>
          <w:lang w:val="en-CA"/>
        </w:rPr>
        <w:t>ITU-T H.266.1 (V3)</w:t>
      </w:r>
      <w:r>
        <w:rPr>
          <w:lang w:val="en-CA"/>
        </w:rPr>
        <w:t xml:space="preserve"> to forward for consent at current meeting (</w:t>
      </w:r>
      <w:hyperlink r:id="rId104" w:tooltip="See more details" w:history="1">
        <w:r>
          <w:rPr>
            <w:rStyle w:val="Hyperlink"/>
            <w:lang w:val="en-US"/>
          </w:rPr>
          <w:t>ITU work prgramme link</w:t>
        </w:r>
      </w:hyperlink>
      <w:r>
        <w:rPr>
          <w:lang w:val="en-CA"/>
        </w:rPr>
        <w:t>)</w:t>
      </w:r>
    </w:p>
    <w:p w14:paraId="65182A10" w14:textId="77777777" w:rsidR="008B58BF" w:rsidRPr="00832D1D" w:rsidRDefault="008B58BF" w:rsidP="00295F87">
      <w:pPr>
        <w:pStyle w:val="ListBullet2"/>
        <w:numPr>
          <w:ilvl w:val="1"/>
          <w:numId w:val="17"/>
        </w:numPr>
        <w:rPr>
          <w:lang w:val="en-CA"/>
        </w:rPr>
      </w:pPr>
      <w:r w:rsidRPr="00832D1D">
        <w:rPr>
          <w:lang w:val="en-CA"/>
        </w:rPr>
        <w:t>Reference software (twin text)</w:t>
      </w:r>
    </w:p>
    <w:p w14:paraId="6B129D73" w14:textId="48811155" w:rsidR="008B58BF" w:rsidRPr="00832D1D" w:rsidRDefault="008B58BF" w:rsidP="00295F87">
      <w:pPr>
        <w:pStyle w:val="ListBullet2"/>
        <w:numPr>
          <w:ilvl w:val="2"/>
          <w:numId w:val="17"/>
        </w:numPr>
        <w:rPr>
          <w:lang w:val="en-CA"/>
        </w:rPr>
      </w:pPr>
      <w:hyperlink r:id="rId105" w:history="1">
        <w:r w:rsidRPr="00115B81">
          <w:rPr>
            <w:rStyle w:val="Hyperlink"/>
            <w:lang w:val="en-CA"/>
          </w:rPr>
          <w:t>ITU-T H.266.2 V1</w:t>
        </w:r>
      </w:hyperlink>
      <w:r w:rsidRPr="00832D1D">
        <w:rPr>
          <w:lang w:val="en-CA"/>
        </w:rPr>
        <w:t xml:space="preserve"> Consented 2022-01-28, Last Call began 2022-04-01, Approved 2022-04-29, pre-published 2022-05-17, published 2022-07-12</w:t>
      </w:r>
    </w:p>
    <w:p w14:paraId="442F255C" w14:textId="1A82CE96" w:rsidR="008B58BF" w:rsidRPr="00832D1D" w:rsidRDefault="008B58BF" w:rsidP="00295F87">
      <w:pPr>
        <w:pStyle w:val="ListBullet2"/>
        <w:numPr>
          <w:ilvl w:val="2"/>
          <w:numId w:val="17"/>
        </w:numPr>
        <w:rPr>
          <w:lang w:val="en-CA"/>
        </w:rPr>
      </w:pPr>
      <w:hyperlink r:id="rId106" w:history="1">
        <w:r w:rsidRPr="00115B81">
          <w:rPr>
            <w:rStyle w:val="Hyperlink"/>
            <w:lang w:val="en-CA"/>
          </w:rPr>
          <w:t>ISO/IEC 23090-16:2022 V1</w:t>
        </w:r>
      </w:hyperlink>
      <w:r w:rsidRPr="00832D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832D1D" w:rsidRDefault="00115B81" w:rsidP="00295F87">
      <w:pPr>
        <w:pStyle w:val="ListBullet2"/>
        <w:numPr>
          <w:ilvl w:val="2"/>
          <w:numId w:val="17"/>
        </w:numPr>
        <w:rPr>
          <w:lang w:val="en-CA"/>
        </w:rPr>
      </w:pPr>
      <w:hyperlink r:id="rId107" w:history="1">
        <w:r w:rsidRPr="00115B81">
          <w:rPr>
            <w:rStyle w:val="Hyperlink"/>
            <w:lang w:val="en-CA"/>
          </w:rPr>
          <w:t xml:space="preserve">ITU-T </w:t>
        </w:r>
        <w:r w:rsidR="008B58BF" w:rsidRPr="00115B81">
          <w:rPr>
            <w:rStyle w:val="Hyperlink"/>
            <w:lang w:val="en-CA"/>
          </w:rPr>
          <w:t>H.266.2 V2</w:t>
        </w:r>
      </w:hyperlink>
      <w:r w:rsidR="008B58BF" w:rsidRPr="00832D1D">
        <w:rPr>
          <w:lang w:val="en-CA"/>
        </w:rPr>
        <w:t xml:space="preserve"> Consented 2024-04-26, last call opened 2024-05-16, closed 2024-06-12, approved 2024-06-13, pre-published 2024-08-06, published 2024-10-09</w:t>
      </w:r>
    </w:p>
    <w:p w14:paraId="5B1456F5" w14:textId="06F67B9D" w:rsidR="008B58BF" w:rsidRPr="00832D1D" w:rsidRDefault="008B58BF" w:rsidP="00295F87">
      <w:pPr>
        <w:pStyle w:val="ListBullet2"/>
        <w:numPr>
          <w:ilvl w:val="2"/>
          <w:numId w:val="17"/>
        </w:numPr>
        <w:rPr>
          <w:lang w:val="en-CA"/>
        </w:rPr>
      </w:pPr>
      <w:hyperlink r:id="rId108" w:history="1">
        <w:r w:rsidRPr="000B7471">
          <w:rPr>
            <w:rStyle w:val="Hyperlink"/>
            <w:lang w:val="en-CA"/>
          </w:rPr>
          <w:t>ISO/IEC 23090-16:202x (Ed. 2)</w:t>
        </w:r>
      </w:hyperlink>
      <w:r w:rsidRPr="00832D1D">
        <w:rPr>
          <w:lang w:val="en-CA"/>
        </w:rPr>
        <w:t xml:space="preserve">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w:t>
      </w:r>
      <w:r w:rsidR="000B7471">
        <w:rPr>
          <w:lang w:val="en-CA"/>
        </w:rPr>
        <w:t>approved to</w:t>
      </w:r>
      <w:r w:rsidR="000B7471" w:rsidRPr="00832D1D">
        <w:rPr>
          <w:lang w:val="en-CA"/>
        </w:rPr>
        <w:t xml:space="preserve"> </w:t>
      </w:r>
      <w:r w:rsidR="00BE438E" w:rsidRPr="00832D1D">
        <w:rPr>
          <w:lang w:val="en-CA"/>
        </w:rPr>
        <w:t xml:space="preserve">proceed to publication </w:t>
      </w:r>
      <w:r w:rsidR="000B7471">
        <w:rPr>
          <w:lang w:val="en-CA"/>
        </w:rPr>
        <w:t>without an FDIS at 29</w:t>
      </w:r>
      <w:r w:rsidR="000B7471" w:rsidRPr="00DA7F40">
        <w:rPr>
          <w:vertAlign w:val="superscript"/>
          <w:lang w:val="en-CA"/>
        </w:rPr>
        <w:t>th</w:t>
      </w:r>
      <w:r w:rsidR="000B7471">
        <w:rPr>
          <w:lang w:val="en-CA"/>
        </w:rPr>
        <w:t xml:space="preserve"> meeting 2025-07, public availability requested 2025-07</w:t>
      </w:r>
      <w:r w:rsidR="00BE438E" w:rsidRPr="00832D1D">
        <w:rPr>
          <w:lang w:val="en-CA"/>
        </w:rPr>
        <w:t xml:space="preserve">. </w:t>
      </w:r>
      <w:r w:rsidRPr="00832D1D">
        <w:rPr>
          <w:lang w:val="en-CA"/>
        </w:rPr>
        <w:t>(Roughly corresponding to H.266.2 V2 already approved and published in ITU-T)</w:t>
      </w:r>
    </w:p>
    <w:p w14:paraId="3658E0D4" w14:textId="77777777" w:rsidR="008B58BF" w:rsidRPr="00832D1D" w:rsidRDefault="008B58BF" w:rsidP="00C05B29">
      <w:pPr>
        <w:pStyle w:val="ListBullet2"/>
        <w:numPr>
          <w:ilvl w:val="0"/>
          <w:numId w:val="17"/>
        </w:numPr>
        <w:rPr>
          <w:lang w:val="en-CA"/>
        </w:rPr>
      </w:pPr>
      <w:r w:rsidRPr="00832D1D">
        <w:rPr>
          <w:lang w:val="en-CA"/>
        </w:rPr>
        <w:t>VSEI (twin text)</w:t>
      </w:r>
    </w:p>
    <w:p w14:paraId="0AB5E71B" w14:textId="38F0F55A" w:rsidR="008B58BF" w:rsidRPr="00832D1D" w:rsidRDefault="008B58BF" w:rsidP="00295F87">
      <w:pPr>
        <w:pStyle w:val="ListBullet2"/>
        <w:keepNext/>
        <w:numPr>
          <w:ilvl w:val="1"/>
          <w:numId w:val="17"/>
        </w:numPr>
        <w:rPr>
          <w:lang w:val="en-CA"/>
        </w:rPr>
      </w:pPr>
      <w:hyperlink r:id="rId109" w:history="1">
        <w:r w:rsidRPr="001D4D69">
          <w:rPr>
            <w:rStyle w:val="Hyperlink"/>
            <w:lang w:val="en-CA"/>
          </w:rPr>
          <w:t>ITU-T H.274 V1</w:t>
        </w:r>
      </w:hyperlink>
      <w:r w:rsidRPr="00832D1D">
        <w:rPr>
          <w:lang w:val="en-CA"/>
        </w:rPr>
        <w:t xml:space="preserve"> approved 2020-08-29, published 2020-11-10</w:t>
      </w:r>
    </w:p>
    <w:p w14:paraId="7F6FB239" w14:textId="0F0143D5" w:rsidR="008B58BF" w:rsidRPr="00832D1D" w:rsidRDefault="008B58BF" w:rsidP="00295F87">
      <w:pPr>
        <w:pStyle w:val="ListBullet2"/>
        <w:keepNext/>
        <w:numPr>
          <w:ilvl w:val="1"/>
          <w:numId w:val="17"/>
        </w:numPr>
        <w:rPr>
          <w:lang w:val="en-CA"/>
        </w:rPr>
      </w:pPr>
      <w:hyperlink r:id="rId110" w:history="1">
        <w:r w:rsidRPr="001D4D69">
          <w:rPr>
            <w:rStyle w:val="Hyperlink"/>
            <w:lang w:val="en-CA"/>
          </w:rPr>
          <w:t>ISO/IEC 23002-7:2021 (Ed. 1)</w:t>
        </w:r>
      </w:hyperlink>
      <w:r w:rsidRPr="00832D1D">
        <w:rPr>
          <w:lang w:val="en-CA"/>
        </w:rPr>
        <w:t xml:space="preserve"> published 2021-01-28</w:t>
      </w:r>
    </w:p>
    <w:p w14:paraId="7B15367B" w14:textId="3E93F674" w:rsidR="008B58BF" w:rsidRPr="00832D1D" w:rsidRDefault="008B58BF" w:rsidP="00295F87">
      <w:pPr>
        <w:pStyle w:val="ListBullet2"/>
        <w:numPr>
          <w:ilvl w:val="1"/>
          <w:numId w:val="17"/>
        </w:numPr>
        <w:rPr>
          <w:lang w:val="en-CA"/>
        </w:rPr>
      </w:pPr>
      <w:hyperlink r:id="rId111" w:history="1">
        <w:r w:rsidRPr="001D4D69">
          <w:rPr>
            <w:rStyle w:val="Hyperlink"/>
            <w:lang w:val="en-CA"/>
          </w:rPr>
          <w:t>ITU-T H.274 V2</w:t>
        </w:r>
      </w:hyperlink>
      <w:r w:rsidRPr="00832D1D">
        <w:rPr>
          <w:lang w:val="en-CA"/>
        </w:rPr>
        <w:t xml:space="preserve"> Consented 2022-01-28, Last Call began 2022-04-01, Approved 2022-05-22 (after 1 Last Call comment and Additional Review), pre-published 2022-06-17, published 2022-07-25</w:t>
      </w:r>
    </w:p>
    <w:p w14:paraId="77D7FD99" w14:textId="4D62A332" w:rsidR="008B58BF" w:rsidRPr="00832D1D" w:rsidRDefault="008B58BF" w:rsidP="00295F87">
      <w:pPr>
        <w:pStyle w:val="ListBullet2"/>
        <w:numPr>
          <w:ilvl w:val="1"/>
          <w:numId w:val="17"/>
        </w:numPr>
        <w:rPr>
          <w:lang w:val="en-CA"/>
        </w:rPr>
      </w:pPr>
      <w:hyperlink r:id="rId112" w:history="1">
        <w:r w:rsidRPr="001D4D69">
          <w:rPr>
            <w:rStyle w:val="Hyperlink"/>
            <w:lang w:val="en-CA"/>
          </w:rPr>
          <w:t>ISO/IEC 23002-7:2022 (Ed. 2)</w:t>
        </w:r>
      </w:hyperlink>
      <w:r w:rsidRPr="00832D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832D1D" w:rsidRDefault="008B58BF" w:rsidP="00295F87">
      <w:pPr>
        <w:pStyle w:val="ListBullet2"/>
        <w:numPr>
          <w:ilvl w:val="1"/>
          <w:numId w:val="17"/>
        </w:numPr>
        <w:rPr>
          <w:lang w:val="en-CA"/>
        </w:rPr>
      </w:pPr>
      <w:hyperlink r:id="rId113" w:history="1">
        <w:r w:rsidRPr="001D4D69">
          <w:rPr>
            <w:rStyle w:val="Hyperlink"/>
            <w:lang w:val="en-CA"/>
          </w:rPr>
          <w:t>ISO/IEC 23002-7:2024 (Ed. 3)</w:t>
        </w:r>
      </w:hyperlink>
      <w:r w:rsidRPr="00832D1D">
        <w:rPr>
          <w:lang w:val="en-CA"/>
        </w:rPr>
        <w:t xml:space="preserve">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2907A280" w:rsidR="008B58BF" w:rsidRPr="00832D1D" w:rsidRDefault="008B58BF" w:rsidP="00295F87">
      <w:pPr>
        <w:pStyle w:val="ListBullet2"/>
        <w:numPr>
          <w:ilvl w:val="1"/>
          <w:numId w:val="17"/>
        </w:numPr>
        <w:rPr>
          <w:lang w:val="en-CA"/>
        </w:rPr>
      </w:pPr>
      <w:hyperlink r:id="rId114" w:history="1">
        <w:r w:rsidRPr="001D4D69">
          <w:rPr>
            <w:rStyle w:val="Hyperlink"/>
            <w:lang w:val="en-CA"/>
          </w:rPr>
          <w:t>ITU-T</w:t>
        </w:r>
        <w:r w:rsidR="001D4D69">
          <w:rPr>
            <w:rStyle w:val="Hyperlink"/>
            <w:lang w:val="en-CA"/>
          </w:rPr>
          <w:t> </w:t>
        </w:r>
        <w:r w:rsidRPr="001D4D69">
          <w:rPr>
            <w:rStyle w:val="Hyperlink"/>
            <w:lang w:val="en-CA"/>
          </w:rPr>
          <w:t>H.274</w:t>
        </w:r>
        <w:r w:rsidR="001D4D69">
          <w:rPr>
            <w:rStyle w:val="Hyperlink"/>
            <w:lang w:val="en-CA"/>
          </w:rPr>
          <w:t> </w:t>
        </w:r>
        <w:r w:rsidRPr="001D4D69">
          <w:rPr>
            <w:rStyle w:val="Hyperlink"/>
            <w:lang w:val="en-CA"/>
          </w:rPr>
          <w:t>V3</w:t>
        </w:r>
      </w:hyperlink>
      <w:r w:rsidRPr="00832D1D">
        <w:rPr>
          <w:lang w:val="en-CA"/>
        </w:rPr>
        <w:t xml:space="preserve"> Consent 2023-07, approved 2023-09-29, pre-published 2023-10-11, published 2024-03-12</w:t>
      </w:r>
    </w:p>
    <w:p w14:paraId="23C6CF7A" w14:textId="77777777" w:rsidR="00934793" w:rsidRDefault="008B58BF" w:rsidP="00295F87">
      <w:pPr>
        <w:pStyle w:val="ListBullet2"/>
        <w:numPr>
          <w:ilvl w:val="1"/>
          <w:numId w:val="17"/>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DAM ballot </w:t>
      </w:r>
      <w:r w:rsidR="007B2A8D">
        <w:rPr>
          <w:lang w:val="en-CA"/>
        </w:rPr>
        <w:t>opened 2025-06-30, closed 2025-09-22, ready for action at current meeting</w:t>
      </w:r>
      <w:r w:rsidR="00304C7C">
        <w:rPr>
          <w:lang w:val="en-CA"/>
        </w:rPr>
        <w:t xml:space="preserve"> (</w:t>
      </w:r>
      <w:hyperlink r:id="rId115" w:history="1">
        <w:r w:rsidR="00304C7C" w:rsidRPr="00304C7C">
          <w:rPr>
            <w:rStyle w:val="Hyperlink"/>
            <w:lang w:val="en-CA"/>
          </w:rPr>
          <w:t>ISO Projects link</w:t>
        </w:r>
      </w:hyperlink>
      <w:r w:rsidR="00304C7C">
        <w:rPr>
          <w:lang w:val="en-CA"/>
        </w:rPr>
        <w:t>)</w:t>
      </w:r>
    </w:p>
    <w:p w14:paraId="0809346F" w14:textId="1D123D09" w:rsidR="008B58BF" w:rsidRPr="00832D1D" w:rsidRDefault="00934793" w:rsidP="00295F87">
      <w:pPr>
        <w:pStyle w:val="ListBullet2"/>
        <w:numPr>
          <w:ilvl w:val="1"/>
          <w:numId w:val="17"/>
        </w:numPr>
        <w:rPr>
          <w:lang w:val="en-CA"/>
        </w:rPr>
      </w:pPr>
      <w:r w:rsidRPr="00914BCC">
        <w:rPr>
          <w:lang w:val="en-CA"/>
        </w:rPr>
        <w:t xml:space="preserve">ITU-T H.274 (V4) </w:t>
      </w:r>
      <w:r>
        <w:rPr>
          <w:lang w:val="en-CA"/>
        </w:rPr>
        <w:t>to forward for consent at the current meeting (</w:t>
      </w:r>
      <w:hyperlink r:id="rId116" w:tooltip="See more details" w:history="1">
        <w:r>
          <w:rPr>
            <w:rStyle w:val="Hyperlink"/>
            <w:lang w:val="en-US"/>
          </w:rPr>
          <w:t>ITU work programme link</w:t>
        </w:r>
      </w:hyperlink>
      <w:r>
        <w:rPr>
          <w:lang w:val="en-CA"/>
        </w:rPr>
        <w:t>)</w:t>
      </w:r>
    </w:p>
    <w:p w14:paraId="642D43D7" w14:textId="77777777" w:rsidR="008B58BF" w:rsidRPr="00832D1D" w:rsidRDefault="008B58BF" w:rsidP="00C05B29">
      <w:pPr>
        <w:pStyle w:val="ListBullet2"/>
        <w:numPr>
          <w:ilvl w:val="0"/>
          <w:numId w:val="17"/>
        </w:numPr>
        <w:rPr>
          <w:lang w:val="en-CA"/>
        </w:rPr>
      </w:pPr>
      <w:r w:rsidRPr="00832D1D">
        <w:rPr>
          <w:lang w:val="en-CA"/>
        </w:rPr>
        <w:t>CICP (twin text)</w:t>
      </w:r>
    </w:p>
    <w:p w14:paraId="37906DD1" w14:textId="1774FBDF" w:rsidR="008B58BF" w:rsidRPr="00832D1D" w:rsidRDefault="008B58BF" w:rsidP="00295F87">
      <w:pPr>
        <w:pStyle w:val="ListBullet2"/>
        <w:numPr>
          <w:ilvl w:val="1"/>
          <w:numId w:val="17"/>
        </w:numPr>
        <w:rPr>
          <w:lang w:val="en-CA"/>
        </w:rPr>
      </w:pPr>
      <w:hyperlink r:id="rId117" w:history="1">
        <w:r w:rsidRPr="001D4D69">
          <w:rPr>
            <w:rStyle w:val="Hyperlink"/>
            <w:lang w:val="en-CA"/>
          </w:rPr>
          <w:t>ITU-T H.273 V2</w:t>
        </w:r>
      </w:hyperlink>
      <w:r w:rsidRPr="00832D1D">
        <w:rPr>
          <w:lang w:val="en-CA"/>
        </w:rPr>
        <w:t xml:space="preserve">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832D1D" w:rsidRDefault="008B58BF" w:rsidP="00295F87">
      <w:pPr>
        <w:pStyle w:val="ListBullet2"/>
        <w:numPr>
          <w:ilvl w:val="1"/>
          <w:numId w:val="17"/>
        </w:numPr>
        <w:rPr>
          <w:lang w:val="en-CA"/>
        </w:rPr>
      </w:pPr>
      <w:hyperlink r:id="rId118" w:history="1">
        <w:r w:rsidRPr="00152F4C">
          <w:rPr>
            <w:rStyle w:val="Hyperlink"/>
            <w:lang w:val="en-CA"/>
          </w:rPr>
          <w:t>ISO/IEC 23091-2:2021 (Ed. 2)</w:t>
        </w:r>
      </w:hyperlink>
      <w:r w:rsidRPr="00832D1D">
        <w:rPr>
          <w:lang w:val="en-CA"/>
        </w:rPr>
        <w:t xml:space="preserve"> had been forwarded from DIS directly for publication in 2021-04 and published 2021-10-18</w:t>
      </w:r>
    </w:p>
    <w:p w14:paraId="1A207FC7" w14:textId="61963968" w:rsidR="008B58BF" w:rsidRPr="00832D1D" w:rsidRDefault="008B58BF" w:rsidP="00295F87">
      <w:pPr>
        <w:pStyle w:val="ListBullet2"/>
        <w:numPr>
          <w:ilvl w:val="1"/>
          <w:numId w:val="17"/>
        </w:numPr>
        <w:rPr>
          <w:lang w:val="en-CA"/>
        </w:rPr>
      </w:pPr>
      <w:hyperlink r:id="rId119" w:history="1">
        <w:r w:rsidRPr="00152F4C">
          <w:rPr>
            <w:rStyle w:val="Hyperlink"/>
            <w:lang w:val="en-CA"/>
          </w:rPr>
          <w:t>ITU-T H.273 V3</w:t>
        </w:r>
      </w:hyperlink>
      <w:r w:rsidRPr="00832D1D">
        <w:rPr>
          <w:lang w:val="en-CA"/>
        </w:rPr>
        <w:t xml:space="preserve"> Consent 2023-07, approved 2023-09, not published due to waiting for publication of SMPTE ST 2128</w:t>
      </w:r>
    </w:p>
    <w:p w14:paraId="6BD2B581" w14:textId="5B25364D" w:rsidR="008B58BF" w:rsidRPr="00832D1D" w:rsidRDefault="008B58BF" w:rsidP="00295F87">
      <w:pPr>
        <w:pStyle w:val="ListBullet2"/>
        <w:numPr>
          <w:ilvl w:val="1"/>
          <w:numId w:val="17"/>
        </w:numPr>
        <w:rPr>
          <w:lang w:val="en-CA"/>
        </w:rPr>
      </w:pPr>
      <w:hyperlink r:id="rId120" w:history="1">
        <w:r w:rsidRPr="00152F4C">
          <w:rPr>
            <w:rStyle w:val="Hyperlink"/>
            <w:lang w:val="en-CA"/>
          </w:rPr>
          <w:t>ITU-T H.273 V4</w:t>
        </w:r>
      </w:hyperlink>
      <w:r w:rsidRPr="00832D1D">
        <w:rPr>
          <w:lang w:val="en-CA"/>
        </w:rPr>
        <w:t xml:space="preserve"> Consented 2024-04-26, last call opened 2024-06-16, closed 2024-07-13, approved 2024-07-14, pre-published 2024-08-06, published 2024-10-07</w:t>
      </w:r>
    </w:p>
    <w:p w14:paraId="0D8A0942" w14:textId="3DA11AEA" w:rsidR="008B58BF" w:rsidRPr="00832D1D" w:rsidRDefault="008B58BF" w:rsidP="00295F87">
      <w:pPr>
        <w:pStyle w:val="ListBullet2"/>
        <w:numPr>
          <w:ilvl w:val="1"/>
          <w:numId w:val="17"/>
        </w:numPr>
        <w:rPr>
          <w:lang w:val="en-CA"/>
        </w:rPr>
      </w:pPr>
      <w:hyperlink r:id="rId121" w:history="1">
        <w:r w:rsidRPr="00DA77B5">
          <w:rPr>
            <w:rStyle w:val="Hyperlink"/>
            <w:lang w:val="en-CA"/>
          </w:rPr>
          <w:t>ISO/IEC 23091-2:2025 (Ed. 3)</w:t>
        </w:r>
      </w:hyperlink>
      <w:r w:rsidRPr="00832D1D">
        <w:rPr>
          <w:lang w:val="en-CA"/>
        </w:rPr>
        <w:t xml:space="preserve"> Request for new edition and CD for new edition (including YCgCo-Re and YCoCg-Ro)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05B29">
      <w:pPr>
        <w:pStyle w:val="ListBullet2"/>
        <w:numPr>
          <w:ilvl w:val="0"/>
          <w:numId w:val="17"/>
        </w:numPr>
        <w:rPr>
          <w:lang w:val="en-CA"/>
        </w:rPr>
      </w:pPr>
      <w:r w:rsidRPr="00832D1D">
        <w:rPr>
          <w:lang w:val="en-CA"/>
        </w:rPr>
        <w:t>Conversion and coding practices for HDR/WCG Y′CbCr 4:2:0 video with PQ transfer characteristics (twin text)</w:t>
      </w:r>
    </w:p>
    <w:p w14:paraId="0C30B1EC" w14:textId="4FEA1A8F" w:rsidR="008B58BF" w:rsidRPr="00832D1D" w:rsidRDefault="009D3818" w:rsidP="00295F87">
      <w:pPr>
        <w:pStyle w:val="ListBullet2"/>
        <w:numPr>
          <w:ilvl w:val="1"/>
          <w:numId w:val="17"/>
        </w:numPr>
        <w:rPr>
          <w:lang w:val="en-CA"/>
        </w:rPr>
      </w:pPr>
      <w:hyperlink r:id="rId122" w:history="1">
        <w:r w:rsidRPr="00DA77B5">
          <w:rPr>
            <w:rStyle w:val="Hyperlink"/>
            <w:lang w:val="en-CA"/>
          </w:rPr>
          <w:t xml:space="preserve">ITU-T H-Series Supplement </w:t>
        </w:r>
        <w:r w:rsidR="008B58BF" w:rsidRPr="00DA77B5">
          <w:rPr>
            <w:rStyle w:val="Hyperlink"/>
            <w:lang w:val="en-CA"/>
          </w:rPr>
          <w:t>H.Sup15 V1</w:t>
        </w:r>
      </w:hyperlink>
      <w:r w:rsidR="008B58BF" w:rsidRPr="00832D1D">
        <w:rPr>
          <w:lang w:val="en-CA"/>
        </w:rPr>
        <w:t>, approved 2017-01-27, published 2017-04-12</w:t>
      </w:r>
    </w:p>
    <w:p w14:paraId="43265F42" w14:textId="6309B896" w:rsidR="008B58BF" w:rsidRPr="00832D1D" w:rsidRDefault="008B58BF" w:rsidP="00295F87">
      <w:pPr>
        <w:pStyle w:val="ListBullet2"/>
        <w:numPr>
          <w:ilvl w:val="1"/>
          <w:numId w:val="17"/>
        </w:numPr>
        <w:rPr>
          <w:lang w:val="en-CA"/>
        </w:rPr>
      </w:pPr>
      <w:hyperlink r:id="rId123" w:history="1">
        <w:r w:rsidRPr="00DA77B5">
          <w:rPr>
            <w:rStyle w:val="Hyperlink"/>
            <w:lang w:val="en-CA"/>
          </w:rPr>
          <w:t>ISO/IEC TR 23008-14:2018 (Ed. 1)</w:t>
        </w:r>
      </w:hyperlink>
      <w:r w:rsidRPr="00832D1D">
        <w:rPr>
          <w:lang w:val="en-CA"/>
        </w:rPr>
        <w:t xml:space="preserve"> published 2018-08-06</w:t>
      </w:r>
    </w:p>
    <w:p w14:paraId="32214D7B" w14:textId="77777777" w:rsidR="008B58BF" w:rsidRPr="00832D1D" w:rsidRDefault="008B58BF" w:rsidP="00C05B29">
      <w:pPr>
        <w:pStyle w:val="ListBullet2"/>
        <w:numPr>
          <w:ilvl w:val="0"/>
          <w:numId w:val="17"/>
        </w:numPr>
        <w:rPr>
          <w:lang w:val="en-CA"/>
        </w:rPr>
      </w:pPr>
      <w:r w:rsidRPr="00832D1D">
        <w:rPr>
          <w:lang w:val="en-CA"/>
        </w:rPr>
        <w:t>Signalling, backward compatibility and display adaptation for HDR/WCG video coding (twin text)</w:t>
      </w:r>
    </w:p>
    <w:p w14:paraId="42A62DBE" w14:textId="71F0F039" w:rsidR="008B58BF" w:rsidRPr="00832D1D" w:rsidRDefault="009D3818" w:rsidP="00295F87">
      <w:pPr>
        <w:pStyle w:val="ListBullet2"/>
        <w:numPr>
          <w:ilvl w:val="1"/>
          <w:numId w:val="17"/>
        </w:numPr>
        <w:rPr>
          <w:lang w:val="en-CA"/>
        </w:rPr>
      </w:pPr>
      <w:hyperlink r:id="rId124" w:history="1">
        <w:r w:rsidRPr="00DA77B5">
          <w:rPr>
            <w:rStyle w:val="Hyperlink"/>
            <w:lang w:val="en-CA"/>
          </w:rPr>
          <w:t xml:space="preserve">ITU-T H-Series Supplement </w:t>
        </w:r>
        <w:r w:rsidR="008B58BF" w:rsidRPr="00DA77B5">
          <w:rPr>
            <w:rStyle w:val="Hyperlink"/>
            <w:lang w:val="en-CA"/>
          </w:rPr>
          <w:t>H.Sup18 V1</w:t>
        </w:r>
      </w:hyperlink>
      <w:r w:rsidR="008B58BF" w:rsidRPr="00832D1D">
        <w:rPr>
          <w:lang w:val="en-CA"/>
        </w:rPr>
        <w:t>, approved 2017-10-27, published 2018-01-18</w:t>
      </w:r>
    </w:p>
    <w:p w14:paraId="7C35A57D" w14:textId="433CA94D" w:rsidR="008B58BF" w:rsidRPr="00832D1D" w:rsidRDefault="008B58BF" w:rsidP="00295F87">
      <w:pPr>
        <w:pStyle w:val="ListBullet2"/>
        <w:numPr>
          <w:ilvl w:val="1"/>
          <w:numId w:val="17"/>
        </w:numPr>
        <w:rPr>
          <w:lang w:val="en-CA"/>
        </w:rPr>
      </w:pPr>
      <w:hyperlink r:id="rId125" w:history="1">
        <w:r w:rsidRPr="00DA77B5">
          <w:rPr>
            <w:rStyle w:val="Hyperlink"/>
            <w:lang w:val="en-CA"/>
          </w:rPr>
          <w:t>ISO/IEC TR 23008-15:2018 (Ed. 1)</w:t>
        </w:r>
      </w:hyperlink>
      <w:r w:rsidRPr="00832D1D">
        <w:rPr>
          <w:lang w:val="en-CA"/>
        </w:rPr>
        <w:t xml:space="preserve"> published 2018-08</w:t>
      </w:r>
    </w:p>
    <w:p w14:paraId="311AB9F3" w14:textId="77777777" w:rsidR="008B58BF" w:rsidRPr="00832D1D" w:rsidRDefault="008B58BF" w:rsidP="00C05B29">
      <w:pPr>
        <w:pStyle w:val="ListBullet2"/>
        <w:numPr>
          <w:ilvl w:val="0"/>
          <w:numId w:val="17"/>
        </w:numPr>
        <w:rPr>
          <w:lang w:val="en-CA"/>
        </w:rPr>
      </w:pPr>
      <w:r w:rsidRPr="00832D1D">
        <w:rPr>
          <w:lang w:val="en-CA"/>
        </w:rPr>
        <w:t>Usage of video signal type code points (twin text)</w:t>
      </w:r>
    </w:p>
    <w:p w14:paraId="695C7DC2" w14:textId="3CB51E83" w:rsidR="008B58BF" w:rsidRPr="00832D1D" w:rsidRDefault="009D3818" w:rsidP="00295F87">
      <w:pPr>
        <w:pStyle w:val="ListBullet2"/>
        <w:numPr>
          <w:ilvl w:val="1"/>
          <w:numId w:val="17"/>
        </w:numPr>
        <w:rPr>
          <w:lang w:val="en-CA"/>
        </w:rPr>
      </w:pPr>
      <w:hyperlink r:id="rId126" w:history="1">
        <w:r w:rsidRPr="00DA77B5">
          <w:rPr>
            <w:rStyle w:val="Hyperlink"/>
            <w:lang w:val="en-CA"/>
          </w:rPr>
          <w:t xml:space="preserve">ITU-T H-Series Supplement </w:t>
        </w:r>
        <w:r w:rsidR="008B58BF" w:rsidRPr="00DA77B5">
          <w:rPr>
            <w:rStyle w:val="Hyperlink"/>
            <w:lang w:val="en-CA"/>
          </w:rPr>
          <w:t>H.Sup19 V3</w:t>
        </w:r>
      </w:hyperlink>
      <w:r w:rsidR="008B58BF" w:rsidRPr="00832D1D">
        <w:rPr>
          <w:lang w:val="en-CA"/>
        </w:rPr>
        <w:t xml:space="preserve"> approved 2021-04-30, published 2021-06-04</w:t>
      </w:r>
    </w:p>
    <w:p w14:paraId="1C517D8E" w14:textId="0B604A81" w:rsidR="008B58BF" w:rsidRPr="00832D1D" w:rsidRDefault="008B58BF" w:rsidP="00295F87">
      <w:pPr>
        <w:pStyle w:val="ListBullet2"/>
        <w:numPr>
          <w:ilvl w:val="1"/>
          <w:numId w:val="17"/>
        </w:numPr>
        <w:rPr>
          <w:lang w:val="en-CA"/>
        </w:rPr>
      </w:pPr>
      <w:hyperlink r:id="rId127" w:history="1">
        <w:r w:rsidRPr="00DA77B5">
          <w:rPr>
            <w:rStyle w:val="Hyperlink"/>
            <w:lang w:val="en-CA"/>
          </w:rPr>
          <w:t>ISO/IEC TR 23091-4:2021 (Ed. 3)</w:t>
        </w:r>
      </w:hyperlink>
      <w:r w:rsidRPr="00832D1D">
        <w:rPr>
          <w:lang w:val="en-CA"/>
        </w:rPr>
        <w:t xml:space="preserve"> published 2021-05-23</w:t>
      </w:r>
    </w:p>
    <w:p w14:paraId="7D4A70A5" w14:textId="77777777" w:rsidR="008B58BF" w:rsidRPr="00832D1D" w:rsidRDefault="008B58BF" w:rsidP="00C05B29">
      <w:pPr>
        <w:pStyle w:val="ListBullet2"/>
        <w:numPr>
          <w:ilvl w:val="0"/>
          <w:numId w:val="17"/>
        </w:numPr>
        <w:rPr>
          <w:lang w:val="en-CA"/>
        </w:rPr>
      </w:pPr>
      <w:r w:rsidRPr="00832D1D">
        <w:rPr>
          <w:lang w:val="en-CA"/>
        </w:rPr>
        <w:t>Working practices using objective metrics for evaluation of video coding efficiency experiments (twin text)</w:t>
      </w:r>
    </w:p>
    <w:p w14:paraId="2BD075C2" w14:textId="7356AFB2" w:rsidR="008B58BF" w:rsidRPr="00832D1D" w:rsidRDefault="009D3818" w:rsidP="00295F87">
      <w:pPr>
        <w:pStyle w:val="ListBullet2"/>
        <w:numPr>
          <w:ilvl w:val="1"/>
          <w:numId w:val="17"/>
        </w:numPr>
        <w:rPr>
          <w:lang w:val="en-CA"/>
        </w:rPr>
      </w:pPr>
      <w:hyperlink r:id="rId128" w:history="1">
        <w:r w:rsidRPr="00405E02">
          <w:rPr>
            <w:rStyle w:val="Hyperlink"/>
            <w:lang w:val="en-CA"/>
          </w:rPr>
          <w:t xml:space="preserve">ITU-T H-Series Supplement </w:t>
        </w:r>
        <w:r w:rsidR="008B58BF" w:rsidRPr="00405E02">
          <w:rPr>
            <w:rStyle w:val="Hyperlink"/>
            <w:lang w:val="en-CA"/>
          </w:rPr>
          <w:t>HSTP-VID-WPOM V1</w:t>
        </w:r>
      </w:hyperlink>
      <w:r w:rsidR="008B58BF" w:rsidRPr="00832D1D">
        <w:rPr>
          <w:lang w:val="en-CA"/>
        </w:rPr>
        <w:t xml:space="preserve"> approved 2020-07-03, published 2020-11</w:t>
      </w:r>
    </w:p>
    <w:p w14:paraId="77426B37" w14:textId="5F9F34B3" w:rsidR="008B58BF" w:rsidRPr="00832D1D" w:rsidRDefault="008B58BF" w:rsidP="00295F87">
      <w:pPr>
        <w:pStyle w:val="ListBullet2"/>
        <w:numPr>
          <w:ilvl w:val="1"/>
          <w:numId w:val="17"/>
        </w:numPr>
        <w:rPr>
          <w:lang w:val="en-CA"/>
        </w:rPr>
      </w:pPr>
      <w:hyperlink r:id="rId129" w:history="1">
        <w:r w:rsidRPr="00405E02">
          <w:rPr>
            <w:rStyle w:val="Hyperlink"/>
            <w:lang w:val="en-CA"/>
          </w:rPr>
          <w:t>ISO/IEC TR 23002-8:2021 (Ed. 1)</w:t>
        </w:r>
      </w:hyperlink>
      <w:r w:rsidRPr="00832D1D">
        <w:rPr>
          <w:lang w:val="en-CA"/>
        </w:rPr>
        <w:t xml:space="preserve"> published 2021-05-20</w:t>
      </w:r>
    </w:p>
    <w:p w14:paraId="4A1811B8" w14:textId="77777777" w:rsidR="008B58BF" w:rsidRPr="00832D1D" w:rsidRDefault="008B58BF" w:rsidP="00C05B29">
      <w:pPr>
        <w:pStyle w:val="ListBullet2"/>
        <w:numPr>
          <w:ilvl w:val="0"/>
          <w:numId w:val="17"/>
        </w:numPr>
        <w:rPr>
          <w:lang w:val="en-CA"/>
        </w:rPr>
      </w:pPr>
      <w:r w:rsidRPr="00832D1D">
        <w:rPr>
          <w:lang w:val="en-CA"/>
        </w:rPr>
        <w:t>Film grain synthesis technologies for video applications (twin text)</w:t>
      </w:r>
    </w:p>
    <w:p w14:paraId="186C99AF" w14:textId="79B5ACBD" w:rsidR="008B58BF" w:rsidRPr="00832D1D" w:rsidRDefault="008B58BF" w:rsidP="00295F87">
      <w:pPr>
        <w:pStyle w:val="ListBullet2"/>
        <w:numPr>
          <w:ilvl w:val="1"/>
          <w:numId w:val="17"/>
        </w:numPr>
        <w:rPr>
          <w:lang w:val="en-CA"/>
        </w:rPr>
      </w:pPr>
      <w:hyperlink r:id="rId130" w:history="1">
        <w:r w:rsidRPr="00EE286D">
          <w:rPr>
            <w:rStyle w:val="Hyperlink"/>
            <w:lang w:val="en-CA"/>
          </w:rPr>
          <w:t>ISO/IEC TR 23002-9:2024 (Ed. 1)</w:t>
        </w:r>
      </w:hyperlink>
      <w:r w:rsidRPr="00832D1D">
        <w:rPr>
          <w:lang w:val="en-CA"/>
        </w:rPr>
        <w:t xml:space="preserve">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832D1D" w:rsidRDefault="008B58BF" w:rsidP="00295F87">
      <w:pPr>
        <w:pStyle w:val="ListBullet2"/>
        <w:numPr>
          <w:ilvl w:val="1"/>
          <w:numId w:val="17"/>
        </w:numPr>
        <w:rPr>
          <w:lang w:val="en-CA"/>
        </w:rPr>
      </w:pPr>
      <w:hyperlink r:id="rId131" w:history="1">
        <w:r w:rsidRPr="00147DDE">
          <w:rPr>
            <w:rStyle w:val="Hyperlink"/>
            <w:lang w:val="en-CA"/>
          </w:rPr>
          <w:t xml:space="preserve">ITU-T H-Series Supplement </w:t>
        </w:r>
        <w:r w:rsidR="009D3818" w:rsidRPr="00147DDE">
          <w:rPr>
            <w:rStyle w:val="Hyperlink"/>
            <w:lang w:val="en-CA"/>
          </w:rPr>
          <w:t>H.Sup</w:t>
        </w:r>
        <w:r w:rsidRPr="00147DDE">
          <w:rPr>
            <w:rStyle w:val="Hyperlink"/>
            <w:lang w:val="en-CA"/>
          </w:rPr>
          <w:t>21</w:t>
        </w:r>
        <w:r w:rsidR="00147DDE" w:rsidRPr="00147DDE">
          <w:rPr>
            <w:rStyle w:val="Hyperlink"/>
            <w:lang w:val="en-CA"/>
          </w:rPr>
          <w:t xml:space="preserve"> V1</w:t>
        </w:r>
      </w:hyperlink>
      <w:r w:rsidRPr="00832D1D">
        <w:rPr>
          <w:lang w:val="en-CA"/>
        </w:rPr>
        <w:t xml:space="preserve"> (ex H.Sup-FGST), Agreement 2025-01-24 by ITU-T SG21, pre-publication</w:t>
      </w:r>
      <w:r w:rsidR="009D3818" w:rsidRPr="00832D1D">
        <w:rPr>
          <w:lang w:val="en-CA"/>
        </w:rPr>
        <w:t xml:space="preserve"> 2025-03-26, </w:t>
      </w:r>
      <w:r w:rsidR="00147DDE">
        <w:rPr>
          <w:lang w:val="en-CA"/>
        </w:rPr>
        <w:t>published 2025-05-21</w:t>
      </w:r>
    </w:p>
    <w:p w14:paraId="45206A47" w14:textId="3A82BF60" w:rsidR="008B58BF" w:rsidRPr="00832D1D" w:rsidRDefault="00BE438E" w:rsidP="00295F87">
      <w:pPr>
        <w:pStyle w:val="ListBullet2"/>
        <w:numPr>
          <w:ilvl w:val="1"/>
          <w:numId w:val="17"/>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05B29">
      <w:pPr>
        <w:pStyle w:val="ListBullet2"/>
        <w:numPr>
          <w:ilvl w:val="0"/>
          <w:numId w:val="17"/>
        </w:numPr>
        <w:rPr>
          <w:lang w:val="en-CA"/>
        </w:rPr>
      </w:pPr>
      <w:r w:rsidRPr="00832D1D">
        <w:rPr>
          <w:lang w:val="en-CA"/>
        </w:rPr>
        <w:t>Optimization of encoders and receiving systems for machine analysis of coded video content (twin text)</w:t>
      </w:r>
    </w:p>
    <w:p w14:paraId="38332F92" w14:textId="27017620" w:rsidR="008B58BF" w:rsidRPr="00832D1D" w:rsidRDefault="008B58BF" w:rsidP="00295F87">
      <w:pPr>
        <w:pStyle w:val="ListBullet2"/>
        <w:numPr>
          <w:ilvl w:val="1"/>
          <w:numId w:val="17"/>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DTR ballot </w:t>
      </w:r>
      <w:r w:rsidR="00147DDE">
        <w:rPr>
          <w:lang w:val="en-CA"/>
        </w:rPr>
        <w:t xml:space="preserve">opened </w:t>
      </w:r>
      <w:r w:rsidR="00147DDE" w:rsidRPr="00147DDE">
        <w:rPr>
          <w:lang w:val="en-CA"/>
        </w:rPr>
        <w:t>2025-09-08</w:t>
      </w:r>
      <w:r w:rsidR="00147DDE">
        <w:rPr>
          <w:lang w:val="en-CA"/>
        </w:rPr>
        <w:t xml:space="preserve">, to close </w:t>
      </w:r>
      <w:r w:rsidR="00147DDE" w:rsidRPr="00147DDE">
        <w:rPr>
          <w:lang w:val="en-CA"/>
        </w:rPr>
        <w:t>2025-11-03</w:t>
      </w:r>
      <w:r w:rsidR="00147DDE">
        <w:rPr>
          <w:lang w:val="en-CA"/>
        </w:rPr>
        <w:t>, no action at current meeting</w:t>
      </w:r>
      <w:r w:rsidR="005B564D">
        <w:rPr>
          <w:lang w:val="en-CA"/>
        </w:rPr>
        <w:t xml:space="preserve"> (</w:t>
      </w:r>
      <w:hyperlink r:id="rId132" w:history="1">
        <w:r w:rsidR="005B564D" w:rsidRPr="005B564D">
          <w:rPr>
            <w:rStyle w:val="Hyperlink"/>
            <w:lang w:val="en-CA"/>
          </w:rPr>
          <w:t>ISO Projects link</w:t>
        </w:r>
      </w:hyperlink>
      <w:r w:rsidR="005B564D">
        <w:rPr>
          <w:lang w:val="en-CA"/>
        </w:rPr>
        <w:t>)</w:t>
      </w:r>
    </w:p>
    <w:p w14:paraId="1EB4C005" w14:textId="7E1D5EE5" w:rsidR="008B58BF" w:rsidRPr="00832D1D" w:rsidRDefault="008B58BF" w:rsidP="00295F87">
      <w:pPr>
        <w:pStyle w:val="ListBullet2"/>
        <w:numPr>
          <w:ilvl w:val="1"/>
          <w:numId w:val="17"/>
        </w:numPr>
        <w:rPr>
          <w:lang w:val="en-CA"/>
        </w:rPr>
      </w:pPr>
      <w:r w:rsidRPr="00832D1D">
        <w:rPr>
          <w:lang w:val="en-CA"/>
        </w:rPr>
        <w:t>ITU-T provisional name H.Sup</w:t>
      </w:r>
      <w:r w:rsidR="00E1355B">
        <w:rPr>
          <w:lang w:val="en-CA"/>
        </w:rPr>
        <w:t>.</w:t>
      </w:r>
      <w:r w:rsidRPr="00832D1D">
        <w:rPr>
          <w:lang w:val="en-CA"/>
        </w:rPr>
        <w:t>MACVC</w:t>
      </w:r>
      <w:r w:rsidR="005B564D">
        <w:rPr>
          <w:lang w:val="en-CA"/>
        </w:rPr>
        <w:t xml:space="preserve"> (</w:t>
      </w:r>
      <w:hyperlink r:id="rId133" w:history="1">
        <w:r w:rsidR="005B564D" w:rsidRPr="005B564D">
          <w:rPr>
            <w:rStyle w:val="Hyperlink"/>
            <w:lang w:val="en-CA"/>
          </w:rPr>
          <w:t>ITU work programme link</w:t>
        </w:r>
      </w:hyperlink>
      <w:r w:rsidR="005B564D">
        <w:rPr>
          <w:lang w:val="en-CA"/>
        </w:rPr>
        <w:t>)</w:t>
      </w:r>
    </w:p>
    <w:p w14:paraId="17373A57" w14:textId="060BFDBC" w:rsidR="008B58BF" w:rsidRPr="00832D1D" w:rsidRDefault="008B510F" w:rsidP="00C05B29">
      <w:pPr>
        <w:pStyle w:val="ListBullet2"/>
        <w:numPr>
          <w:ilvl w:val="0"/>
          <w:numId w:val="17"/>
        </w:numPr>
        <w:rPr>
          <w:rStyle w:val="Hyperlink"/>
          <w:color w:val="auto"/>
          <w:lang w:val="en-CA"/>
        </w:rPr>
      </w:pPr>
      <w:r>
        <w:rPr>
          <w:lang w:val="en-CA"/>
        </w:rPr>
        <w:t xml:space="preserve">Freely available </w:t>
      </w:r>
      <w:r w:rsidR="00115B81">
        <w:rPr>
          <w:lang w:val="en-CA"/>
        </w:rPr>
        <w:t xml:space="preserve">ISO/IEC </w:t>
      </w:r>
      <w:r>
        <w:rPr>
          <w:lang w:val="en-CA"/>
        </w:rPr>
        <w:t>standard</w:t>
      </w:r>
      <w:r w:rsidR="00EF688B">
        <w:rPr>
          <w:lang w:val="en-CA"/>
        </w:rPr>
        <w:t>s</w:t>
      </w:r>
      <w:r>
        <w:rPr>
          <w:lang w:val="en-CA"/>
        </w:rPr>
        <w:t xml:space="preserve"> (without cost)</w:t>
      </w:r>
      <w:r w:rsidR="008B58BF" w:rsidRPr="00832D1D">
        <w:rPr>
          <w:lang w:val="en-CA"/>
        </w:rPr>
        <w:t xml:space="preserve"> in </w:t>
      </w:r>
      <w:r w:rsidRPr="008B510F">
        <w:rPr>
          <w:lang w:val="en-US"/>
        </w:rPr>
        <w:t xml:space="preserve">the </w:t>
      </w:r>
      <w:hyperlink r:id="rId134" w:history="1">
        <w:r w:rsidRPr="008B510F">
          <w:rPr>
            <w:rStyle w:val="Hyperlink"/>
            <w:lang w:val="en-US"/>
          </w:rPr>
          <w:t>ISO</w:t>
        </w:r>
        <w:r>
          <w:rPr>
            <w:rStyle w:val="Hyperlink"/>
            <w:lang w:val="en-US"/>
          </w:rPr>
          <w:t> </w:t>
        </w:r>
        <w:r w:rsidRPr="008B510F">
          <w:rPr>
            <w:rStyle w:val="Hyperlink"/>
            <w:lang w:val="en-US"/>
          </w:rPr>
          <w:t>Webstore</w:t>
        </w:r>
      </w:hyperlink>
      <w:r>
        <w:rPr>
          <w:lang w:val="en-US"/>
        </w:rPr>
        <w:t xml:space="preserve"> and </w:t>
      </w:r>
      <w:hyperlink r:id="rId135" w:history="1">
        <w:r w:rsidRPr="008B510F">
          <w:rPr>
            <w:rStyle w:val="Hyperlink"/>
            <w:lang w:val="en-US"/>
          </w:rPr>
          <w:t>IEC</w:t>
        </w:r>
        <w:r>
          <w:rPr>
            <w:rStyle w:val="Hyperlink"/>
            <w:lang w:val="en-US"/>
          </w:rPr>
          <w:t> </w:t>
        </w:r>
        <w:r w:rsidRPr="008B510F">
          <w:rPr>
            <w:rStyle w:val="Hyperlink"/>
            <w:lang w:val="en-US"/>
          </w:rPr>
          <w:t>Webstore</w:t>
        </w:r>
      </w:hyperlink>
      <w:r>
        <w:rPr>
          <w:lang w:val="en-CA"/>
        </w:rPr>
        <w:t xml:space="preserve"> include</w:t>
      </w:r>
    </w:p>
    <w:p w14:paraId="3CC5C9C3" w14:textId="1511B7B1" w:rsidR="008B58BF" w:rsidRPr="00832D1D" w:rsidRDefault="008B58BF" w:rsidP="00295F87">
      <w:pPr>
        <w:pStyle w:val="ListBullet2"/>
        <w:numPr>
          <w:ilvl w:val="1"/>
          <w:numId w:val="17"/>
        </w:numPr>
        <w:rPr>
          <w:lang w:val="en-CA"/>
        </w:rPr>
      </w:pPr>
      <w:hyperlink r:id="rId136" w:history="1">
        <w:r w:rsidRPr="008B510F">
          <w:rPr>
            <w:rStyle w:val="Hyperlink"/>
            <w:lang w:val="en-CA"/>
          </w:rPr>
          <w:t>ISO/IEC</w:t>
        </w:r>
        <w:r w:rsidR="009C48A9">
          <w:rPr>
            <w:rStyle w:val="Hyperlink"/>
            <w:lang w:val="en-CA"/>
          </w:rPr>
          <w:t> </w:t>
        </w:r>
        <w:r w:rsidRPr="008B510F">
          <w:rPr>
            <w:rStyle w:val="Hyperlink"/>
            <w:lang w:val="en-CA"/>
          </w:rPr>
          <w:t>13818-4:2004</w:t>
        </w:r>
      </w:hyperlink>
      <w:r w:rsidRPr="00832D1D">
        <w:rPr>
          <w:lang w:val="en-CA"/>
        </w:rPr>
        <w:t xml:space="preserve"> Conformance testing for MPEG-2</w:t>
      </w:r>
      <w:r w:rsidR="008B510F">
        <w:rPr>
          <w:lang w:val="en-CA"/>
        </w:rPr>
        <w:t xml:space="preserve"> (confirmed </w:t>
      </w:r>
      <w:r w:rsidR="00405E02">
        <w:rPr>
          <w:lang w:val="en-CA"/>
        </w:rPr>
        <w:t xml:space="preserve">available </w:t>
      </w:r>
      <w:r w:rsidR="008B510F">
        <w:rPr>
          <w:lang w:val="en-CA"/>
        </w:rPr>
        <w:t>2025-10-31)</w:t>
      </w:r>
    </w:p>
    <w:p w14:paraId="0ADA137D" w14:textId="63C0C316" w:rsidR="008B58BF" w:rsidRPr="00832D1D" w:rsidRDefault="008B58BF" w:rsidP="00295F87">
      <w:pPr>
        <w:pStyle w:val="ListBullet2"/>
        <w:numPr>
          <w:ilvl w:val="1"/>
          <w:numId w:val="17"/>
        </w:numPr>
        <w:rPr>
          <w:lang w:val="en-CA"/>
        </w:rPr>
      </w:pPr>
      <w:hyperlink r:id="rId137" w:history="1">
        <w:r w:rsidRPr="008B510F">
          <w:rPr>
            <w:rStyle w:val="Hyperlink"/>
            <w:lang w:val="en-CA"/>
          </w:rPr>
          <w:t>ISO/IEC</w:t>
        </w:r>
        <w:r w:rsidR="009C48A9">
          <w:rPr>
            <w:rStyle w:val="Hyperlink"/>
            <w:lang w:val="en-CA"/>
          </w:rPr>
          <w:t> </w:t>
        </w:r>
        <w:r w:rsidRPr="008B510F">
          <w:rPr>
            <w:rStyle w:val="Hyperlink"/>
            <w:lang w:val="en-CA"/>
          </w:rPr>
          <w:t>13818-4:2004/Amd</w:t>
        </w:r>
        <w:r w:rsidR="00B93CB7">
          <w:rPr>
            <w:rStyle w:val="Hyperlink"/>
            <w:lang w:val="en-CA"/>
          </w:rPr>
          <w:t> </w:t>
        </w:r>
        <w:r w:rsidRPr="008B510F">
          <w:rPr>
            <w:rStyle w:val="Hyperlink"/>
            <w:lang w:val="en-CA"/>
          </w:rPr>
          <w:t>3:2009</w:t>
        </w:r>
      </w:hyperlink>
      <w:r w:rsidRPr="00832D1D">
        <w:rPr>
          <w:lang w:val="en-CA"/>
        </w:rPr>
        <w:t xml:space="preserve"> Level for 1080@50p/60p conformance testing</w:t>
      </w:r>
      <w:r w:rsidR="008B510F">
        <w:rPr>
          <w:lang w:val="en-CA"/>
        </w:rPr>
        <w:t xml:space="preserve"> (confirmed </w:t>
      </w:r>
      <w:r w:rsidR="00405E02">
        <w:rPr>
          <w:lang w:val="en-CA"/>
        </w:rPr>
        <w:t xml:space="preserve">available </w:t>
      </w:r>
      <w:r w:rsidR="008B510F">
        <w:rPr>
          <w:lang w:val="en-CA"/>
        </w:rPr>
        <w:t>2025-10-31)</w:t>
      </w:r>
    </w:p>
    <w:p w14:paraId="6B2A471F" w14:textId="779B693C" w:rsidR="008B58BF" w:rsidRPr="00832D1D" w:rsidRDefault="008B58BF" w:rsidP="00295F87">
      <w:pPr>
        <w:pStyle w:val="ListBullet2"/>
        <w:numPr>
          <w:ilvl w:val="1"/>
          <w:numId w:val="17"/>
        </w:numPr>
        <w:rPr>
          <w:lang w:val="en-CA"/>
        </w:rPr>
      </w:pPr>
      <w:hyperlink r:id="rId138" w:history="1">
        <w:r w:rsidRPr="00B93CB7">
          <w:rPr>
            <w:rStyle w:val="Hyperlink"/>
            <w:lang w:val="en-CA"/>
          </w:rPr>
          <w:t>ISO/IEC</w:t>
        </w:r>
        <w:r w:rsidR="009C48A9">
          <w:rPr>
            <w:rStyle w:val="Hyperlink"/>
            <w:lang w:val="en-CA"/>
          </w:rPr>
          <w:t> </w:t>
        </w:r>
        <w:r w:rsidRPr="00B93CB7">
          <w:rPr>
            <w:rStyle w:val="Hyperlink"/>
            <w:lang w:val="en-CA"/>
          </w:rPr>
          <w:t>TR 13818-5:2005</w:t>
        </w:r>
      </w:hyperlink>
      <w:r w:rsidRPr="00832D1D">
        <w:rPr>
          <w:lang w:val="en-CA"/>
        </w:rPr>
        <w:t xml:space="preserve"> Software simulation for MPEG-2</w:t>
      </w:r>
      <w:r w:rsidR="008B510F">
        <w:rPr>
          <w:lang w:val="en-CA"/>
        </w:rPr>
        <w:t xml:space="preserve"> </w:t>
      </w:r>
      <w:r w:rsidR="00B93CB7">
        <w:rPr>
          <w:lang w:val="en-CA"/>
        </w:rPr>
        <w:t xml:space="preserve">(confirmed </w:t>
      </w:r>
      <w:r w:rsidR="00405E02">
        <w:rPr>
          <w:lang w:val="en-CA"/>
        </w:rPr>
        <w:t xml:space="preserve">available </w:t>
      </w:r>
      <w:r w:rsidR="00B93CB7">
        <w:rPr>
          <w:lang w:val="en-CA"/>
        </w:rPr>
        <w:t>2025-10-31)</w:t>
      </w:r>
    </w:p>
    <w:p w14:paraId="4FF7709D" w14:textId="20211238" w:rsidR="008B58BF" w:rsidRPr="00832D1D" w:rsidRDefault="008B58BF" w:rsidP="00295F87">
      <w:pPr>
        <w:pStyle w:val="ListBullet2"/>
        <w:numPr>
          <w:ilvl w:val="1"/>
          <w:numId w:val="17"/>
        </w:numPr>
        <w:rPr>
          <w:lang w:val="en-CA"/>
        </w:rPr>
      </w:pPr>
      <w:r w:rsidRPr="00832D1D">
        <w:rPr>
          <w:lang w:val="en-CA"/>
        </w:rPr>
        <w:t xml:space="preserve">Various amendments of </w:t>
      </w:r>
      <w:hyperlink r:id="rId139" w:history="1">
        <w:r w:rsidRPr="00EF688B">
          <w:rPr>
            <w:rStyle w:val="Hyperlink"/>
            <w:lang w:val="en-CA"/>
          </w:rPr>
          <w:t>ISO/IEC 14496-4:2004</w:t>
        </w:r>
      </w:hyperlink>
      <w:r w:rsidRPr="00832D1D">
        <w:rPr>
          <w:lang w:val="en-CA"/>
        </w:rPr>
        <w:t xml:space="preserve"> </w:t>
      </w:r>
      <w:r w:rsidR="00405E02">
        <w:rPr>
          <w:lang w:val="en-CA"/>
        </w:rPr>
        <w:t>specify c</w:t>
      </w:r>
      <w:r w:rsidRPr="00832D1D">
        <w:rPr>
          <w:lang w:val="en-CA"/>
        </w:rPr>
        <w:t>onformance for AVC</w:t>
      </w:r>
      <w:r w:rsidR="00EF688B">
        <w:rPr>
          <w:lang w:val="en-CA"/>
        </w:rPr>
        <w:t xml:space="preserve"> (</w:t>
      </w:r>
      <w:r w:rsidR="00405E02">
        <w:rPr>
          <w:lang w:val="en-CA"/>
        </w:rPr>
        <w:t>base text confirmed available 2025-10-31</w:t>
      </w:r>
      <w:r w:rsidR="00EF688B">
        <w:rPr>
          <w:lang w:val="en-CA"/>
        </w:rPr>
        <w:t>)</w:t>
      </w:r>
    </w:p>
    <w:p w14:paraId="62A816B7" w14:textId="2FC4A5B8" w:rsidR="008B58BF" w:rsidRPr="00832D1D" w:rsidRDefault="008B58BF" w:rsidP="00295F87">
      <w:pPr>
        <w:pStyle w:val="ListBullet2"/>
        <w:numPr>
          <w:ilvl w:val="1"/>
          <w:numId w:val="17"/>
        </w:numPr>
        <w:rPr>
          <w:lang w:val="en-CA"/>
        </w:rPr>
      </w:pPr>
      <w:r w:rsidRPr="00832D1D">
        <w:rPr>
          <w:lang w:val="en-CA"/>
        </w:rPr>
        <w:t xml:space="preserve">Various amendments of </w:t>
      </w:r>
      <w:hyperlink r:id="rId140" w:history="1">
        <w:r w:rsidR="00E50BC1">
          <w:rPr>
            <w:rStyle w:val="Hyperlink"/>
            <w:lang w:val="en-CA"/>
          </w:rPr>
          <w:t>ISO/IEC 14496-5:2001 (Ed. 2)</w:t>
        </w:r>
      </w:hyperlink>
      <w:r w:rsidRPr="00832D1D">
        <w:rPr>
          <w:lang w:val="en-CA"/>
        </w:rPr>
        <w:t xml:space="preserve"> </w:t>
      </w:r>
      <w:r w:rsidR="00405E02">
        <w:rPr>
          <w:lang w:val="en-CA"/>
        </w:rPr>
        <w:t>specify r</w:t>
      </w:r>
      <w:r w:rsidRPr="00832D1D">
        <w:rPr>
          <w:lang w:val="en-CA"/>
        </w:rPr>
        <w:t>eference software for AVC</w:t>
      </w:r>
      <w:r w:rsidR="00EF688B">
        <w:rPr>
          <w:lang w:val="en-CA"/>
        </w:rPr>
        <w:t xml:space="preserve"> (base text </w:t>
      </w:r>
      <w:r w:rsidR="00405E02">
        <w:rPr>
          <w:lang w:val="en-CA"/>
        </w:rPr>
        <w:t xml:space="preserve">confirmed </w:t>
      </w:r>
      <w:r w:rsidR="00EF688B">
        <w:rPr>
          <w:lang w:val="en-CA"/>
        </w:rPr>
        <w:t>available</w:t>
      </w:r>
      <w:r w:rsidR="00405E02">
        <w:rPr>
          <w:lang w:val="en-CA"/>
        </w:rPr>
        <w:t xml:space="preserve"> 2025-10-31</w:t>
      </w:r>
      <w:r w:rsidR="00EF688B">
        <w:rPr>
          <w:lang w:val="en-CA"/>
        </w:rPr>
        <w:t>)</w:t>
      </w:r>
    </w:p>
    <w:p w14:paraId="70D37038" w14:textId="3EAB2712" w:rsidR="008B58BF" w:rsidRPr="00832D1D" w:rsidRDefault="008B58BF" w:rsidP="00295F87">
      <w:pPr>
        <w:pStyle w:val="ListBullet2"/>
        <w:numPr>
          <w:ilvl w:val="1"/>
          <w:numId w:val="17"/>
        </w:numPr>
        <w:rPr>
          <w:lang w:val="en-CA"/>
        </w:rPr>
      </w:pPr>
      <w:hyperlink r:id="rId141" w:history="1">
        <w:r w:rsidRPr="000B7471">
          <w:rPr>
            <w:rStyle w:val="Hyperlink"/>
            <w:lang w:val="en-CA"/>
          </w:rPr>
          <w:t>ISO/IEC 23090-16:2022 (Ed. 1)</w:t>
        </w:r>
      </w:hyperlink>
      <w:r w:rsidRPr="00832D1D">
        <w:rPr>
          <w:lang w:val="en-CA"/>
        </w:rPr>
        <w:t xml:space="preserve"> Reference software for VVC</w:t>
      </w:r>
      <w:r w:rsidR="000B7471">
        <w:rPr>
          <w:lang w:val="en-CA"/>
        </w:rPr>
        <w:t xml:space="preserve"> (soon to be withdrawn)</w:t>
      </w:r>
    </w:p>
    <w:p w14:paraId="7A84FFCA" w14:textId="1F1A9F1E" w:rsidR="008B58BF" w:rsidRDefault="00EF688B" w:rsidP="00C05B29">
      <w:pPr>
        <w:pStyle w:val="ListBullet2"/>
        <w:numPr>
          <w:ilvl w:val="0"/>
          <w:numId w:val="17"/>
        </w:numPr>
        <w:rPr>
          <w:lang w:val="en-CA"/>
        </w:rPr>
      </w:pPr>
      <w:r>
        <w:rPr>
          <w:lang w:val="en-CA"/>
        </w:rPr>
        <w:t xml:space="preserve">Intended to be freely available (without cost) but unavailable (without cost) standards </w:t>
      </w:r>
      <w:r w:rsidR="00BA3238">
        <w:rPr>
          <w:lang w:val="en-CA"/>
        </w:rPr>
        <w:t xml:space="preserve">and technical reports </w:t>
      </w:r>
      <w:r>
        <w:rPr>
          <w:lang w:val="en-CA"/>
        </w:rPr>
        <w:t>include the following</w:t>
      </w:r>
      <w:r w:rsidR="008B58BF" w:rsidRPr="00832D1D">
        <w:rPr>
          <w:lang w:val="en-CA"/>
        </w:rPr>
        <w:t>. (These should be checked for previously issued requests for free availability.)</w:t>
      </w:r>
    </w:p>
    <w:p w14:paraId="544C48EF" w14:textId="5B5711D8" w:rsidR="00EF688B" w:rsidRPr="00832D1D" w:rsidRDefault="00EF688B" w:rsidP="00295F87">
      <w:pPr>
        <w:pStyle w:val="ListBullet2"/>
        <w:numPr>
          <w:ilvl w:val="1"/>
          <w:numId w:val="17"/>
        </w:numPr>
        <w:rPr>
          <w:lang w:val="en-CA"/>
        </w:rPr>
      </w:pPr>
      <w:hyperlink r:id="rId142" w:history="1">
        <w:r w:rsidRPr="00EF688B">
          <w:rPr>
            <w:rStyle w:val="Hyperlink"/>
            <w:lang w:val="en-CA"/>
          </w:rPr>
          <w:t>ISO/IEC 14496-10:2025 (Ed. 11)</w:t>
        </w:r>
      </w:hyperlink>
      <w:r>
        <w:rPr>
          <w:lang w:val="en-CA"/>
        </w:rPr>
        <w:t xml:space="preserve"> AVC, </w:t>
      </w:r>
      <w:r w:rsidRPr="00832D1D">
        <w:rPr>
          <w:lang w:val="en-CA"/>
        </w:rPr>
        <w:t>published 2025-07-10</w:t>
      </w:r>
      <w:r w:rsidR="009C48A9">
        <w:rPr>
          <w:lang w:val="en-CA"/>
        </w:rPr>
        <w:t xml:space="preserve"> (public availability request</w:t>
      </w:r>
      <w:r w:rsidR="00405E02">
        <w:rPr>
          <w:lang w:val="en-CA"/>
        </w:rPr>
        <w:t xml:space="preserve"> to be confirmed</w:t>
      </w:r>
      <w:r w:rsidR="009C48A9">
        <w:rPr>
          <w:lang w:val="en-CA"/>
        </w:rPr>
        <w:t>)</w:t>
      </w:r>
    </w:p>
    <w:p w14:paraId="5B55D481" w14:textId="6FE5A599" w:rsidR="008B58BF" w:rsidRPr="00832D1D" w:rsidRDefault="008B58BF" w:rsidP="00295F87">
      <w:pPr>
        <w:pStyle w:val="ListBullet2"/>
        <w:numPr>
          <w:ilvl w:val="1"/>
          <w:numId w:val="17"/>
        </w:numPr>
        <w:rPr>
          <w:lang w:val="en-CA"/>
        </w:rPr>
      </w:pPr>
      <w:hyperlink r:id="rId143" w:history="1">
        <w:r w:rsidRPr="008B510F">
          <w:rPr>
            <w:rStyle w:val="Hyperlink"/>
            <w:lang w:val="en-CA"/>
          </w:rPr>
          <w:t>ISO/IEC 23002-7:2024 (Ed. 3)</w:t>
        </w:r>
      </w:hyperlink>
      <w:r w:rsidRPr="00832D1D">
        <w:rPr>
          <w:lang w:val="en-CA"/>
        </w:rPr>
        <w:t xml:space="preserve"> VSEI, published 2024-10-30 (public availability requested 2023-07)</w:t>
      </w:r>
    </w:p>
    <w:p w14:paraId="06C636E7" w14:textId="31FA1387" w:rsidR="008B58BF" w:rsidRPr="00832D1D" w:rsidRDefault="00EF688B" w:rsidP="00295F87">
      <w:pPr>
        <w:pStyle w:val="ListBullet2"/>
        <w:numPr>
          <w:ilvl w:val="1"/>
          <w:numId w:val="17"/>
        </w:numPr>
        <w:rPr>
          <w:lang w:val="en-CA"/>
        </w:rPr>
      </w:pPr>
      <w:hyperlink r:id="rId144" w:history="1">
        <w:r w:rsidRPr="00EF688B">
          <w:rPr>
            <w:rStyle w:val="Hyperlink"/>
            <w:lang w:val="en-CA"/>
          </w:rPr>
          <w:t>ISO/IEC 23008-2:2025 (Ed. 6)</w:t>
        </w:r>
      </w:hyperlink>
      <w:r w:rsidR="008B58BF" w:rsidRPr="00832D1D">
        <w:rPr>
          <w:lang w:val="en-CA"/>
        </w:rPr>
        <w:t xml:space="preserve"> HEVC, published </w:t>
      </w:r>
      <w:r w:rsidRPr="00EF688B">
        <w:rPr>
          <w:lang w:val="en-CA"/>
        </w:rPr>
        <w:t>2025-03</w:t>
      </w:r>
      <w:r w:rsidR="008B58BF" w:rsidRPr="00832D1D">
        <w:rPr>
          <w:lang w:val="en-CA"/>
        </w:rPr>
        <w:t xml:space="preserve"> (</w:t>
      </w:r>
      <w:r w:rsidR="009D3818" w:rsidRPr="00832D1D">
        <w:rPr>
          <w:lang w:val="en-CA"/>
        </w:rPr>
        <w:t>public availability requested 2024-04</w:t>
      </w:r>
      <w:r w:rsidR="008B58BF" w:rsidRPr="00832D1D">
        <w:rPr>
          <w:lang w:val="en-CA"/>
        </w:rPr>
        <w:t>)</w:t>
      </w:r>
    </w:p>
    <w:p w14:paraId="7D34EDD1" w14:textId="61CBF24A" w:rsidR="008B58BF" w:rsidRPr="00832D1D" w:rsidRDefault="008B58BF" w:rsidP="00295F87">
      <w:pPr>
        <w:pStyle w:val="ListBullet2"/>
        <w:numPr>
          <w:ilvl w:val="1"/>
          <w:numId w:val="17"/>
        </w:numPr>
        <w:rPr>
          <w:lang w:val="en-CA"/>
        </w:rPr>
      </w:pPr>
      <w:hyperlink r:id="rId145" w:history="1">
        <w:r w:rsidRPr="00BA3238">
          <w:rPr>
            <w:rStyle w:val="Hyperlink"/>
            <w:lang w:val="en-CA"/>
          </w:rPr>
          <w:t>ISO/IEC 23008-5:2017 (Ed. 2)</w:t>
        </w:r>
      </w:hyperlink>
      <w:r w:rsidRPr="00832D1D">
        <w:rPr>
          <w:lang w:val="en-CA"/>
        </w:rPr>
        <w:t xml:space="preserve"> Reference software for HEVC, published 2017-03-01 (public availability requested 2016-02</w:t>
      </w:r>
      <w:r w:rsidR="00A673C5">
        <w:rPr>
          <w:lang w:val="en-CA"/>
        </w:rPr>
        <w:t>, to be reiterated at the current meeting</w:t>
      </w:r>
      <w:r w:rsidRPr="00832D1D">
        <w:rPr>
          <w:lang w:val="en-CA"/>
        </w:rPr>
        <w:t>)</w:t>
      </w:r>
    </w:p>
    <w:p w14:paraId="72946A14" w14:textId="681AEF53" w:rsidR="008B58BF" w:rsidRPr="00832D1D" w:rsidRDefault="008B58BF" w:rsidP="00295F87">
      <w:pPr>
        <w:pStyle w:val="ListBullet2"/>
        <w:numPr>
          <w:ilvl w:val="1"/>
          <w:numId w:val="17"/>
        </w:numPr>
        <w:rPr>
          <w:lang w:val="en-CA"/>
        </w:rPr>
      </w:pPr>
      <w:hyperlink r:id="rId146" w:history="1">
        <w:r w:rsidRPr="00BA3238">
          <w:rPr>
            <w:rStyle w:val="Hyperlink"/>
            <w:lang w:val="en-CA"/>
          </w:rPr>
          <w:t>ISO/IEC 23008-5:2017/AMD 1:2017</w:t>
        </w:r>
      </w:hyperlink>
      <w:r w:rsidRPr="00832D1D">
        <w:rPr>
          <w:lang w:val="en-CA"/>
        </w:rPr>
        <w:t xml:space="preserve"> Reference software for HEVC screen content coding extensions, published 2017-11-09 (</w:t>
      </w:r>
      <w:r w:rsidR="00405E02">
        <w:rPr>
          <w:lang w:val="en-CA"/>
        </w:rPr>
        <w:t xml:space="preserve">public availability </w:t>
      </w:r>
      <w:r w:rsidRPr="00832D1D">
        <w:rPr>
          <w:lang w:val="en-CA"/>
        </w:rPr>
        <w:t>not requested 2017-01, 2017-04, 2017-07, 2017-10, 2018-01</w:t>
      </w:r>
      <w:r w:rsidR="00A673C5">
        <w:rPr>
          <w:lang w:val="en-CA"/>
        </w:rPr>
        <w:t>, to be requested at the current meeting</w:t>
      </w:r>
      <w:r w:rsidRPr="00832D1D">
        <w:rPr>
          <w:lang w:val="en-CA"/>
        </w:rPr>
        <w:t>)</w:t>
      </w:r>
    </w:p>
    <w:p w14:paraId="42B6648C" w14:textId="6C5C3950"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7" w:history="1">
        <w:r w:rsidRPr="00BA3238">
          <w:rPr>
            <w:rStyle w:val="Hyperlink"/>
            <w:lang w:val="en-CA"/>
          </w:rPr>
          <w:t>ISO/IEC 23008-8:2018 (Ed. 2)</w:t>
        </w:r>
      </w:hyperlink>
      <w:r w:rsidRPr="00832D1D">
        <w:rPr>
          <w:lang w:val="en-CA"/>
        </w:rPr>
        <w:t xml:space="preserve"> Conformance specification for HEVC, published 2018-08-06 (public availability requested 2018-10</w:t>
      </w:r>
      <w:r w:rsidR="00A673C5">
        <w:rPr>
          <w:lang w:val="en-CA"/>
        </w:rPr>
        <w:t>, to be reiterated at the current meeting</w:t>
      </w:r>
      <w:r w:rsidRPr="00832D1D">
        <w:rPr>
          <w:lang w:val="en-CA"/>
        </w:rPr>
        <w:t>)</w:t>
      </w:r>
    </w:p>
    <w:p w14:paraId="6A3C1C42" w14:textId="570930F9"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Pr="00BA3238">
          <w:rPr>
            <w:rStyle w:val="Hyperlink"/>
            <w:lang w:val="en-CA"/>
          </w:rPr>
          <w:t>ISO/IEC 23008-8:2018/AMD 1:2019</w:t>
        </w:r>
      </w:hyperlink>
      <w:r w:rsidRPr="00832D1D">
        <w:rPr>
          <w:lang w:val="en-CA"/>
        </w:rPr>
        <w:t xml:space="preserve"> Conformance testing for HEVC screen content coding (SCC) extensions and non-intra high throughput profiles, published 2019-10-15</w:t>
      </w:r>
      <w:r w:rsidR="00A673C5">
        <w:rPr>
          <w:lang w:val="en-CA"/>
        </w:rPr>
        <w:t xml:space="preserve"> (public availability to be requested at the current meeting)</w:t>
      </w:r>
    </w:p>
    <w:p w14:paraId="1F15022B" w14:textId="16A8A936"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Pr="00BA3238">
          <w:rPr>
            <w:rStyle w:val="Hyperlink"/>
            <w:lang w:val="en-CA"/>
          </w:rPr>
          <w:t>ISO/IEC 23090-3:2024 (Ed. 3)</w:t>
        </w:r>
      </w:hyperlink>
      <w:r w:rsidRPr="00832D1D">
        <w:rPr>
          <w:lang w:val="en-CA"/>
        </w:rPr>
        <w:t xml:space="preserve"> VVC, published 2024-07-17</w:t>
      </w:r>
    </w:p>
    <w:p w14:paraId="0400FE92" w14:textId="5F702D8B" w:rsidR="008B58BF"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Pr="00BA3238">
          <w:rPr>
            <w:rStyle w:val="Hyperlink"/>
            <w:lang w:val="en-CA"/>
          </w:rPr>
          <w:t>ISO/IEC 23090-15:2024 (Ed. 2)</w:t>
        </w:r>
      </w:hyperlink>
      <w:r w:rsidRPr="00832D1D">
        <w:rPr>
          <w:lang w:val="en-CA"/>
        </w:rPr>
        <w:t xml:space="preserve"> Conformance specification for VVC, published 2024-07-04</w:t>
      </w:r>
    </w:p>
    <w:p w14:paraId="3DA7672F" w14:textId="4CF9F76F" w:rsidR="000B7471" w:rsidRPr="00832D1D"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Pr="000B7471">
          <w:rPr>
            <w:rStyle w:val="Hyperlink"/>
            <w:lang w:val="en-CA"/>
          </w:rPr>
          <w:t>ISO/IEC 23090-16:202x (Ed. 2)</w:t>
        </w:r>
      </w:hyperlink>
      <w:r>
        <w:rPr>
          <w:lang w:val="en-CA"/>
        </w:rPr>
        <w:t xml:space="preserve"> Reference software for VVC, not yet published, public availability requested 2025-07</w:t>
      </w:r>
    </w:p>
    <w:p w14:paraId="3532DD70" w14:textId="3E11AF12"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Pr="00BA3238">
          <w:rPr>
            <w:rStyle w:val="Hyperlink"/>
            <w:lang w:val="en-CA"/>
          </w:rPr>
          <w:t>ISO/IEC 23091-2:2025 (Ed. 3)</w:t>
        </w:r>
      </w:hyperlink>
      <w:r w:rsidRPr="00832D1D">
        <w:rPr>
          <w:lang w:val="en-CA"/>
        </w:rPr>
        <w:t xml:space="preserve"> CICP, published 2025-02-25</w:t>
      </w:r>
      <w:r w:rsidR="009D3818" w:rsidRPr="00832D1D">
        <w:rPr>
          <w:lang w:val="en-CA"/>
        </w:rPr>
        <w:t xml:space="preserve"> (public availability requested 2024-04</w:t>
      </w:r>
      <w:r w:rsidR="00A673C5">
        <w:rPr>
          <w:lang w:val="en-CA"/>
        </w:rPr>
        <w:t>, to be reiterated at the current meeting</w:t>
      </w:r>
      <w:r w:rsidR="009D3818" w:rsidRPr="00832D1D">
        <w:rPr>
          <w:lang w:val="en-CA"/>
        </w:rPr>
        <w:t>)</w:t>
      </w:r>
    </w:p>
    <w:p w14:paraId="0F4BB441" w14:textId="348BA24C" w:rsidR="008B58BF" w:rsidRPr="00832D1D" w:rsidRDefault="008B58BF" w:rsidP="00295F87">
      <w:pPr>
        <w:pStyle w:val="ListBullet2"/>
        <w:numPr>
          <w:ilvl w:val="1"/>
          <w:numId w:val="17"/>
        </w:numPr>
        <w:rPr>
          <w:lang w:val="en-CA"/>
        </w:rPr>
      </w:pPr>
      <w:hyperlink r:id="rId153" w:history="1">
        <w:r w:rsidRPr="00BA3238">
          <w:rPr>
            <w:rStyle w:val="Hyperlink"/>
            <w:lang w:val="en-CA"/>
          </w:rPr>
          <w:t>ISO/IEC TR 23008-14:2018 (Ed. 1)</w:t>
        </w:r>
      </w:hyperlink>
      <w:r w:rsidRPr="00832D1D">
        <w:rPr>
          <w:lang w:val="en-CA"/>
        </w:rPr>
        <w:t xml:space="preserve"> Conversion and coding practices for HDR/WCG Y′CbCr 4:2:0 video with PQ transfer characteristics, published 2018-08-06</w:t>
      </w:r>
      <w:r w:rsidR="009C48A9">
        <w:rPr>
          <w:lang w:val="en-CA"/>
        </w:rPr>
        <w:t>, public availability requested 2025-07</w:t>
      </w:r>
    </w:p>
    <w:p w14:paraId="664ED816" w14:textId="6BDE058A"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4" w:history="1">
        <w:r w:rsidRPr="00BA3238">
          <w:rPr>
            <w:rStyle w:val="Hyperlink"/>
            <w:lang w:val="en-CA"/>
          </w:rPr>
          <w:t>ISO/IEC TR 23008-15:2018 (Ed. 1)</w:t>
        </w:r>
      </w:hyperlink>
      <w:r w:rsidRPr="00832D1D">
        <w:rPr>
          <w:lang w:val="en-CA"/>
        </w:rPr>
        <w:t xml:space="preserve"> Signalling, backward compatibility and display adaptation for HDR/WCG video coding, published 2018-08</w:t>
      </w:r>
      <w:r w:rsidR="009C48A9">
        <w:rPr>
          <w:lang w:val="en-CA"/>
        </w:rPr>
        <w:t>, public availability requested 2025-07</w:t>
      </w:r>
    </w:p>
    <w:p w14:paraId="79C49FDA" w14:textId="3F87675C" w:rsidR="008B58BF" w:rsidRPr="00832D1D"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Pr="00BA3238">
          <w:rPr>
            <w:rStyle w:val="Hyperlink"/>
            <w:lang w:val="en-CA"/>
          </w:rPr>
          <w:t>ISO/IEC TR 23091-4:2021 (Ed. 3)</w:t>
        </w:r>
      </w:hyperlink>
      <w:r w:rsidRPr="00832D1D">
        <w:rPr>
          <w:lang w:val="en-CA"/>
        </w:rPr>
        <w:t xml:space="preserve"> Usage of video signal type code points, published 2021-05-23</w:t>
      </w:r>
      <w:r w:rsidR="009C48A9">
        <w:rPr>
          <w:lang w:val="en-CA"/>
        </w:rPr>
        <w:t>, public availability requested 2025-07</w:t>
      </w:r>
    </w:p>
    <w:p w14:paraId="07356290" w14:textId="17628842" w:rsidR="008B58BF" w:rsidRPr="00832D1D" w:rsidRDefault="008B58BF" w:rsidP="00295F87">
      <w:pPr>
        <w:pStyle w:val="ListBullet2"/>
        <w:numPr>
          <w:ilvl w:val="1"/>
          <w:numId w:val="17"/>
        </w:numPr>
        <w:rPr>
          <w:lang w:val="en-CA"/>
        </w:rPr>
      </w:pPr>
      <w:hyperlink r:id="rId156" w:history="1">
        <w:r w:rsidRPr="00BA3238">
          <w:rPr>
            <w:rStyle w:val="Hyperlink"/>
            <w:lang w:val="en-CA"/>
          </w:rPr>
          <w:t>ISO/IEC TR 23002-8:2021 (Ed. 1)</w:t>
        </w:r>
      </w:hyperlink>
      <w:r w:rsidRPr="00832D1D">
        <w:rPr>
          <w:lang w:val="en-CA"/>
        </w:rPr>
        <w:t xml:space="preserve"> Working practices using objective metrics for evaluation of video coding efficiency experiments, published 2021-05-20</w:t>
      </w:r>
      <w:r w:rsidR="009C48A9">
        <w:rPr>
          <w:lang w:val="en-CA"/>
        </w:rPr>
        <w:t>, public availability requested 2025-07</w:t>
      </w:r>
    </w:p>
    <w:p w14:paraId="2612E53D" w14:textId="622DF808" w:rsidR="008B58BF" w:rsidRPr="00832D1D" w:rsidRDefault="008B58BF" w:rsidP="00295F87">
      <w:pPr>
        <w:pStyle w:val="ListBullet2"/>
        <w:numPr>
          <w:ilvl w:val="1"/>
          <w:numId w:val="17"/>
        </w:numPr>
        <w:rPr>
          <w:lang w:val="en-CA"/>
        </w:rPr>
      </w:pPr>
      <w:hyperlink r:id="rId157" w:history="1">
        <w:r w:rsidRPr="00BA3238">
          <w:rPr>
            <w:rStyle w:val="Hyperlink"/>
            <w:lang w:val="en-CA"/>
          </w:rPr>
          <w:t>ISO/IEC TR 23002-9:2024 (Ed. 1)</w:t>
        </w:r>
      </w:hyperlink>
      <w:r w:rsidRPr="00832D1D">
        <w:rPr>
          <w:lang w:val="en-CA"/>
        </w:rPr>
        <w:t xml:space="preserve"> Film grain synthesis technologies for video applications, published 2024-07-24</w:t>
      </w:r>
      <w:r w:rsidR="009D3818" w:rsidRPr="00832D1D">
        <w:rPr>
          <w:lang w:val="en-CA"/>
        </w:rPr>
        <w:t xml:space="preserve"> (not requested 2024-04)</w:t>
      </w:r>
      <w:r w:rsidR="009C48A9">
        <w:rPr>
          <w:lang w:val="en-CA"/>
        </w:rPr>
        <w:t>, public availability requested 2025-07</w:t>
      </w:r>
    </w:p>
    <w:p w14:paraId="3DF10E1B" w14:textId="0BB1DF57" w:rsidR="008B58BF" w:rsidRPr="00832D1D" w:rsidRDefault="008B58BF" w:rsidP="00C05B29">
      <w:pPr>
        <w:pStyle w:val="ListBullet2"/>
        <w:numPr>
          <w:ilvl w:val="0"/>
          <w:numId w:val="17"/>
        </w:numPr>
        <w:rPr>
          <w:lang w:val="en-CA"/>
        </w:rPr>
      </w:pPr>
      <w:r w:rsidRPr="00832D1D">
        <w:rPr>
          <w:lang w:val="en-CA"/>
        </w:rPr>
        <w:t xml:space="preserve">It appears necessary to check if all older software and conformance packages are publicly available – it might be that </w:t>
      </w:r>
      <w:r w:rsidR="009C48A9">
        <w:rPr>
          <w:lang w:val="en-CA"/>
        </w:rPr>
        <w:t>public availability for some</w:t>
      </w:r>
      <w:r w:rsidR="009C48A9" w:rsidRPr="00832D1D">
        <w:rPr>
          <w:lang w:val="en-CA"/>
        </w:rPr>
        <w:t xml:space="preserve"> </w:t>
      </w:r>
      <w:r w:rsidRPr="00832D1D">
        <w:rPr>
          <w:lang w:val="en-CA"/>
        </w:rPr>
        <w:t>was never requested, e.g. for those that were produced by JCT-3V.</w:t>
      </w:r>
    </w:p>
    <w:p w14:paraId="63B6FD72" w14:textId="77777777" w:rsidR="008B58BF" w:rsidRPr="00832D1D" w:rsidRDefault="008B58BF" w:rsidP="008B58BF">
      <w:pPr>
        <w:rPr>
          <w:lang w:val="en-CA"/>
        </w:rPr>
      </w:pPr>
    </w:p>
    <w:p w14:paraId="7E25DDDF" w14:textId="73E90976" w:rsidR="008B58BF" w:rsidRPr="00832D1D" w:rsidRDefault="008B58BF" w:rsidP="00CA2E49">
      <w:pPr>
        <w:pStyle w:val="Heading2"/>
        <w:ind w:left="578" w:hanging="578"/>
        <w:rPr>
          <w:lang w:val="en-CA"/>
        </w:rPr>
      </w:pPr>
      <w:r w:rsidRPr="00832D1D">
        <w:rPr>
          <w:lang w:val="en-CA"/>
        </w:rPr>
        <w:t>Draft standards progression status for active work items</w:t>
      </w:r>
    </w:p>
    <w:p w14:paraId="28AAD2F3" w14:textId="77777777" w:rsidR="00934793" w:rsidRDefault="008B58BF" w:rsidP="00295F87">
      <w:pPr>
        <w:pStyle w:val="ListBullet2"/>
        <w:numPr>
          <w:ilvl w:val="0"/>
          <w:numId w:val="17"/>
        </w:numPr>
        <w:rPr>
          <w:lang w:val="en-CA"/>
        </w:rPr>
      </w:pPr>
      <w:r w:rsidRPr="00832D1D">
        <w:rPr>
          <w:lang w:val="en-CA"/>
        </w:rPr>
        <w:t>AVC ISO/IEC 14496-10:202</w:t>
      </w:r>
      <w:r w:rsidR="00281E4F" w:rsidRPr="00832D1D">
        <w:rPr>
          <w:lang w:val="en-CA"/>
        </w:rPr>
        <w:t>5</w:t>
      </w:r>
      <w:r w:rsidRPr="00832D1D">
        <w:rPr>
          <w:lang w:val="en-CA"/>
        </w:rPr>
        <w:t>/DAM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2025-04-23, closed 2025-06-18, </w:t>
      </w:r>
      <w:r w:rsidR="00E1355B" w:rsidRPr="00832D1D">
        <w:rPr>
          <w:lang w:val="en-CA"/>
        </w:rPr>
        <w:t xml:space="preserve">DAM </w:t>
      </w:r>
      <w:r w:rsidR="00E1355B">
        <w:rPr>
          <w:lang w:val="en-CA"/>
        </w:rPr>
        <w:t xml:space="preserve">issued </w:t>
      </w:r>
      <w:r w:rsidR="00E1355B" w:rsidRPr="00832D1D">
        <w:rPr>
          <w:lang w:val="en-CA"/>
        </w:rPr>
        <w:t xml:space="preserve">at </w:t>
      </w:r>
      <w:r w:rsidR="00E1355B">
        <w:rPr>
          <w:lang w:val="en-CA"/>
        </w:rPr>
        <w:t>39th</w:t>
      </w:r>
      <w:r w:rsidR="00E1355B" w:rsidRPr="00832D1D">
        <w:rPr>
          <w:lang w:val="en-CA"/>
        </w:rPr>
        <w:t xml:space="preserve"> meeting</w:t>
      </w:r>
      <w:r w:rsidR="00E1355B">
        <w:rPr>
          <w:lang w:val="en-CA"/>
        </w:rPr>
        <w:t xml:space="preserve"> 2025-07, ballot opened </w:t>
      </w:r>
      <w:r w:rsidR="00E1355B" w:rsidRPr="008B510F">
        <w:rPr>
          <w:lang w:val="en-CA"/>
        </w:rPr>
        <w:t>2025-10-08</w:t>
      </w:r>
      <w:r w:rsidR="00E1355B">
        <w:rPr>
          <w:lang w:val="en-CA"/>
        </w:rPr>
        <w:t xml:space="preserve">, to close </w:t>
      </w:r>
      <w:r w:rsidR="00E1355B" w:rsidRPr="008B510F">
        <w:rPr>
          <w:lang w:val="en-CA"/>
        </w:rPr>
        <w:t>2025-12-31</w:t>
      </w:r>
      <w:r w:rsidR="00E1355B">
        <w:rPr>
          <w:lang w:val="en-CA"/>
        </w:rPr>
        <w:t>, no action at current meeting</w:t>
      </w:r>
      <w:r w:rsidR="00304C7C">
        <w:rPr>
          <w:lang w:val="en-CA"/>
        </w:rPr>
        <w:t xml:space="preserve"> (</w:t>
      </w:r>
      <w:hyperlink r:id="rId158" w:history="1">
        <w:r w:rsidR="00304C7C" w:rsidRPr="00D17D43">
          <w:rPr>
            <w:rStyle w:val="Hyperlink"/>
            <w:lang w:val="en-CA"/>
          </w:rPr>
          <w:t>ISO Projects link</w:t>
        </w:r>
      </w:hyperlink>
      <w:r w:rsidR="00304C7C">
        <w:rPr>
          <w:lang w:val="en-CA"/>
        </w:rPr>
        <w:t>)</w:t>
      </w:r>
    </w:p>
    <w:p w14:paraId="0DBD9D97" w14:textId="3C6B898C" w:rsidR="008B58BF" w:rsidRPr="00832D1D" w:rsidRDefault="00934793" w:rsidP="00295F87">
      <w:pPr>
        <w:pStyle w:val="ListBullet2"/>
        <w:numPr>
          <w:ilvl w:val="1"/>
          <w:numId w:val="17"/>
        </w:numPr>
        <w:rPr>
          <w:lang w:val="en-CA"/>
        </w:rPr>
      </w:pPr>
      <w:r w:rsidRPr="009D2DD8">
        <w:rPr>
          <w:lang w:val="en-CA"/>
        </w:rPr>
        <w:t>ITU-T H.264 (V16)</w:t>
      </w:r>
      <w:r>
        <w:rPr>
          <w:lang w:val="en-CA"/>
        </w:rPr>
        <w:t xml:space="preserve"> no action at current meeting (</w:t>
      </w:r>
      <w:hyperlink r:id="rId159" w:tooltip="See more details" w:history="1">
        <w:r>
          <w:rPr>
            <w:rStyle w:val="Hyperlink"/>
            <w:lang w:val="en-CA"/>
          </w:rPr>
          <w:t>ITU work programme link</w:t>
        </w:r>
      </w:hyperlink>
      <w:r>
        <w:rPr>
          <w:lang w:val="en-CA"/>
        </w:rPr>
        <w:t>)</w:t>
      </w:r>
    </w:p>
    <w:p w14:paraId="3E535AC9" w14:textId="71D5A86B" w:rsidR="008B58BF" w:rsidRPr="00832D1D" w:rsidRDefault="008B58BF" w:rsidP="00295F87">
      <w:pPr>
        <w:pStyle w:val="ListBullet2"/>
        <w:numPr>
          <w:ilvl w:val="0"/>
          <w:numId w:val="17"/>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832D1D">
        <w:rPr>
          <w:lang w:val="en-CA"/>
        </w:rPr>
        <w:t>DAM issued at 38</w:t>
      </w:r>
      <w:r w:rsidR="00E1355B" w:rsidRPr="00832D1D">
        <w:rPr>
          <w:vertAlign w:val="superscript"/>
          <w:lang w:val="en-CA"/>
        </w:rPr>
        <w:t>th</w:t>
      </w:r>
      <w:r w:rsidR="00E1355B" w:rsidRPr="00832D1D">
        <w:rPr>
          <w:lang w:val="en-CA"/>
        </w:rPr>
        <w:t xml:space="preserve"> meeting 2025-04, DAM ballot </w:t>
      </w:r>
      <w:r w:rsidR="00E1355B">
        <w:rPr>
          <w:lang w:val="en-CA"/>
        </w:rPr>
        <w:t>opened 2025-07-03, closed 2025-09-15, ready for action at current meeting</w:t>
      </w:r>
      <w:r w:rsidR="00304C7C">
        <w:rPr>
          <w:lang w:val="en-CA"/>
        </w:rPr>
        <w:t xml:space="preserve"> </w:t>
      </w:r>
      <w:r w:rsidR="00304C7C" w:rsidRPr="00304C7C">
        <w:rPr>
          <w:lang w:val="en-CA"/>
        </w:rPr>
        <w:t>(</w:t>
      </w:r>
      <w:hyperlink r:id="rId160" w:history="1">
        <w:r w:rsidR="00304C7C" w:rsidRPr="00304C7C">
          <w:rPr>
            <w:rStyle w:val="Hyperlink"/>
            <w:lang w:val="en-CA"/>
          </w:rPr>
          <w:t>ISO Projects link</w:t>
        </w:r>
      </w:hyperlink>
      <w:r w:rsidR="00304C7C" w:rsidRPr="00304C7C">
        <w:rPr>
          <w:lang w:val="en-CA"/>
        </w:rPr>
        <w:t>)</w:t>
      </w:r>
    </w:p>
    <w:p w14:paraId="3CB21EF1" w14:textId="77777777" w:rsidR="00934793" w:rsidRPr="00934793"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934793">
        <w:rPr>
          <w:szCs w:val="24"/>
          <w:lang w:val="en-CA" w:eastAsia="de-DE"/>
        </w:rPr>
        <w:t>ITU-T H.265 (V11) to forward for consent at current meeting (</w:t>
      </w:r>
      <w:hyperlink r:id="rId161" w:tooltip="See more details" w:history="1">
        <w:r w:rsidRPr="00934793">
          <w:rPr>
            <w:color w:val="0000FF"/>
            <w:szCs w:val="24"/>
            <w:u w:val="single"/>
            <w:lang w:eastAsia="de-DE"/>
          </w:rPr>
          <w:t>ITU work programme link</w:t>
        </w:r>
      </w:hyperlink>
      <w:r w:rsidRPr="00934793">
        <w:rPr>
          <w:szCs w:val="24"/>
          <w:lang w:val="en-CA" w:eastAsia="de-DE"/>
        </w:rPr>
        <w:t>)</w:t>
      </w:r>
    </w:p>
    <w:p w14:paraId="61F92AFB" w14:textId="77777777" w:rsidR="00934793" w:rsidRDefault="008B58BF" w:rsidP="00295F87">
      <w:pPr>
        <w:pStyle w:val="ListBullet2"/>
        <w:numPr>
          <w:ilvl w:val="0"/>
          <w:numId w:val="17"/>
        </w:numPr>
        <w:rPr>
          <w:lang w:val="en-CA"/>
        </w:rPr>
      </w:pPr>
      <w:r w:rsidRPr="00832D1D">
        <w:rPr>
          <w:lang w:val="en-CA"/>
        </w:rPr>
        <w:t xml:space="preserve">VVC ISO/IEC 23090-3:2024/DAM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D533D1">
        <w:rPr>
          <w:lang w:val="en-CA"/>
        </w:rPr>
        <w:t>DAM issued at 38th meeting 2025-04</w:t>
      </w:r>
      <w:r w:rsidR="00E1355B">
        <w:rPr>
          <w:lang w:val="en-CA"/>
        </w:rPr>
        <w:t>, DAM ballot opened 2025-06-29, closed 2025-09-21, ready for action at the current meeting</w:t>
      </w:r>
      <w:r w:rsidR="005B564D">
        <w:rPr>
          <w:lang w:val="en-CA"/>
        </w:rPr>
        <w:t xml:space="preserve"> (</w:t>
      </w:r>
      <w:hyperlink r:id="rId162" w:history="1">
        <w:r w:rsidR="005B564D" w:rsidRPr="005B564D">
          <w:rPr>
            <w:rStyle w:val="Hyperlink"/>
            <w:lang w:val="en-CA"/>
          </w:rPr>
          <w:t>ISO Projects link</w:t>
        </w:r>
      </w:hyperlink>
      <w:r w:rsidR="005B564D">
        <w:rPr>
          <w:lang w:val="en-CA"/>
        </w:rPr>
        <w:t>)</w:t>
      </w:r>
    </w:p>
    <w:p w14:paraId="1ECE9BF3" w14:textId="2EF2DA71" w:rsidR="008B58BF" w:rsidRPr="00832D1D" w:rsidRDefault="00934793" w:rsidP="00295F87">
      <w:pPr>
        <w:pStyle w:val="ListBullet2"/>
        <w:numPr>
          <w:ilvl w:val="1"/>
          <w:numId w:val="17"/>
        </w:numPr>
        <w:rPr>
          <w:lang w:val="en-CA"/>
        </w:rPr>
      </w:pPr>
      <w:r w:rsidRPr="00914BCC">
        <w:rPr>
          <w:lang w:val="en-CA"/>
        </w:rPr>
        <w:t>ITU-T H.266 (V4) to forward for consent at the current meeting (</w:t>
      </w:r>
      <w:hyperlink r:id="rId163" w:tooltip="See more details" w:history="1">
        <w:r w:rsidRPr="00914BCC">
          <w:rPr>
            <w:rStyle w:val="Hyperlink"/>
            <w:lang w:val="en-US"/>
          </w:rPr>
          <w:t>ITU work programme link</w:t>
        </w:r>
      </w:hyperlink>
      <w:r w:rsidRPr="00914BCC">
        <w:rPr>
          <w:lang w:val="en-CA"/>
        </w:rPr>
        <w:t>)</w:t>
      </w:r>
    </w:p>
    <w:p w14:paraId="77418554" w14:textId="26531A83" w:rsidR="008B58BF" w:rsidRPr="00832D1D" w:rsidRDefault="008B58BF" w:rsidP="00295F87">
      <w:pPr>
        <w:pStyle w:val="ListBullet2"/>
        <w:numPr>
          <w:ilvl w:val="0"/>
          <w:numId w:val="17"/>
        </w:numPr>
        <w:rPr>
          <w:lang w:val="en-CA"/>
        </w:rPr>
      </w:pPr>
      <w:r w:rsidRPr="00832D1D">
        <w:rPr>
          <w:lang w:val="en-CA"/>
        </w:rPr>
        <w:t xml:space="preserve">VVC conformance ISO/IEC </w:t>
      </w:r>
      <w:r w:rsidR="00304C7C">
        <w:rPr>
          <w:lang w:val="en-CA"/>
        </w:rPr>
        <w:t xml:space="preserve">DIS </w:t>
      </w:r>
      <w:r w:rsidRPr="00832D1D">
        <w:rPr>
          <w:lang w:val="en-CA"/>
        </w:rPr>
        <w:t>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w:t>
      </w:r>
      <w:r w:rsidR="00E1355B" w:rsidRPr="00832D1D">
        <w:rPr>
          <w:lang w:val="en-CA"/>
        </w:rPr>
        <w:t xml:space="preserve">DIS </w:t>
      </w:r>
      <w:r w:rsidR="00E1355B">
        <w:rPr>
          <w:lang w:val="en-CA"/>
        </w:rPr>
        <w:t>issued at 39</w:t>
      </w:r>
      <w:r w:rsidR="00E1355B" w:rsidRPr="00931633">
        <w:rPr>
          <w:vertAlign w:val="superscript"/>
          <w:lang w:val="en-CA"/>
        </w:rPr>
        <w:t>th</w:t>
      </w:r>
      <w:r w:rsidR="00E1355B">
        <w:rPr>
          <w:lang w:val="en-CA"/>
        </w:rPr>
        <w:t xml:space="preserve"> meeting 2025-07, to close 2025-12-22, no action </w:t>
      </w:r>
      <w:r w:rsidR="00934793" w:rsidRPr="00934793">
        <w:rPr>
          <w:lang w:val="en-CA"/>
        </w:rPr>
        <w:t xml:space="preserve">in ISO/IEC </w:t>
      </w:r>
      <w:r w:rsidR="00E1355B">
        <w:rPr>
          <w:lang w:val="en-CA"/>
        </w:rPr>
        <w:t>at current meeting</w:t>
      </w:r>
      <w:r w:rsidR="005B564D">
        <w:rPr>
          <w:lang w:val="en-CA"/>
        </w:rPr>
        <w:t xml:space="preserve"> (</w:t>
      </w:r>
      <w:hyperlink r:id="rId164" w:history="1">
        <w:r w:rsidR="005B564D" w:rsidRPr="005B564D">
          <w:rPr>
            <w:rStyle w:val="Hyperlink"/>
            <w:lang w:val="en-CA"/>
          </w:rPr>
          <w:t>ISO Projects link</w:t>
        </w:r>
      </w:hyperlink>
      <w:r w:rsidR="005B564D">
        <w:rPr>
          <w:lang w:val="en-CA"/>
        </w:rPr>
        <w:t>)</w:t>
      </w:r>
    </w:p>
    <w:p w14:paraId="67EA903B" w14:textId="6824342A" w:rsidR="00934793" w:rsidRPr="00832D1D" w:rsidRDefault="00934793" w:rsidP="00295F87">
      <w:pPr>
        <w:pStyle w:val="ListBullet2"/>
        <w:numPr>
          <w:ilvl w:val="1"/>
          <w:numId w:val="17"/>
        </w:numPr>
        <w:rPr>
          <w:lang w:val="en-CA"/>
        </w:rPr>
      </w:pPr>
      <w:r w:rsidRPr="00914BCC">
        <w:rPr>
          <w:lang w:val="en-CA"/>
        </w:rPr>
        <w:t>ITU-T H.266.1 (V3)</w:t>
      </w:r>
      <w:r>
        <w:rPr>
          <w:lang w:val="en-CA"/>
        </w:rPr>
        <w:t xml:space="preserve"> to forward for consent at current meeting (</w:t>
      </w:r>
      <w:hyperlink r:id="rId165" w:tooltip="See more details" w:history="1">
        <w:r>
          <w:rPr>
            <w:rStyle w:val="Hyperlink"/>
            <w:lang w:val="en-US"/>
          </w:rPr>
          <w:t>ITU work programme link</w:t>
        </w:r>
      </w:hyperlink>
      <w:r>
        <w:rPr>
          <w:lang w:val="en-CA"/>
        </w:rPr>
        <w:t>)</w:t>
      </w:r>
    </w:p>
    <w:p w14:paraId="6FF44DEF" w14:textId="77777777" w:rsidR="00934793" w:rsidRDefault="008B58BF" w:rsidP="00295F87">
      <w:pPr>
        <w:pStyle w:val="ListBullet2"/>
        <w:numPr>
          <w:ilvl w:val="0"/>
          <w:numId w:val="17"/>
        </w:numPr>
        <w:rPr>
          <w:lang w:val="en-CA"/>
        </w:rPr>
      </w:pPr>
      <w:r w:rsidRPr="00832D1D">
        <w:rPr>
          <w:lang w:val="en-CA"/>
        </w:rPr>
        <w:t>VSEI ISO/IEC 23002-7:202</w:t>
      </w:r>
      <w:r w:rsidR="00304C7C">
        <w:rPr>
          <w:lang w:val="en-CA"/>
        </w:rPr>
        <w:t>4</w:t>
      </w:r>
      <w:r w:rsidRPr="00832D1D">
        <w:rPr>
          <w:lang w:val="en-CA"/>
        </w:rPr>
        <w:t xml:space="preserve"> (Ed. 3)/DAM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xml:space="preserve">, </w:t>
      </w:r>
      <w:r w:rsidR="00E1355B" w:rsidRPr="00832D1D">
        <w:rPr>
          <w:lang w:val="en-CA"/>
        </w:rPr>
        <w:t xml:space="preserve">DAM ballot </w:t>
      </w:r>
      <w:r w:rsidR="00E1355B">
        <w:rPr>
          <w:lang w:val="en-CA"/>
        </w:rPr>
        <w:t>opened 2025-06-30, closed 2025-09-22, ready for action at current meeting</w:t>
      </w:r>
      <w:r w:rsidR="00304C7C">
        <w:rPr>
          <w:lang w:val="en-CA"/>
        </w:rPr>
        <w:t xml:space="preserve"> (</w:t>
      </w:r>
      <w:hyperlink r:id="rId166" w:history="1">
        <w:r w:rsidR="00304C7C" w:rsidRPr="00304C7C">
          <w:rPr>
            <w:rStyle w:val="Hyperlink"/>
            <w:lang w:val="en-CA"/>
          </w:rPr>
          <w:t>ISO Projects link</w:t>
        </w:r>
      </w:hyperlink>
      <w:r w:rsidR="00304C7C">
        <w:rPr>
          <w:lang w:val="en-CA"/>
        </w:rPr>
        <w:t>)</w:t>
      </w:r>
    </w:p>
    <w:p w14:paraId="78B419B1" w14:textId="0A5EB68C" w:rsidR="008B58BF" w:rsidRPr="00832D1D" w:rsidRDefault="00934793" w:rsidP="00295F87">
      <w:pPr>
        <w:pStyle w:val="ListBullet2"/>
        <w:numPr>
          <w:ilvl w:val="1"/>
          <w:numId w:val="17"/>
        </w:numPr>
        <w:rPr>
          <w:lang w:val="en-CA"/>
        </w:rPr>
      </w:pPr>
      <w:r w:rsidRPr="00914BCC">
        <w:rPr>
          <w:lang w:val="en-CA"/>
        </w:rPr>
        <w:t xml:space="preserve">ITU-T H.274 (V4) </w:t>
      </w:r>
      <w:r>
        <w:rPr>
          <w:lang w:val="en-CA"/>
        </w:rPr>
        <w:t>to forward for consent at the current meeting (</w:t>
      </w:r>
      <w:hyperlink r:id="rId167" w:tooltip="See more details" w:history="1">
        <w:r>
          <w:rPr>
            <w:rStyle w:val="Hyperlink"/>
            <w:lang w:val="en-US"/>
          </w:rPr>
          <w:t>ITU work programme link</w:t>
        </w:r>
      </w:hyperlink>
      <w:r>
        <w:rPr>
          <w:lang w:val="en-CA"/>
        </w:rPr>
        <w:t>)</w:t>
      </w:r>
    </w:p>
    <w:p w14:paraId="304AA59F" w14:textId="750543CB" w:rsidR="008B58BF" w:rsidRPr="00832D1D" w:rsidRDefault="00281E4F" w:rsidP="00295F87">
      <w:pPr>
        <w:pStyle w:val="ListBullet2"/>
        <w:numPr>
          <w:ilvl w:val="0"/>
          <w:numId w:val="17"/>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3804C0AE" w:rsidR="008B58BF" w:rsidRPr="00832D1D" w:rsidRDefault="00281E4F" w:rsidP="00295F87">
      <w:pPr>
        <w:pStyle w:val="ListBullet2"/>
        <w:numPr>
          <w:ilvl w:val="0"/>
          <w:numId w:val="17"/>
        </w:numPr>
        <w:rPr>
          <w:lang w:val="en-CA"/>
        </w:rPr>
      </w:pPr>
      <w:r w:rsidRPr="00832D1D">
        <w:rPr>
          <w:lang w:val="en-CA"/>
        </w:rPr>
        <w:t>H.Sup</w:t>
      </w:r>
      <w:r w:rsidR="00E1355B">
        <w:rPr>
          <w:lang w:val="en-CA"/>
        </w:rPr>
        <w:t>.</w:t>
      </w:r>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xml:space="preserve">, </w:t>
      </w:r>
      <w:r w:rsidR="00E1355B" w:rsidRPr="00832D1D">
        <w:rPr>
          <w:lang w:val="en-CA"/>
        </w:rPr>
        <w:t>DTR issued at 38</w:t>
      </w:r>
      <w:r w:rsidR="00E1355B" w:rsidRPr="00832D1D">
        <w:rPr>
          <w:vertAlign w:val="superscript"/>
          <w:lang w:val="en-CA"/>
        </w:rPr>
        <w:t>th</w:t>
      </w:r>
      <w:r w:rsidR="00E1355B" w:rsidRPr="00832D1D">
        <w:rPr>
          <w:lang w:val="en-CA"/>
        </w:rPr>
        <w:t xml:space="preserve"> meeting 2025-04, DTR ballot </w:t>
      </w:r>
      <w:r w:rsidR="00E1355B">
        <w:rPr>
          <w:lang w:val="en-CA"/>
        </w:rPr>
        <w:t xml:space="preserve">opened </w:t>
      </w:r>
      <w:r w:rsidR="00E1355B" w:rsidRPr="00147DDE">
        <w:rPr>
          <w:lang w:val="en-CA"/>
        </w:rPr>
        <w:t>2025-09-08</w:t>
      </w:r>
      <w:r w:rsidR="00E1355B">
        <w:rPr>
          <w:lang w:val="en-CA"/>
        </w:rPr>
        <w:t xml:space="preserve">, to close </w:t>
      </w:r>
      <w:r w:rsidR="00E1355B" w:rsidRPr="00147DDE">
        <w:rPr>
          <w:lang w:val="en-CA"/>
        </w:rPr>
        <w:t>2025-11-03</w:t>
      </w:r>
      <w:r w:rsidR="00E1355B">
        <w:rPr>
          <w:lang w:val="en-CA"/>
        </w:rPr>
        <w:t>, no action at current meeting</w:t>
      </w:r>
      <w:r w:rsidR="005B564D">
        <w:rPr>
          <w:lang w:val="en-CA"/>
        </w:rPr>
        <w:t xml:space="preserve"> (</w:t>
      </w:r>
      <w:hyperlink r:id="rId168" w:history="1">
        <w:r w:rsidR="005B564D" w:rsidRPr="005B564D">
          <w:rPr>
            <w:rStyle w:val="Hyperlink"/>
            <w:lang w:val="en-CA"/>
          </w:rPr>
          <w:t>ISO Projects link</w:t>
        </w:r>
      </w:hyperlink>
      <w:r w:rsidR="005B564D">
        <w:rPr>
          <w:lang w:val="en-CA"/>
        </w:rPr>
        <w:t>)</w:t>
      </w:r>
    </w:p>
    <w:p w14:paraId="069D7925" w14:textId="77777777" w:rsidR="008B58BF" w:rsidRPr="00832D1D" w:rsidRDefault="008B58BF" w:rsidP="00295F87">
      <w:pPr>
        <w:pStyle w:val="ListBullet2"/>
        <w:numPr>
          <w:ilvl w:val="0"/>
          <w:numId w:val="17"/>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Heading2"/>
        <w:ind w:left="578" w:hanging="578"/>
        <w:rPr>
          <w:lang w:val="en-CA"/>
        </w:rPr>
      </w:pPr>
      <w:bookmarkStart w:id="20" w:name="_Ref138692678"/>
      <w:r w:rsidRPr="00832D1D">
        <w:rPr>
          <w:lang w:val="en-CA"/>
        </w:rPr>
        <w:t>Opening remarks</w:t>
      </w:r>
      <w:bookmarkEnd w:id="18"/>
      <w:bookmarkEnd w:id="20"/>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295F87">
      <w:pPr>
        <w:pStyle w:val="ListBullet2"/>
        <w:keepNext/>
        <w:numPr>
          <w:ilvl w:val="0"/>
          <w:numId w:val="17"/>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169"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295F87">
      <w:pPr>
        <w:pStyle w:val="ListBullet2"/>
        <w:numPr>
          <w:ilvl w:val="0"/>
          <w:numId w:val="17"/>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295F87">
      <w:pPr>
        <w:pStyle w:val="ListBullet2"/>
        <w:numPr>
          <w:ilvl w:val="0"/>
          <w:numId w:val="17"/>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295F87">
      <w:pPr>
        <w:pStyle w:val="ListBullet2"/>
        <w:numPr>
          <w:ilvl w:val="0"/>
          <w:numId w:val="17"/>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295F87">
      <w:pPr>
        <w:pStyle w:val="ListBullet2"/>
        <w:numPr>
          <w:ilvl w:val="0"/>
          <w:numId w:val="17"/>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295F87">
      <w:pPr>
        <w:pStyle w:val="ListParagraph"/>
        <w:numPr>
          <w:ilvl w:val="0"/>
          <w:numId w:val="17"/>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295F87">
      <w:pPr>
        <w:pStyle w:val="ListBullet2"/>
        <w:keepNext/>
        <w:numPr>
          <w:ilvl w:val="0"/>
          <w:numId w:val="17"/>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295F87">
      <w:pPr>
        <w:pStyle w:val="ListBullet2"/>
        <w:keepNext/>
        <w:numPr>
          <w:ilvl w:val="1"/>
          <w:numId w:val="17"/>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295F87">
      <w:pPr>
        <w:pStyle w:val="ListBullet2"/>
        <w:numPr>
          <w:ilvl w:val="1"/>
          <w:numId w:val="17"/>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295F87">
      <w:pPr>
        <w:pStyle w:val="ListBullet2"/>
        <w:numPr>
          <w:ilvl w:val="0"/>
          <w:numId w:val="17"/>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295F87">
      <w:pPr>
        <w:pStyle w:val="ListParagraph"/>
        <w:numPr>
          <w:ilvl w:val="0"/>
          <w:numId w:val="17"/>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295F87">
      <w:pPr>
        <w:pStyle w:val="ListParagraph"/>
        <w:numPr>
          <w:ilvl w:val="1"/>
          <w:numId w:val="17"/>
        </w:numPr>
        <w:jc w:val="left"/>
        <w:rPr>
          <w:lang w:val="en-CA"/>
        </w:rPr>
      </w:pPr>
      <w:r w:rsidRPr="009A233C">
        <w:rPr>
          <w:lang w:val="en-CA"/>
        </w:rPr>
        <w:t>Summary of Voting on ISO/IEC 23008-2:2025/DAmd 1 (Ed 6)</w:t>
      </w:r>
      <w:r w:rsidRPr="009A233C" w:rsidDel="009A233C">
        <w:rPr>
          <w:lang w:val="en-CA"/>
        </w:rPr>
        <w:t xml:space="preserve"> </w:t>
      </w:r>
      <w:hyperlink r:id="rId170" w:history="1">
        <w:r w:rsidRPr="00832D1D">
          <w:rPr>
            <w:rStyle w:val="Hyperlink"/>
            <w:lang w:val="en-CA"/>
          </w:rPr>
          <w:t>m</w:t>
        </w:r>
        <w:r>
          <w:rPr>
            <w:rStyle w:val="Hyperlink"/>
            <w:lang w:val="en-CA"/>
          </w:rPr>
          <w:t>74713</w:t>
        </w:r>
      </w:hyperlink>
    </w:p>
    <w:p w14:paraId="631EBDB0" w14:textId="70ED529B" w:rsidR="009177B1" w:rsidRPr="00832D1D" w:rsidRDefault="0086452F" w:rsidP="00295F87">
      <w:pPr>
        <w:pStyle w:val="ListParagraph"/>
        <w:numPr>
          <w:ilvl w:val="1"/>
          <w:numId w:val="17"/>
        </w:numPr>
        <w:jc w:val="left"/>
        <w:rPr>
          <w:lang w:val="en-CA"/>
        </w:rPr>
      </w:pPr>
      <w:r w:rsidRPr="0086452F">
        <w:rPr>
          <w:lang w:val="en-CA"/>
        </w:rPr>
        <w:t>Summary of Voting on ISO/IEC 23002-7:2024/DAmd.1 (Ed. 3)</w:t>
      </w:r>
      <w:r w:rsidRPr="00832D1D">
        <w:rPr>
          <w:lang w:val="en-CA"/>
        </w:rPr>
        <w:t xml:space="preserve"> </w:t>
      </w:r>
      <w:del w:id="21" w:author="Gary Sullivan" w:date="2026-01-09T20:38:00Z" w16du:dateUtc="2026-01-10T04:38:00Z">
        <w:r w:rsidRPr="00832D1D" w:rsidDel="00C05B29">
          <w:rPr>
            <w:lang w:val="en-CA"/>
          </w:rPr>
          <w:delText xml:space="preserve"> </w:delText>
        </w:r>
      </w:del>
      <w:hyperlink r:id="rId171" w:history="1">
        <w:r w:rsidRPr="00832D1D">
          <w:rPr>
            <w:rStyle w:val="Hyperlink"/>
            <w:lang w:val="en-CA"/>
          </w:rPr>
          <w:t>m</w:t>
        </w:r>
        <w:r>
          <w:rPr>
            <w:rStyle w:val="Hyperlink"/>
            <w:lang w:val="en-CA"/>
          </w:rPr>
          <w:t>74822</w:t>
        </w:r>
      </w:hyperlink>
    </w:p>
    <w:p w14:paraId="69C425F6" w14:textId="5D5AEDF5" w:rsidR="00BC67BE" w:rsidRPr="00832D1D" w:rsidRDefault="0086452F" w:rsidP="00295F87">
      <w:pPr>
        <w:pStyle w:val="ListParagraph"/>
        <w:numPr>
          <w:ilvl w:val="1"/>
          <w:numId w:val="17"/>
        </w:numPr>
        <w:jc w:val="left"/>
        <w:rPr>
          <w:lang w:val="en-CA"/>
        </w:rPr>
      </w:pPr>
      <w:r w:rsidRPr="0086452F">
        <w:rPr>
          <w:lang w:val="en-CA"/>
        </w:rPr>
        <w:t>Summary of Voting on ISO IEC 23090-3:2024/DAmd.1 (Ed.3)</w:t>
      </w:r>
      <w:r w:rsidR="00BC67BE" w:rsidRPr="00832D1D">
        <w:rPr>
          <w:lang w:val="en-CA"/>
        </w:rPr>
        <w:t xml:space="preserve"> </w:t>
      </w:r>
      <w:del w:id="22" w:author="Gary Sullivan" w:date="2026-01-09T20:39:00Z" w16du:dateUtc="2026-01-10T04:39:00Z">
        <w:r w:rsidR="00BC67BE" w:rsidRPr="00832D1D" w:rsidDel="00C05B29">
          <w:rPr>
            <w:lang w:val="en-CA"/>
          </w:rPr>
          <w:delText xml:space="preserve"> </w:delText>
        </w:r>
      </w:del>
      <w:hyperlink r:id="rId172" w:history="1">
        <w:r w:rsidRPr="00832D1D">
          <w:rPr>
            <w:rStyle w:val="Hyperlink"/>
            <w:lang w:val="en-CA"/>
          </w:rPr>
          <w:t>m</w:t>
        </w:r>
        <w:r>
          <w:rPr>
            <w:rStyle w:val="Hyperlink"/>
            <w:lang w:val="en-CA"/>
          </w:rPr>
          <w:t>74824</w:t>
        </w:r>
      </w:hyperlink>
    </w:p>
    <w:p w14:paraId="2932C1DD" w14:textId="178810CC" w:rsidR="0037772A"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ins w:id="23" w:author="Gary Sullivan" w:date="2026-01-09T20:39:00Z" w16du:dateUtc="2026-01-10T04:39:00Z">
        <w:r w:rsidR="00C05B29">
          <w:rPr>
            <w:lang w:val="en-CA"/>
          </w:rPr>
          <w:t>wa</w:t>
        </w:r>
      </w:ins>
      <w:del w:id="24" w:author="Gary Sullivan" w:date="2026-01-09T20:39:00Z" w16du:dateUtc="2026-01-10T04:39:00Z">
        <w:r w:rsidRPr="00832D1D" w:rsidDel="00C05B29">
          <w:rPr>
            <w:lang w:val="en-CA"/>
          </w:rPr>
          <w:delText>i</w:delText>
        </w:r>
      </w:del>
      <w:r w:rsidRPr="00832D1D">
        <w:rPr>
          <w:lang w:val="en-CA"/>
        </w:rPr>
        <w:t>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31A5F1CC"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CF39FB">
        <w:rPr>
          <w:lang w:val="en-CA"/>
        </w:rPr>
        <w:t xml:space="preserve">if </w:t>
      </w:r>
      <w:r w:rsidR="003555F3" w:rsidRPr="00832D1D">
        <w:rPr>
          <w:lang w:val="en-CA"/>
        </w:rPr>
        <w:t>any</w:t>
      </w:r>
    </w:p>
    <w:p w14:paraId="1D7E876E" w14:textId="1069D5D6" w:rsidR="00236256" w:rsidRPr="00832D1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5CFDD3E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4455FB">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77751866"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4455FB">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4455FB">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Heading2"/>
        <w:ind w:left="578" w:hanging="578"/>
        <w:rPr>
          <w:lang w:val="en-CA"/>
        </w:rPr>
      </w:pPr>
      <w:r w:rsidRPr="00832D1D">
        <w:rPr>
          <w:lang w:val="en-CA"/>
        </w:rPr>
        <w:t>Scheduling of discussions</w:t>
      </w:r>
      <w:bookmarkEnd w:id="19"/>
    </w:p>
    <w:p w14:paraId="2D4B3AEE" w14:textId="45598D05" w:rsidR="003D033C" w:rsidRPr="00832D1D" w:rsidRDefault="003D033C" w:rsidP="003D033C">
      <w:pPr>
        <w:pStyle w:val="ListBullet2"/>
        <w:numPr>
          <w:ilvl w:val="0"/>
          <w:numId w:val="0"/>
        </w:numPr>
        <w:rPr>
          <w:lang w:val="en-CA"/>
        </w:rPr>
      </w:pPr>
      <w:bookmarkStart w:id="25" w:name="_Ref298716123"/>
      <w:bookmarkStart w:id="26"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295F87">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9" w:name="_Hlk210654360"/>
      <w:r w:rsidR="008A7C85" w:rsidRPr="008A7C85">
        <w:rPr>
          <w:lang w:val="en-CA"/>
        </w:rPr>
        <w:t xml:space="preserve">4.4 </w:t>
      </w:r>
      <w:bookmarkEnd w:id="29"/>
      <w:r w:rsidR="008A7C85">
        <w:rPr>
          <w:lang w:val="en-CA"/>
        </w:rPr>
        <w:t xml:space="preserve"> (Room C)</w:t>
      </w:r>
    </w:p>
    <w:p w14:paraId="76162B42" w14:textId="1D7A2201" w:rsidR="008A7C85"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295F87">
      <w:pPr>
        <w:keepNext/>
        <w:numPr>
          <w:ilvl w:val="0"/>
          <w:numId w:val="8"/>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212B1D2E"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013EAB">
        <w:rPr>
          <w:lang w:val="en-CA"/>
        </w:rPr>
        <w:t>1230</w:t>
      </w:r>
      <w:r w:rsidR="00013EAB" w:rsidRPr="00832D1D">
        <w:rPr>
          <w:lang w:val="en-CA"/>
        </w:rPr>
        <w:t xml:space="preserve"> </w:t>
      </w:r>
      <w:r w:rsidRPr="00832D1D">
        <w:rPr>
          <w:lang w:val="en-CA"/>
        </w:rPr>
        <w:t>MPEG information sharing session</w:t>
      </w:r>
    </w:p>
    <w:p w14:paraId="0C069B0F"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295F87">
      <w:pPr>
        <w:keepNext/>
        <w:numPr>
          <w:ilvl w:val="0"/>
          <w:numId w:val="8"/>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Joint with VCEG, WG 2 and AG 5: CfE results and next steps (Room C)</w:t>
      </w:r>
    </w:p>
    <w:p w14:paraId="10999A92" w14:textId="22575C69" w:rsidR="00631855" w:rsidRPr="00832D1D" w:rsidRDefault="00314BF7"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r w:rsidR="000A2B0A">
        <w:rPr>
          <w:lang w:val="en-CA"/>
        </w:rPr>
        <w:t xml:space="preserve">CfE </w:t>
      </w:r>
      <w:r>
        <w:rPr>
          <w:lang w:val="en-CA"/>
        </w:rPr>
        <w:t>viewing)</w:t>
      </w:r>
    </w:p>
    <w:p w14:paraId="6EF41C1D" w14:textId="702444E2" w:rsidR="00631855" w:rsidRPr="00832D1D" w:rsidRDefault="005E5EE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r>
        <w:rPr>
          <w:lang w:val="en-CA"/>
        </w:rPr>
        <w:t xml:space="preserve">BoG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w.r.t. encoder complexity, and discuss structure/content of an output document </w:t>
      </w:r>
      <w:r w:rsidR="00F24BEA" w:rsidRPr="00717A69">
        <w:rPr>
          <w:lang w:val="en-CA"/>
        </w:rPr>
        <w:t xml:space="preserve"> </w:t>
      </w:r>
      <w:r>
        <w:rPr>
          <w:lang w:val="en-CA"/>
        </w:rPr>
        <w:t>(X. Li, Y. Zhao)</w:t>
      </w:r>
    </w:p>
    <w:p w14:paraId="25E76EDC" w14:textId="57FF145E" w:rsidR="00631855" w:rsidRPr="00832D1D" w:rsidRDefault="002205A4"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295F87">
      <w:pPr>
        <w:keepNext/>
        <w:numPr>
          <w:ilvl w:val="0"/>
          <w:numId w:val="8"/>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Report BoG</w:t>
      </w:r>
      <w:r w:rsidR="00123191">
        <w:rPr>
          <w:lang w:val="en-CA"/>
        </w:rPr>
        <w:t xml:space="preserve"> on complexity</w:t>
      </w:r>
      <w:r w:rsidR="006C65BB">
        <w:rPr>
          <w:lang w:val="en-CA"/>
        </w:rPr>
        <w:t>, remaining 4.17</w:t>
      </w:r>
    </w:p>
    <w:p w14:paraId="7301FF0C" w14:textId="6A4782F6" w:rsidR="00CD603F"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4.16.3 and discuss next steps necessary for CfP preparation</w:t>
      </w:r>
    </w:p>
    <w:p w14:paraId="488FF6B9" w14:textId="77777777" w:rsidR="00CD603F"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295F87">
      <w:pPr>
        <w:keepNext/>
        <w:numPr>
          <w:ilvl w:val="0"/>
          <w:numId w:val="8"/>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295F87">
      <w:pPr>
        <w:keepNext/>
        <w:numPr>
          <w:ilvl w:val="0"/>
          <w:numId w:val="8"/>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of DoCRs</w:t>
      </w:r>
      <w:r w:rsidR="001F284B">
        <w:rPr>
          <w:lang w:val="en-CA"/>
        </w:rPr>
        <w:t xml:space="preserve"> HEVC, VVC, VSEI</w:t>
      </w:r>
    </w:p>
    <w:p w14:paraId="384B8EC3" w14:textId="740560DA" w:rsidR="001F284B" w:rsidRDefault="007647F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7D793D86" w:rsidR="00C36F0A" w:rsidRDefault="00E012A1"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013EAB">
        <w:rPr>
          <w:lang w:val="en-CA"/>
        </w:rPr>
        <w:t>1550</w:t>
      </w:r>
      <w:r w:rsidR="00013EAB" w:rsidRPr="00832D1D">
        <w:rPr>
          <w:lang w:val="en-CA"/>
        </w:rPr>
        <w:t xml:space="preserve"> </w:t>
      </w:r>
      <w:r w:rsidR="00C36F0A" w:rsidRPr="00832D1D">
        <w:rPr>
          <w:lang w:val="en-CA"/>
        </w:rPr>
        <w:t>MPEG information sharing session</w:t>
      </w:r>
      <w:r w:rsidR="00013EAB">
        <w:rPr>
          <w:lang w:val="en-CA"/>
        </w:rPr>
        <w:t xml:space="preserve"> (and closing sessions of other MPEG WGs thereafter)</w:t>
      </w:r>
    </w:p>
    <w:p w14:paraId="16B339A9" w14:textId="5258565B" w:rsidR="006A00FE" w:rsidRPr="00832D1D" w:rsidRDefault="006A00FE"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1700-XXXX HLS (Room A), revisits, DoC review from 1800</w:t>
      </w:r>
    </w:p>
    <w:p w14:paraId="2019D2DD" w14:textId="3A88F2C6" w:rsidR="00724638" w:rsidRPr="00832D1D" w:rsidRDefault="00724638" w:rsidP="00295F87">
      <w:pPr>
        <w:keepNext/>
        <w:numPr>
          <w:ilvl w:val="0"/>
          <w:numId w:val="8"/>
        </w:numPr>
        <w:rPr>
          <w:lang w:val="en-CA"/>
        </w:rPr>
      </w:pPr>
      <w:bookmarkStart w:id="30" w:name="_Ref204864605"/>
      <w:r w:rsidRPr="00832D1D">
        <w:rPr>
          <w:lang w:val="en-CA"/>
        </w:rPr>
        <w:t>Sun. 10 Oct., 10</w:t>
      </w:r>
      <w:r w:rsidRPr="00832D1D">
        <w:rPr>
          <w:vertAlign w:val="superscript"/>
          <w:lang w:val="en-CA"/>
        </w:rPr>
        <w:t>th</w:t>
      </w:r>
      <w:r w:rsidRPr="00832D1D">
        <w:rPr>
          <w:lang w:val="en-CA"/>
        </w:rPr>
        <w:t xml:space="preserve"> day</w:t>
      </w:r>
    </w:p>
    <w:p w14:paraId="19BB3DEE" w14:textId="36FAE71F" w:rsidR="00724638" w:rsidRPr="00832D1D" w:rsidRDefault="00954126" w:rsidP="00295F87">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CfE doc, initial version </w:t>
      </w:r>
      <w:r w:rsidR="008434F3">
        <w:rPr>
          <w:lang w:val="en-CA"/>
        </w:rPr>
        <w:t xml:space="preserve">of </w:t>
      </w:r>
      <w:r w:rsidR="007647FD">
        <w:rPr>
          <w:lang w:val="en-CA"/>
        </w:rPr>
        <w:t>spreadsheet</w:t>
      </w:r>
    </w:p>
    <w:p w14:paraId="5F389303" w14:textId="4DA08A02" w:rsidR="007647FD" w:rsidRDefault="00E42D0D"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295F87">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Heading2"/>
        <w:ind w:left="578" w:hanging="578"/>
        <w:rPr>
          <w:lang w:val="en-CA"/>
        </w:rPr>
      </w:pPr>
      <w:bookmarkStart w:id="31" w:name="_Ref216876488"/>
      <w:r w:rsidRPr="00832D1D">
        <w:rPr>
          <w:lang w:val="en-CA"/>
        </w:rPr>
        <w:t>Contribution topic overview</w:t>
      </w:r>
      <w:bookmarkEnd w:id="25"/>
      <w:bookmarkEnd w:id="26"/>
      <w:bookmarkEnd w:id="27"/>
      <w:bookmarkEnd w:id="28"/>
      <w:bookmarkEnd w:id="30"/>
      <w:bookmarkEnd w:id="31"/>
    </w:p>
    <w:p w14:paraId="59F2F6E3" w14:textId="77777777" w:rsidR="00F44BFE" w:rsidRPr="00832D1D" w:rsidRDefault="00F44BFE" w:rsidP="00F44BFE">
      <w:pPr>
        <w:keepNext/>
        <w:rPr>
          <w:lang w:val="en-CA"/>
        </w:rPr>
      </w:pPr>
      <w:bookmarkStart w:id="32"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2"/>
    <w:p w14:paraId="58F64B97" w14:textId="71E5C733" w:rsidR="00F44BFE" w:rsidRPr="00832D1D" w:rsidRDefault="00F44BFE" w:rsidP="00CA2E49">
      <w:pPr>
        <w:pStyle w:val="ListBullet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4455FB">
        <w:rPr>
          <w:lang w:val="en-CA"/>
        </w:rPr>
        <w:t>3</w:t>
      </w:r>
      <w:r w:rsidRPr="00832D1D">
        <w:rPr>
          <w:lang w:val="en-CA"/>
        </w:rPr>
        <w:fldChar w:fldCharType="end"/>
      </w:r>
      <w:r w:rsidRPr="00832D1D">
        <w:rPr>
          <w:lang w:val="en-CA"/>
        </w:rPr>
        <w:t>)</w:t>
      </w:r>
    </w:p>
    <w:p w14:paraId="7BBEB39F" w14:textId="09974A3D" w:rsidR="00F44BFE" w:rsidRPr="00832D1D" w:rsidRDefault="00F44BFE" w:rsidP="00CA2E49">
      <w:pPr>
        <w:pStyle w:val="ListBullet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4455FB">
        <w:rPr>
          <w:lang w:val="en-CA"/>
        </w:rPr>
        <w:t>4</w:t>
      </w:r>
      <w:r w:rsidRPr="00832D1D">
        <w:rPr>
          <w:lang w:val="en-CA"/>
        </w:rPr>
        <w:fldChar w:fldCharType="end"/>
      </w:r>
      <w:r w:rsidRPr="00832D1D">
        <w:rPr>
          <w:lang w:val="en-CA"/>
        </w:rPr>
        <w:t>)</w:t>
      </w:r>
    </w:p>
    <w:p w14:paraId="5DFDDDCF" w14:textId="34537B43" w:rsidR="00F44BFE" w:rsidRPr="00832D1D" w:rsidRDefault="00F44BFE" w:rsidP="00295F87">
      <w:pPr>
        <w:pStyle w:val="ListBullet2"/>
        <w:numPr>
          <w:ilvl w:val="1"/>
          <w:numId w:val="8"/>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295F87">
      <w:pPr>
        <w:pStyle w:val="ListBullet2"/>
        <w:numPr>
          <w:ilvl w:val="1"/>
          <w:numId w:val="8"/>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295F87">
      <w:pPr>
        <w:pStyle w:val="ListBullet2"/>
        <w:numPr>
          <w:ilvl w:val="1"/>
          <w:numId w:val="8"/>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295F87">
      <w:pPr>
        <w:pStyle w:val="ListBullet2"/>
        <w:numPr>
          <w:ilvl w:val="1"/>
          <w:numId w:val="8"/>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295F87">
      <w:pPr>
        <w:pStyle w:val="ListBullet2"/>
        <w:numPr>
          <w:ilvl w:val="1"/>
          <w:numId w:val="8"/>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295F87">
      <w:pPr>
        <w:pStyle w:val="ListBullet2"/>
        <w:numPr>
          <w:ilvl w:val="1"/>
          <w:numId w:val="8"/>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295F87">
      <w:pPr>
        <w:pStyle w:val="ListBullet2"/>
        <w:numPr>
          <w:ilvl w:val="1"/>
          <w:numId w:val="8"/>
        </w:numPr>
        <w:rPr>
          <w:lang w:val="en-CA"/>
        </w:rPr>
      </w:pPr>
      <w:r w:rsidRPr="00832D1D">
        <w:rPr>
          <w:lang w:val="en-CA"/>
        </w:rPr>
        <w:t>AHG5: Conformance test development (0)</w:t>
      </w:r>
    </w:p>
    <w:p w14:paraId="357C8799" w14:textId="7CCCDD4F" w:rsidR="00F44BFE" w:rsidRPr="00832D1D" w:rsidRDefault="00F44BFE" w:rsidP="00295F87">
      <w:pPr>
        <w:pStyle w:val="ListBullet2"/>
        <w:numPr>
          <w:ilvl w:val="1"/>
          <w:numId w:val="8"/>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295F87">
      <w:pPr>
        <w:pStyle w:val="ListBullet2"/>
        <w:numPr>
          <w:ilvl w:val="1"/>
          <w:numId w:val="8"/>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295F87">
      <w:pPr>
        <w:pStyle w:val="ListBullet2"/>
        <w:numPr>
          <w:ilvl w:val="1"/>
          <w:numId w:val="8"/>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295F87">
      <w:pPr>
        <w:pStyle w:val="ListBullet2"/>
        <w:numPr>
          <w:ilvl w:val="1"/>
          <w:numId w:val="8"/>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295F87">
      <w:pPr>
        <w:pStyle w:val="ListBullet2"/>
        <w:numPr>
          <w:ilvl w:val="1"/>
          <w:numId w:val="8"/>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295F87">
      <w:pPr>
        <w:pStyle w:val="ListBullet2"/>
        <w:numPr>
          <w:ilvl w:val="1"/>
          <w:numId w:val="8"/>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295F87">
      <w:pPr>
        <w:pStyle w:val="ListBullet2"/>
        <w:numPr>
          <w:ilvl w:val="1"/>
          <w:numId w:val="8"/>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295F87">
      <w:pPr>
        <w:pStyle w:val="ListBullet2"/>
        <w:numPr>
          <w:ilvl w:val="1"/>
          <w:numId w:val="8"/>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295F87">
      <w:pPr>
        <w:pStyle w:val="ListBullet2"/>
        <w:numPr>
          <w:ilvl w:val="1"/>
          <w:numId w:val="8"/>
        </w:numPr>
        <w:rPr>
          <w:lang w:val="en-CA"/>
        </w:rPr>
      </w:pPr>
      <w:r w:rsidRPr="00832D1D">
        <w:rPr>
          <w:lang w:val="en-CA"/>
        </w:rPr>
        <w:t xml:space="preserve">AHG17: </w:t>
      </w:r>
      <w:bookmarkStart w:id="33" w:name="_Hlk188715187"/>
      <w:r w:rsidRPr="00832D1D">
        <w:rPr>
          <w:lang w:val="en-CA"/>
        </w:rPr>
        <w:t xml:space="preserve">CfE </w:t>
      </w:r>
      <w:r w:rsidR="00B321A7" w:rsidRPr="00832D1D">
        <w:rPr>
          <w:lang w:val="en-CA"/>
        </w:rPr>
        <w:t>on video coding technology</w:t>
      </w:r>
      <w:r w:rsidRPr="00832D1D">
        <w:rPr>
          <w:lang w:val="en-CA"/>
        </w:rPr>
        <w:t xml:space="preserve"> </w:t>
      </w:r>
      <w:bookmarkEnd w:id="33"/>
      <w:r w:rsidRPr="00832D1D">
        <w:rPr>
          <w:lang w:val="en-CA"/>
        </w:rPr>
        <w:t>(</w:t>
      </w:r>
      <w:r w:rsidR="00F24BEA">
        <w:rPr>
          <w:lang w:val="en-CA"/>
        </w:rPr>
        <w:t>20</w:t>
      </w:r>
      <w:r w:rsidRPr="00832D1D">
        <w:rPr>
          <w:lang w:val="en-CA"/>
        </w:rPr>
        <w:t>)</w:t>
      </w:r>
    </w:p>
    <w:p w14:paraId="031FFFD5" w14:textId="1ADA2492" w:rsidR="00710697" w:rsidRPr="00832D1D" w:rsidRDefault="006B50D4" w:rsidP="00295F87">
      <w:pPr>
        <w:pStyle w:val="ListBullet2"/>
        <w:numPr>
          <w:ilvl w:val="1"/>
          <w:numId w:val="8"/>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295F87">
      <w:pPr>
        <w:pStyle w:val="ListBullet2"/>
        <w:numPr>
          <w:ilvl w:val="1"/>
          <w:numId w:val="8"/>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2199FAAC" w:rsidR="00F44BFE" w:rsidRPr="00832D1D" w:rsidRDefault="00F44BFE" w:rsidP="00CA2E49">
      <w:pPr>
        <w:pStyle w:val="ListBullet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4455FB">
        <w:rPr>
          <w:lang w:val="en-CA"/>
        </w:rPr>
        <w:t>5</w:t>
      </w:r>
      <w:r w:rsidR="00A71D2F" w:rsidRPr="00832D1D">
        <w:rPr>
          <w:lang w:val="en-CA"/>
        </w:rPr>
        <w:fldChar w:fldCharType="end"/>
      </w:r>
      <w:r w:rsidRPr="00832D1D">
        <w:rPr>
          <w:lang w:val="en-CA"/>
        </w:rPr>
        <w:t>) with subtopics (number counts excluding BoG and summary reports)</w:t>
      </w:r>
    </w:p>
    <w:p w14:paraId="360A2412" w14:textId="43D54B53" w:rsidR="00F44BFE" w:rsidRPr="00832D1D" w:rsidRDefault="00F44BFE" w:rsidP="00295F87">
      <w:pPr>
        <w:pStyle w:val="ListBullet2"/>
        <w:numPr>
          <w:ilvl w:val="1"/>
          <w:numId w:val="8"/>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4455FB">
        <w:rPr>
          <w:lang w:val="en-CA"/>
        </w:rPr>
        <w:t>5.1</w:t>
      </w:r>
      <w:r w:rsidRPr="00832D1D">
        <w:rPr>
          <w:lang w:val="en-CA"/>
        </w:rPr>
        <w:fldChar w:fldCharType="end"/>
      </w:r>
      <w:r w:rsidRPr="00832D1D">
        <w:rPr>
          <w:lang w:val="en-CA"/>
        </w:rPr>
        <w:t>)</w:t>
      </w:r>
    </w:p>
    <w:p w14:paraId="3E169849" w14:textId="62857BA9" w:rsidR="00F44BFE" w:rsidRPr="00832D1D" w:rsidRDefault="00F44BFE" w:rsidP="00295F87">
      <w:pPr>
        <w:pStyle w:val="ListBullet2"/>
        <w:numPr>
          <w:ilvl w:val="1"/>
          <w:numId w:val="8"/>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4455FB">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524C6CC8" w:rsidR="00F44BFE" w:rsidRPr="00832D1D" w:rsidRDefault="00F44BFE" w:rsidP="00CA2E49">
      <w:pPr>
        <w:pStyle w:val="ListBullet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4455FB">
        <w:rPr>
          <w:lang w:val="en-CA"/>
        </w:rPr>
        <w:t>6</w:t>
      </w:r>
      <w:r w:rsidR="00830B0B" w:rsidRPr="00832D1D">
        <w:rPr>
          <w:lang w:val="en-CA"/>
        </w:rPr>
        <w:fldChar w:fldCharType="end"/>
      </w:r>
      <w:r w:rsidRPr="00832D1D">
        <w:rPr>
          <w:lang w:val="en-CA"/>
        </w:rPr>
        <w:t>) with subtopics</w:t>
      </w:r>
    </w:p>
    <w:p w14:paraId="51AA69D7" w14:textId="73CA81F8" w:rsidR="00F44BFE" w:rsidRPr="00832D1D" w:rsidRDefault="00373F08" w:rsidP="00295F87">
      <w:pPr>
        <w:pStyle w:val="ListBullet2"/>
        <w:keepNext/>
        <w:numPr>
          <w:ilvl w:val="1"/>
          <w:numId w:val="8"/>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4455FB">
        <w:rPr>
          <w:lang w:val="en-CA"/>
        </w:rPr>
        <w:t>6.1</w:t>
      </w:r>
      <w:r w:rsidR="00F44BFE" w:rsidRPr="00832D1D">
        <w:rPr>
          <w:lang w:val="en-CA"/>
        </w:rPr>
        <w:fldChar w:fldCharType="end"/>
      </w:r>
      <w:r w:rsidR="00F44BFE" w:rsidRPr="00832D1D">
        <w:rPr>
          <w:lang w:val="en-CA"/>
        </w:rPr>
        <w:t xml:space="preserve">) </w:t>
      </w:r>
    </w:p>
    <w:p w14:paraId="77E7C193" w14:textId="15E141C8" w:rsidR="00710697" w:rsidRPr="00832D1D" w:rsidRDefault="00373F08" w:rsidP="00295F87">
      <w:pPr>
        <w:pStyle w:val="ListBullet2"/>
        <w:keepNext/>
        <w:numPr>
          <w:ilvl w:val="1"/>
          <w:numId w:val="8"/>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4455FB">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47DC9B91" w:rsidR="00F44BFE" w:rsidRPr="00832D1D" w:rsidRDefault="00F44BFE" w:rsidP="00295F87">
      <w:pPr>
        <w:pStyle w:val="ListBullet2"/>
        <w:keepNext/>
        <w:numPr>
          <w:ilvl w:val="1"/>
          <w:numId w:val="8"/>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4455FB">
        <w:rPr>
          <w:lang w:val="en-CA"/>
        </w:rPr>
        <w:t>6.3</w:t>
      </w:r>
      <w:r w:rsidR="00373F08" w:rsidRPr="00832D1D">
        <w:rPr>
          <w:lang w:val="en-CA"/>
        </w:rPr>
        <w:fldChar w:fldCharType="end"/>
      </w:r>
      <w:r w:rsidRPr="00832D1D">
        <w:rPr>
          <w:lang w:val="en-CA"/>
        </w:rPr>
        <w:t>)</w:t>
      </w:r>
    </w:p>
    <w:p w14:paraId="74196909" w14:textId="0AA8B578" w:rsidR="00F44BFE" w:rsidRPr="00832D1D" w:rsidRDefault="00F44BFE" w:rsidP="00295F87">
      <w:pPr>
        <w:pStyle w:val="ListBullet2"/>
        <w:numPr>
          <w:ilvl w:val="1"/>
          <w:numId w:val="8"/>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4455FB">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7CBE97C1" w:rsidR="00F44BFE" w:rsidRPr="00832D1D" w:rsidRDefault="00775960" w:rsidP="00295F87">
      <w:pPr>
        <w:pStyle w:val="ListBullet2"/>
        <w:numPr>
          <w:ilvl w:val="1"/>
          <w:numId w:val="8"/>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4455FB">
        <w:rPr>
          <w:lang w:val="en-CA"/>
        </w:rPr>
        <w:t>6.5</w:t>
      </w:r>
      <w:r w:rsidR="00F44BFE" w:rsidRPr="00832D1D">
        <w:rPr>
          <w:lang w:val="en-CA"/>
        </w:rPr>
        <w:fldChar w:fldCharType="end"/>
      </w:r>
      <w:r w:rsidR="00F44BFE" w:rsidRPr="00832D1D">
        <w:rPr>
          <w:lang w:val="en-CA"/>
        </w:rPr>
        <w:t>)</w:t>
      </w:r>
    </w:p>
    <w:p w14:paraId="5DE1EC87" w14:textId="048668A4" w:rsidR="00B321A7" w:rsidRPr="00832D1D" w:rsidRDefault="00B321A7" w:rsidP="00295F87">
      <w:pPr>
        <w:pStyle w:val="ListBullet2"/>
        <w:numPr>
          <w:ilvl w:val="1"/>
          <w:numId w:val="8"/>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004455FB">
        <w:rPr>
          <w:lang w:val="en-CA"/>
        </w:rPr>
        <w:t>6.6</w:t>
      </w:r>
      <w:r w:rsidRPr="00832D1D">
        <w:rPr>
          <w:lang w:val="en-CA"/>
        </w:rPr>
        <w:fldChar w:fldCharType="end"/>
      </w:r>
      <w:r w:rsidRPr="00832D1D">
        <w:rPr>
          <w:lang w:val="en-CA"/>
        </w:rPr>
        <w:t>)</w:t>
      </w:r>
      <w:r w:rsidR="004023D9">
        <w:rPr>
          <w:lang w:val="en-CA"/>
        </w:rPr>
        <w:t xml:space="preserve"> </w:t>
      </w:r>
    </w:p>
    <w:p w14:paraId="4FFB7130" w14:textId="5E42D6FA" w:rsidR="00F44BFE" w:rsidRPr="00832D1D" w:rsidRDefault="00F44BFE" w:rsidP="00CA2E49">
      <w:pPr>
        <w:pStyle w:val="ListBullet2"/>
        <w:numPr>
          <w:ilvl w:val="0"/>
          <w:numId w:val="2"/>
        </w:numPr>
        <w:rPr>
          <w:lang w:val="en-CA"/>
        </w:rPr>
      </w:pPr>
      <w:r w:rsidRPr="00832D1D">
        <w:rPr>
          <w:lang w:val="en-CA"/>
        </w:rPr>
        <w:t>Joint meetings, plenary discussions, BoG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4455FB">
        <w:rPr>
          <w:lang w:val="en-CA"/>
        </w:rPr>
        <w:t>7</w:t>
      </w:r>
      <w:r w:rsidRPr="00832D1D">
        <w:rPr>
          <w:lang w:val="en-CA"/>
        </w:rPr>
        <w:fldChar w:fldCharType="end"/>
      </w:r>
      <w:r w:rsidRPr="00832D1D">
        <w:rPr>
          <w:lang w:val="en-CA"/>
        </w:rPr>
        <w:t>)</w:t>
      </w:r>
    </w:p>
    <w:p w14:paraId="7C321068" w14:textId="78665F55" w:rsidR="00F44BFE" w:rsidRPr="00832D1D" w:rsidRDefault="00F44BFE" w:rsidP="00CA2E49">
      <w:pPr>
        <w:pStyle w:val="ListBullet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4455FB">
        <w:rPr>
          <w:lang w:val="en-CA"/>
        </w:rPr>
        <w:t>8</w:t>
      </w:r>
      <w:r w:rsidRPr="00832D1D">
        <w:rPr>
          <w:lang w:val="en-CA"/>
        </w:rPr>
        <w:fldChar w:fldCharType="end"/>
      </w:r>
      <w:r w:rsidRPr="00832D1D">
        <w:rPr>
          <w:lang w:val="en-CA"/>
        </w:rPr>
        <w:t>)</w:t>
      </w:r>
    </w:p>
    <w:p w14:paraId="27AC5B0C" w14:textId="404C3636" w:rsidR="00F44BFE" w:rsidRPr="00832D1D" w:rsidRDefault="00F44BFE" w:rsidP="00CA2E49">
      <w:pPr>
        <w:pStyle w:val="ListBullet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4455FB">
        <w:rPr>
          <w:lang w:val="en-CA"/>
        </w:rPr>
        <w:t>9</w:t>
      </w:r>
      <w:r w:rsidRPr="00832D1D">
        <w:rPr>
          <w:lang w:val="en-CA"/>
        </w:rPr>
        <w:fldChar w:fldCharType="end"/>
      </w:r>
      <w:r w:rsidRPr="00832D1D">
        <w:rPr>
          <w:lang w:val="en-CA"/>
        </w:rPr>
        <w:t>)</w:t>
      </w:r>
    </w:p>
    <w:p w14:paraId="1A2D992E" w14:textId="1543038D" w:rsidR="00F44BFE" w:rsidRPr="00832D1D" w:rsidRDefault="00F44BFE" w:rsidP="00CA2E49">
      <w:pPr>
        <w:pStyle w:val="ListBullet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4455FB">
        <w:rPr>
          <w:lang w:val="en-CA"/>
        </w:rPr>
        <w:t>10</w:t>
      </w:r>
      <w:r w:rsidRPr="00832D1D">
        <w:rPr>
          <w:lang w:val="en-CA"/>
        </w:rPr>
        <w:fldChar w:fldCharType="end"/>
      </w:r>
      <w:r w:rsidRPr="00832D1D">
        <w:rPr>
          <w:lang w:val="en-CA"/>
        </w:rPr>
        <w:t>)</w:t>
      </w:r>
    </w:p>
    <w:p w14:paraId="625A2791" w14:textId="67083DCE" w:rsidR="00F44BFE" w:rsidRPr="00832D1D" w:rsidRDefault="00F44BFE" w:rsidP="00CA2E49">
      <w:pPr>
        <w:pStyle w:val="ListBullet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4455FB">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Heading1"/>
        <w:rPr>
          <w:lang w:val="en-CA"/>
        </w:rPr>
      </w:pPr>
      <w:bookmarkStart w:id="34"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34"/>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C612BA" w:rsidP="00C612BA">
      <w:pPr>
        <w:pStyle w:val="Heading9"/>
        <w:rPr>
          <w:szCs w:val="24"/>
          <w:lang w:val="en-CA" w:eastAsia="de-DE"/>
        </w:rPr>
      </w:pPr>
      <w:hyperlink r:id="rId173" w:history="1">
        <w:r w:rsidRPr="00832D1D">
          <w:rPr>
            <w:color w:val="0000FF"/>
            <w:szCs w:val="24"/>
            <w:u w:val="single"/>
            <w:lang w:val="en-CA" w:eastAsia="de-DE"/>
          </w:rPr>
          <w:t>JVET-AN0001</w:t>
        </w:r>
      </w:hyperlink>
      <w:r w:rsidRPr="00832D1D">
        <w:rPr>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35" w:name="_Hlk201866664"/>
      <w:r w:rsidRPr="003B7BC3">
        <w:rPr>
          <w:lang w:val="en-CA" w:eastAsia="de-DE"/>
        </w:rPr>
        <w:t>The reflector used for discussions by the JVET and all of its AHGs is the JVET reflector:</w:t>
      </w:r>
      <w:r w:rsidRPr="003B7BC3">
        <w:rPr>
          <w:lang w:val="en-CA" w:eastAsia="de-DE"/>
        </w:rPr>
        <w:br/>
      </w:r>
      <w:hyperlink r:id="rId174"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175"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295F87">
      <w:pPr>
        <w:numPr>
          <w:ilvl w:val="0"/>
          <w:numId w:val="93"/>
        </w:numPr>
        <w:rPr>
          <w:lang w:val="en-CA" w:eastAsia="de-DE"/>
        </w:rPr>
      </w:pPr>
      <w:r w:rsidRPr="003B7BC3">
        <w:rPr>
          <w:lang w:val="en-CA" w:eastAsia="de-DE"/>
        </w:rPr>
        <w:t>JCT-VC – 1158 subscribers</w:t>
      </w:r>
    </w:p>
    <w:p w14:paraId="0FFCF95F" w14:textId="77777777" w:rsidR="003B7BC3" w:rsidRPr="003B7BC3" w:rsidRDefault="003B7BC3" w:rsidP="00295F87">
      <w:pPr>
        <w:numPr>
          <w:ilvl w:val="0"/>
          <w:numId w:val="93"/>
        </w:numPr>
        <w:rPr>
          <w:lang w:val="en-CA" w:eastAsia="de-DE"/>
        </w:rPr>
      </w:pPr>
      <w:r w:rsidRPr="003B7BC3">
        <w:rPr>
          <w:lang w:val="en-CA" w:eastAsia="de-DE"/>
        </w:rPr>
        <w:t>JCT-3V – 680 subscribers</w:t>
      </w:r>
    </w:p>
    <w:p w14:paraId="76F76AAE" w14:textId="77777777" w:rsidR="003B7BC3" w:rsidRPr="003B7BC3" w:rsidRDefault="003B7BC3" w:rsidP="00295F87">
      <w:pPr>
        <w:numPr>
          <w:ilvl w:val="0"/>
          <w:numId w:val="93"/>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295F87">
      <w:pPr>
        <w:numPr>
          <w:ilvl w:val="1"/>
          <w:numId w:val="42"/>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36" w:name="_Hlk60808564"/>
      <w:bookmarkStart w:id="37"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176"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177" w:history="1">
        <w:r w:rsidRPr="003B7BC3">
          <w:rPr>
            <w:rStyle w:val="Hyperlink"/>
            <w:lang w:val="en-CA" w:eastAsia="de-DE"/>
          </w:rPr>
          <w:t>http://wftp3.itu.int/av-arch/jvet-site/2025_06_AM_Daejeon/</w:t>
        </w:r>
      </w:hyperlink>
      <w:r w:rsidRPr="003B7BC3">
        <w:rPr>
          <w:lang w:val="en-CA" w:eastAsia="de-DE"/>
        </w:rPr>
        <w:t xml:space="preserve">). </w:t>
      </w:r>
      <w:bookmarkStart w:id="38" w:name="_Hlk181303594"/>
      <w:bookmarkStart w:id="39"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38"/>
      <w:r w:rsidRPr="003B7BC3">
        <w:rPr>
          <w:lang w:eastAsia="de-DE"/>
        </w:rPr>
        <w:t xml:space="preserve"> All documents of JCT-VC, JCT-3V and JVET are also available from the ITU-based ftp site, where sub-folders ‘./documents/’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39"/>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295F87">
      <w:pPr>
        <w:numPr>
          <w:ilvl w:val="0"/>
          <w:numId w:val="94"/>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295F87">
      <w:pPr>
        <w:numPr>
          <w:ilvl w:val="0"/>
          <w:numId w:val="94"/>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295F87">
      <w:pPr>
        <w:numPr>
          <w:ilvl w:val="0"/>
          <w:numId w:val="94"/>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295F87">
      <w:pPr>
        <w:numPr>
          <w:ilvl w:val="0"/>
          <w:numId w:val="94"/>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295F87">
      <w:pPr>
        <w:numPr>
          <w:ilvl w:val="0"/>
          <w:numId w:val="94"/>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295F87">
      <w:pPr>
        <w:numPr>
          <w:ilvl w:val="0"/>
          <w:numId w:val="94"/>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295F87">
      <w:pPr>
        <w:numPr>
          <w:ilvl w:val="0"/>
          <w:numId w:val="94"/>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295F87">
      <w:pPr>
        <w:numPr>
          <w:ilvl w:val="0"/>
          <w:numId w:val="94"/>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295F87">
      <w:pPr>
        <w:numPr>
          <w:ilvl w:val="0"/>
          <w:numId w:val="94"/>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295F87">
      <w:pPr>
        <w:numPr>
          <w:ilvl w:val="0"/>
          <w:numId w:val="94"/>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295F87">
      <w:pPr>
        <w:numPr>
          <w:ilvl w:val="0"/>
          <w:numId w:val="94"/>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295F87">
      <w:pPr>
        <w:numPr>
          <w:ilvl w:val="0"/>
          <w:numId w:val="94"/>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295F87">
      <w:pPr>
        <w:numPr>
          <w:ilvl w:val="0"/>
          <w:numId w:val="94"/>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295F87">
      <w:pPr>
        <w:numPr>
          <w:ilvl w:val="0"/>
          <w:numId w:val="94"/>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295F87">
      <w:pPr>
        <w:numPr>
          <w:ilvl w:val="0"/>
          <w:numId w:val="94"/>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295F87">
      <w:pPr>
        <w:numPr>
          <w:ilvl w:val="0"/>
          <w:numId w:val="94"/>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178"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295F87">
      <w:pPr>
        <w:numPr>
          <w:ilvl w:val="0"/>
          <w:numId w:val="94"/>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295F87">
      <w:pPr>
        <w:numPr>
          <w:ilvl w:val="0"/>
          <w:numId w:val="94"/>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295F87">
      <w:pPr>
        <w:numPr>
          <w:ilvl w:val="0"/>
          <w:numId w:val="94"/>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179" w:history="1">
        <w:r w:rsidRPr="003B7BC3">
          <w:rPr>
            <w:rStyle w:val="Hyperlink"/>
            <w:lang w:eastAsia="de-DE"/>
          </w:rPr>
          <w:t>http://wftp3.itu.int/av-arch/jvet-site/2025_10_AN_Geneva/JVET-AN_notes_d0.docx</w:t>
        </w:r>
      </w:hyperlink>
      <w:r w:rsidRPr="003B7BC3">
        <w:rPr>
          <w:lang w:val="en-CA" w:eastAsia="de-DE"/>
        </w:rPr>
        <w:t>.</w:t>
      </w:r>
      <w:bookmarkEnd w:id="36"/>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37"/>
    <w:p w14:paraId="06F79334" w14:textId="77777777" w:rsidR="003B7BC3" w:rsidRPr="003B7BC3" w:rsidRDefault="003B7BC3" w:rsidP="00295F87">
      <w:pPr>
        <w:rPr>
          <w:b/>
          <w:bCs/>
          <w:lang w:eastAsia="de-DE"/>
        </w:rPr>
      </w:pPr>
      <w:r w:rsidRPr="00EA5989">
        <w:rPr>
          <w:b/>
          <w:bCs/>
          <w:lang w:val="en-CA" w:eastAsia="de-DE"/>
        </w:rPr>
        <w:t>Recommendations</w:t>
      </w:r>
    </w:p>
    <w:p w14:paraId="62D6D448" w14:textId="445D38E5" w:rsidR="003B7BC3" w:rsidRPr="003B7BC3" w:rsidRDefault="003B7BC3" w:rsidP="00295F87">
      <w:pPr>
        <w:numPr>
          <w:ilvl w:val="0"/>
          <w:numId w:val="95"/>
        </w:numPr>
        <w:rPr>
          <w:lang w:val="en-CA" w:eastAsia="de-DE"/>
        </w:rPr>
      </w:pPr>
      <w:r w:rsidRPr="003B7BC3">
        <w:rPr>
          <w:lang w:val="en-CA" w:eastAsia="de-DE"/>
        </w:rPr>
        <w:t>The AHG recommend</w:t>
      </w:r>
      <w:r w:rsidR="00C529A1">
        <w:rPr>
          <w:lang w:val="en-CA" w:eastAsia="de-DE"/>
        </w:rPr>
        <w:t>ed</w:t>
      </w:r>
      <w:r w:rsidRPr="003B7BC3">
        <w:rPr>
          <w:lang w:val="en-CA" w:eastAsia="de-DE"/>
        </w:rPr>
        <w:t xml:space="preserve"> its continuation.</w:t>
      </w:r>
      <w:bookmarkEnd w:id="35"/>
    </w:p>
    <w:p w14:paraId="179ABC1F" w14:textId="397507C2" w:rsidR="00C612BA" w:rsidRDefault="00C612BA" w:rsidP="00C612BA">
      <w:pPr>
        <w:pStyle w:val="Heading9"/>
        <w:rPr>
          <w:szCs w:val="24"/>
          <w:lang w:val="en-CA" w:eastAsia="de-DE"/>
        </w:rPr>
      </w:pPr>
      <w:hyperlink r:id="rId180" w:history="1">
        <w:r w:rsidRPr="00832D1D">
          <w:rPr>
            <w:color w:val="0000FF"/>
            <w:szCs w:val="24"/>
            <w:u w:val="single"/>
            <w:lang w:val="en-CA" w:eastAsia="de-DE"/>
          </w:rPr>
          <w:t>JVET-AN0002</w:t>
        </w:r>
      </w:hyperlink>
      <w:r w:rsidRPr="00832D1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C40D2F0" w14:textId="77777777" w:rsidR="003B7BC3" w:rsidRPr="003B7BC3" w:rsidRDefault="003B7BC3" w:rsidP="00295F87">
      <w:pPr>
        <w:numPr>
          <w:ilvl w:val="1"/>
          <w:numId w:val="42"/>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295F87">
      <w:pPr>
        <w:numPr>
          <w:ilvl w:val="2"/>
          <w:numId w:val="42"/>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295F87">
      <w:pPr>
        <w:numPr>
          <w:ilvl w:val="0"/>
          <w:numId w:val="97"/>
        </w:numPr>
        <w:rPr>
          <w:lang w:val="en-CA" w:eastAsia="de-DE"/>
        </w:rPr>
      </w:pPr>
      <w:r w:rsidRPr="003B7BC3">
        <w:rPr>
          <w:lang w:val="en-CA" w:eastAsia="de-DE"/>
        </w:rPr>
        <w:t>JVET-AM0048 AHG9/AHG2: Miscellaneous changes for HEVC</w:t>
      </w:r>
    </w:p>
    <w:p w14:paraId="7E1BA911" w14:textId="77777777" w:rsidR="003B7BC3" w:rsidRPr="003B7BC3" w:rsidRDefault="003B7BC3" w:rsidP="00295F87">
      <w:pPr>
        <w:numPr>
          <w:ilvl w:val="0"/>
          <w:numId w:val="97"/>
        </w:numPr>
        <w:rPr>
          <w:lang w:val="en-CA" w:eastAsia="de-DE"/>
        </w:rPr>
      </w:pPr>
      <w:bookmarkStart w:id="40" w:name="_Hlk202886164"/>
      <w:r w:rsidRPr="003B7BC3">
        <w:rPr>
          <w:lang w:val="en-CA" w:eastAsia="de-DE"/>
        </w:rPr>
        <w:t>JVET-AM0121 AHG9: On the SEI processing order SEI message</w:t>
      </w:r>
      <w:bookmarkEnd w:id="40"/>
    </w:p>
    <w:p w14:paraId="0631DD4E" w14:textId="77777777" w:rsidR="003B7BC3" w:rsidRPr="003B7BC3" w:rsidRDefault="003B7BC3" w:rsidP="00295F87">
      <w:pPr>
        <w:numPr>
          <w:ilvl w:val="0"/>
          <w:numId w:val="97"/>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295F87">
      <w:pPr>
        <w:numPr>
          <w:ilvl w:val="0"/>
          <w:numId w:val="97"/>
        </w:numPr>
        <w:rPr>
          <w:lang w:val="en-CA" w:eastAsia="de-DE"/>
        </w:rPr>
      </w:pPr>
      <w:r w:rsidRPr="003B7BC3">
        <w:rPr>
          <w:lang w:val="en-CA" w:eastAsia="de-DE"/>
        </w:rPr>
        <w:t>Changed all instances of "BtDepth" to "BitDepthVal".</w:t>
      </w:r>
    </w:p>
    <w:p w14:paraId="205A4CA3" w14:textId="77777777" w:rsidR="003B7BC3" w:rsidRPr="003B7BC3" w:rsidRDefault="003B7BC3" w:rsidP="00295F87">
      <w:pPr>
        <w:numPr>
          <w:ilvl w:val="0"/>
          <w:numId w:val="97"/>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295F87">
      <w:pPr>
        <w:numPr>
          <w:ilvl w:val="0"/>
          <w:numId w:val="97"/>
        </w:numPr>
        <w:rPr>
          <w:lang w:val="en-CA" w:eastAsia="de-DE"/>
        </w:rPr>
      </w:pPr>
      <w:r w:rsidRPr="003B7BC3">
        <w:rPr>
          <w:lang w:val="de-DE" w:eastAsia="de-DE"/>
        </w:rPr>
        <w:t>JVET-AM0118 AHG9: Digital signing of selected SEI messages</w:t>
      </w:r>
    </w:p>
    <w:p w14:paraId="3FFB1D3F" w14:textId="77777777" w:rsidR="003B7BC3" w:rsidRPr="003B7BC3" w:rsidRDefault="003B7BC3" w:rsidP="00295F87">
      <w:pPr>
        <w:numPr>
          <w:ilvl w:val="0"/>
          <w:numId w:val="97"/>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295F87">
      <w:pPr>
        <w:numPr>
          <w:ilvl w:val="2"/>
          <w:numId w:val="42"/>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3BCE7812" w:rsidR="003B7BC3" w:rsidRPr="003B7BC3" w:rsidRDefault="003B7BC3" w:rsidP="00295F87">
      <w:pPr>
        <w:numPr>
          <w:ilvl w:val="0"/>
          <w:numId w:val="98"/>
        </w:numPr>
        <w:rPr>
          <w:lang w:val="en-CA" w:eastAsia="de-DE"/>
        </w:rPr>
      </w:pPr>
      <w:r w:rsidRPr="003B7BC3">
        <w:rPr>
          <w:lang w:val="en-CA" w:eastAsia="de-DE"/>
        </w:rPr>
        <w:t xml:space="preserve">DoCR US-003: Update SEI message lists in </w:t>
      </w:r>
      <w:r w:rsidR="00934793">
        <w:rPr>
          <w:lang w:val="en-CA" w:eastAsia="de-DE"/>
        </w:rPr>
        <w:t>subclauses</w:t>
      </w:r>
      <w:r w:rsidR="00934793" w:rsidRPr="003B7BC3">
        <w:rPr>
          <w:lang w:val="en-CA" w:eastAsia="de-DE"/>
        </w:rPr>
        <w:t xml:space="preserve"> </w:t>
      </w:r>
      <w:r w:rsidRPr="003B7BC3">
        <w:rPr>
          <w:lang w:val="en-CA" w:eastAsia="de-DE"/>
        </w:rPr>
        <w:t>F.13.2, G.13.2, H.13.2</w:t>
      </w:r>
    </w:p>
    <w:p w14:paraId="6EAB66ED" w14:textId="77777777" w:rsidR="003B7BC3" w:rsidRPr="003B7BC3" w:rsidRDefault="003B7BC3" w:rsidP="00295F87">
      <w:pPr>
        <w:numPr>
          <w:ilvl w:val="0"/>
          <w:numId w:val="98"/>
        </w:numPr>
        <w:rPr>
          <w:lang w:val="en-CA" w:eastAsia="de-DE"/>
        </w:rPr>
      </w:pPr>
      <w:r w:rsidRPr="003B7BC3">
        <w:rPr>
          <w:lang w:val="en-CA" w:eastAsia="de-DE"/>
        </w:rPr>
        <w:t>Changed all instances of "BtDepth" to "BitDepthVal".</w:t>
      </w:r>
    </w:p>
    <w:p w14:paraId="4098753A" w14:textId="77777777" w:rsidR="003B7BC3" w:rsidRPr="003B7BC3" w:rsidRDefault="003B7BC3" w:rsidP="00295F87">
      <w:pPr>
        <w:numPr>
          <w:ilvl w:val="0"/>
          <w:numId w:val="98"/>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295F87">
      <w:pPr>
        <w:numPr>
          <w:ilvl w:val="0"/>
          <w:numId w:val="98"/>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295F87">
      <w:pPr>
        <w:numPr>
          <w:ilvl w:val="2"/>
          <w:numId w:val="42"/>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295F87">
      <w:pPr>
        <w:numPr>
          <w:ilvl w:val="0"/>
          <w:numId w:val="96"/>
        </w:numPr>
        <w:rPr>
          <w:lang w:val="en-CA" w:eastAsia="de-DE"/>
        </w:rPr>
      </w:pPr>
      <w:r w:rsidRPr="003B7BC3">
        <w:rPr>
          <w:lang w:eastAsia="de-DE"/>
        </w:rPr>
        <w:t>JVET-AM0118 AHG9: Digital signing of selected SEI messages</w:t>
      </w:r>
    </w:p>
    <w:p w14:paraId="577DE1F5" w14:textId="77777777" w:rsidR="003B7BC3" w:rsidRPr="003B7BC3" w:rsidRDefault="003B7BC3" w:rsidP="00295F87">
      <w:pPr>
        <w:numPr>
          <w:ilvl w:val="0"/>
          <w:numId w:val="96"/>
        </w:numPr>
        <w:rPr>
          <w:lang w:val="en-CA" w:eastAsia="de-DE"/>
        </w:rPr>
      </w:pPr>
      <w:r w:rsidRPr="003B7BC3">
        <w:rPr>
          <w:lang w:val="en-CA" w:eastAsia="de-DE"/>
        </w:rPr>
        <w:t>JVET-AM0121 AHG9: On the SEI processing order SEI message</w:t>
      </w:r>
    </w:p>
    <w:p w14:paraId="13524D8C" w14:textId="77777777" w:rsidR="003B7BC3" w:rsidRPr="003B7BC3" w:rsidRDefault="003B7BC3" w:rsidP="00295F87">
      <w:pPr>
        <w:numPr>
          <w:ilvl w:val="0"/>
          <w:numId w:val="96"/>
        </w:numPr>
        <w:rPr>
          <w:lang w:val="en-CA" w:eastAsia="de-DE"/>
        </w:rPr>
      </w:pPr>
      <w:r w:rsidRPr="003B7BC3">
        <w:rPr>
          <w:lang w:val="en-CA" w:eastAsia="de-DE"/>
        </w:rPr>
        <w:t>Changed all instances of "BtDepth" to "BitDepthVal".</w:t>
      </w:r>
    </w:p>
    <w:p w14:paraId="5775A9A8" w14:textId="77777777" w:rsidR="003B7BC3" w:rsidRPr="003B7BC3" w:rsidRDefault="003B7BC3" w:rsidP="00295F87">
      <w:pPr>
        <w:numPr>
          <w:ilvl w:val="0"/>
          <w:numId w:val="96"/>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295F87">
      <w:pPr>
        <w:numPr>
          <w:ilvl w:val="0"/>
          <w:numId w:val="96"/>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295F87">
      <w:pPr>
        <w:numPr>
          <w:ilvl w:val="2"/>
          <w:numId w:val="42"/>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41" w:name="_Hlk152255921"/>
      <w:r w:rsidRPr="003B7BC3">
        <w:rPr>
          <w:b/>
          <w:bCs/>
          <w:lang w:val="en-CA" w:eastAsia="de-DE"/>
        </w:rPr>
        <w:t>Editors’ notes and changes yet to be integrated:</w:t>
      </w:r>
      <w:bookmarkEnd w:id="41"/>
    </w:p>
    <w:p w14:paraId="5D206213" w14:textId="77777777" w:rsidR="003B7BC3" w:rsidRPr="003B7BC3" w:rsidRDefault="003B7BC3" w:rsidP="00295F87">
      <w:pPr>
        <w:numPr>
          <w:ilvl w:val="0"/>
          <w:numId w:val="34"/>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295F87">
      <w:pPr>
        <w:numPr>
          <w:ilvl w:val="0"/>
          <w:numId w:val="34"/>
        </w:numPr>
        <w:rPr>
          <w:lang w:val="en-CA" w:eastAsia="de-DE"/>
        </w:rPr>
      </w:pPr>
      <w:r w:rsidRPr="003B7BC3">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42" w:name="_Hlk152255943"/>
      <w:r w:rsidRPr="003B7BC3">
        <w:rPr>
          <w:b/>
          <w:bCs/>
          <w:lang w:val="en-CA" w:eastAsia="de-DE"/>
        </w:rPr>
        <w:t>Changes that have been integrated</w:t>
      </w:r>
      <w:bookmarkEnd w:id="42"/>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3B7BC3" w:rsidP="00295F87">
      <w:pPr>
        <w:numPr>
          <w:ilvl w:val="0"/>
          <w:numId w:val="73"/>
        </w:numPr>
        <w:tabs>
          <w:tab w:val="left" w:pos="720"/>
        </w:tabs>
        <w:rPr>
          <w:lang w:eastAsia="de-DE"/>
        </w:rPr>
      </w:pPr>
      <w:hyperlink r:id="rId181" w:history="1">
        <w:r w:rsidRPr="003B7BC3">
          <w:rPr>
            <w:rStyle w:val="Hyperlink"/>
            <w:lang w:eastAsia="de-DE"/>
          </w:rPr>
          <w:t>JVET-AM0047</w:t>
        </w:r>
      </w:hyperlink>
      <w:r w:rsidRPr="003B7BC3">
        <w:rPr>
          <w:lang w:eastAsia="de-DE"/>
        </w:rPr>
        <w:t xml:space="preserve"> AHG9: Miscellaneous changes for VSEI</w:t>
      </w:r>
    </w:p>
    <w:p w14:paraId="79B7DF2D" w14:textId="77777777" w:rsidR="003B7BC3" w:rsidRPr="003B7BC3" w:rsidRDefault="003B7BC3" w:rsidP="00295F87">
      <w:pPr>
        <w:numPr>
          <w:ilvl w:val="0"/>
          <w:numId w:val="73"/>
        </w:numPr>
        <w:tabs>
          <w:tab w:val="left" w:pos="720"/>
        </w:tabs>
        <w:rPr>
          <w:lang w:eastAsia="de-DE"/>
        </w:rPr>
      </w:pPr>
      <w:r w:rsidRPr="003B7BC3">
        <w:rPr>
          <w:lang w:eastAsia="de-DE"/>
        </w:rPr>
        <w:t>Changed all instances of "BtDepth" to "BitDepthVal".</w:t>
      </w:r>
    </w:p>
    <w:p w14:paraId="1DF9C333" w14:textId="77777777" w:rsidR="003B7BC3" w:rsidRPr="003B7BC3" w:rsidRDefault="003B7BC3" w:rsidP="00295F87">
      <w:pPr>
        <w:numPr>
          <w:ilvl w:val="0"/>
          <w:numId w:val="73"/>
        </w:numPr>
        <w:tabs>
          <w:tab w:val="left" w:pos="720"/>
        </w:tabs>
        <w:rPr>
          <w:lang w:eastAsia="de-DE"/>
        </w:rPr>
      </w:pPr>
      <w:hyperlink r:id="rId182" w:history="1">
        <w:r w:rsidRPr="003B7BC3">
          <w:rPr>
            <w:rStyle w:val="Hyperlink"/>
            <w:lang w:eastAsia="de-DE"/>
          </w:rPr>
          <w:t>JVET-AM0052</w:t>
        </w:r>
      </w:hyperlink>
      <w:r w:rsidRPr="003B7BC3">
        <w:rPr>
          <w:lang w:eastAsia="de-DE"/>
        </w:rPr>
        <w:t xml:space="preserve"> AHG9: Editorial changes for VSEI</w:t>
      </w:r>
    </w:p>
    <w:p w14:paraId="11C24D21" w14:textId="77777777" w:rsidR="003B7BC3" w:rsidRPr="003B7BC3" w:rsidRDefault="003B7BC3" w:rsidP="00295F87">
      <w:pPr>
        <w:numPr>
          <w:ilvl w:val="0"/>
          <w:numId w:val="73"/>
        </w:numPr>
        <w:tabs>
          <w:tab w:val="left" w:pos="720"/>
        </w:tabs>
        <w:rPr>
          <w:lang w:eastAsia="de-DE"/>
        </w:rPr>
      </w:pPr>
      <w:hyperlink r:id="rId183" w:history="1">
        <w:r w:rsidRPr="003B7BC3">
          <w:rPr>
            <w:rStyle w:val="Hyperlink"/>
            <w:lang w:eastAsia="de-DE"/>
          </w:rPr>
          <w:t>JVET-AM0165</w:t>
        </w:r>
      </w:hyperlink>
      <w:r w:rsidRPr="003B7BC3">
        <w:rPr>
          <w:lang w:eastAsia="de-DE"/>
        </w:rPr>
        <w:t xml:space="preserve"> AHG9: On value range and reserved values for syntax elements in VSEI v4 </w:t>
      </w:r>
    </w:p>
    <w:p w14:paraId="6615970B" w14:textId="77777777" w:rsidR="003B7BC3" w:rsidRPr="003B7BC3" w:rsidRDefault="003B7BC3" w:rsidP="00295F87">
      <w:pPr>
        <w:numPr>
          <w:ilvl w:val="0"/>
          <w:numId w:val="73"/>
        </w:numPr>
        <w:tabs>
          <w:tab w:val="left" w:pos="720"/>
        </w:tabs>
        <w:rPr>
          <w:lang w:eastAsia="de-DE"/>
        </w:rPr>
      </w:pPr>
      <w:hyperlink r:id="rId184" w:history="1">
        <w:r w:rsidRPr="003B7BC3">
          <w:rPr>
            <w:rStyle w:val="Hyperlink"/>
            <w:lang w:eastAsia="de-DE"/>
          </w:rPr>
          <w:t>JVET-AM0166</w:t>
        </w:r>
      </w:hyperlink>
      <w:r w:rsidRPr="003B7BC3">
        <w:rPr>
          <w:lang w:eastAsia="de-DE"/>
        </w:rPr>
        <w:t xml:space="preserve"> AHG9: Miscellaneous aspects in VSEI v4 . Item 4 needs to be implemented in the VVC and HEVC interface spec draft.</w:t>
      </w:r>
    </w:p>
    <w:p w14:paraId="655079B4" w14:textId="77777777" w:rsidR="003B7BC3" w:rsidRPr="003B7BC3" w:rsidRDefault="003B7BC3" w:rsidP="00295F87">
      <w:pPr>
        <w:numPr>
          <w:ilvl w:val="0"/>
          <w:numId w:val="73"/>
        </w:numPr>
        <w:tabs>
          <w:tab w:val="left" w:pos="720"/>
        </w:tabs>
        <w:rPr>
          <w:lang w:eastAsia="de-DE"/>
        </w:rPr>
      </w:pPr>
      <w:hyperlink r:id="rId185" w:history="1">
        <w:r w:rsidRPr="003B7BC3">
          <w:rPr>
            <w:rStyle w:val="Hyperlink"/>
            <w:lang w:eastAsia="de-DE"/>
          </w:rPr>
          <w:t>JVET-AM0189</w:t>
        </w:r>
      </w:hyperlink>
      <w:r w:rsidRPr="003B7BC3">
        <w:rPr>
          <w:lang w:eastAsia="de-DE"/>
        </w:rPr>
        <w:t xml:space="preserve"> AHG9: On semantics of persistence flag of SEI messages in VSEI v4 and v3 </w:t>
      </w:r>
    </w:p>
    <w:p w14:paraId="5B59E021" w14:textId="77777777" w:rsidR="003B7BC3" w:rsidRPr="003B7BC3" w:rsidRDefault="003B7BC3" w:rsidP="00295F87">
      <w:pPr>
        <w:numPr>
          <w:ilvl w:val="0"/>
          <w:numId w:val="73"/>
        </w:numPr>
        <w:tabs>
          <w:tab w:val="left" w:pos="720"/>
        </w:tabs>
        <w:rPr>
          <w:lang w:eastAsia="de-DE"/>
        </w:rPr>
      </w:pPr>
      <w:hyperlink r:id="rId186" w:history="1">
        <w:r w:rsidRPr="003B7BC3">
          <w:rPr>
            <w:rStyle w:val="Hyperlink"/>
            <w:lang w:eastAsia="de-DE"/>
          </w:rPr>
          <w:t>JVET-AM0191</w:t>
        </w:r>
      </w:hyperlink>
      <w:r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3B7BC3" w:rsidP="00295F87">
      <w:pPr>
        <w:numPr>
          <w:ilvl w:val="0"/>
          <w:numId w:val="74"/>
        </w:numPr>
        <w:tabs>
          <w:tab w:val="left" w:pos="720"/>
        </w:tabs>
        <w:rPr>
          <w:lang w:eastAsia="de-DE"/>
        </w:rPr>
      </w:pPr>
      <w:hyperlink r:id="rId187" w:history="1">
        <w:r w:rsidRPr="003B7BC3">
          <w:rPr>
            <w:rStyle w:val="Hyperlink"/>
            <w:lang w:eastAsia="de-DE"/>
          </w:rPr>
          <w:t>JVET-AM0121</w:t>
        </w:r>
      </w:hyperlink>
      <w:r w:rsidRPr="003B7BC3">
        <w:rPr>
          <w:lang w:eastAsia="de-DE"/>
        </w:rPr>
        <w:t xml:space="preserve"> AHG9: On the SEI processing order SEI message </w:t>
      </w:r>
    </w:p>
    <w:p w14:paraId="2C152D70" w14:textId="77777777" w:rsidR="003B7BC3" w:rsidRPr="003B7BC3" w:rsidRDefault="003B7BC3" w:rsidP="00295F87">
      <w:pPr>
        <w:numPr>
          <w:ilvl w:val="0"/>
          <w:numId w:val="74"/>
        </w:numPr>
        <w:tabs>
          <w:tab w:val="left" w:pos="720"/>
        </w:tabs>
        <w:rPr>
          <w:lang w:eastAsia="de-DE"/>
        </w:rPr>
      </w:pPr>
      <w:hyperlink r:id="rId188" w:history="1">
        <w:r w:rsidRPr="003B7BC3">
          <w:rPr>
            <w:rStyle w:val="Hyperlink"/>
            <w:lang w:eastAsia="de-DE"/>
          </w:rPr>
          <w:t>JVET-AM0292</w:t>
        </w:r>
      </w:hyperlink>
      <w:r w:rsidRPr="003B7BC3">
        <w:rPr>
          <w:lang w:eastAsia="de-DE"/>
        </w:rPr>
        <w:t xml:space="preserve"> AHG9/AHG2: On the semantics of po_num_bits_in_prefix_indication_minus1[ i ] and po_sei_prefix_data_bit[ i ][ j ]</w:t>
      </w:r>
    </w:p>
    <w:p w14:paraId="437CE293" w14:textId="77777777" w:rsidR="003B7BC3" w:rsidRPr="003B7BC3" w:rsidRDefault="003B7BC3" w:rsidP="00295F87">
      <w:pPr>
        <w:numPr>
          <w:ilvl w:val="0"/>
          <w:numId w:val="74"/>
        </w:numPr>
        <w:tabs>
          <w:tab w:val="left" w:pos="720"/>
        </w:tabs>
        <w:rPr>
          <w:lang w:eastAsia="de-DE"/>
        </w:rPr>
      </w:pPr>
      <w:hyperlink r:id="rId189" w:history="1">
        <w:r w:rsidRPr="003B7BC3">
          <w:rPr>
            <w:rStyle w:val="Hyperlink"/>
            <w:lang w:eastAsia="de-DE"/>
          </w:rPr>
          <w:t>JVET-AM0321</w:t>
        </w:r>
      </w:hyperlink>
      <w:r w:rsidRPr="003B7BC3">
        <w:rPr>
          <w:lang w:eastAsia="de-DE"/>
        </w:rPr>
        <w:t xml:space="preserve"> AHG9: On SEI message types indicated by an SPO SEI message </w:t>
      </w:r>
    </w:p>
    <w:p w14:paraId="290D06C8" w14:textId="77777777" w:rsidR="003B7BC3" w:rsidRPr="003B7BC3" w:rsidRDefault="003B7BC3" w:rsidP="00295F87">
      <w:pPr>
        <w:numPr>
          <w:ilvl w:val="0"/>
          <w:numId w:val="74"/>
        </w:numPr>
        <w:tabs>
          <w:tab w:val="left" w:pos="720"/>
        </w:tabs>
        <w:rPr>
          <w:lang w:eastAsia="de-DE"/>
        </w:rPr>
      </w:pPr>
      <w:hyperlink r:id="rId190" w:history="1">
        <w:r w:rsidRPr="003B7BC3">
          <w:rPr>
            <w:rStyle w:val="Hyperlink"/>
            <w:lang w:eastAsia="de-DE"/>
          </w:rPr>
          <w:t>JVET-AM0081</w:t>
        </w:r>
      </w:hyperlink>
      <w:r w:rsidRPr="003B7BC3">
        <w:rPr>
          <w:lang w:eastAsia="de-DE"/>
        </w:rPr>
        <w:t xml:space="preserve"> AHG9: On the PON dependency constraint </w:t>
      </w:r>
    </w:p>
    <w:p w14:paraId="73C9F747" w14:textId="77777777" w:rsidR="003B7BC3" w:rsidRPr="003B7BC3" w:rsidRDefault="003B7BC3" w:rsidP="00295F87">
      <w:pPr>
        <w:numPr>
          <w:ilvl w:val="0"/>
          <w:numId w:val="74"/>
        </w:numPr>
        <w:tabs>
          <w:tab w:val="left" w:pos="720"/>
        </w:tabs>
        <w:rPr>
          <w:lang w:eastAsia="de-DE"/>
        </w:rPr>
      </w:pPr>
      <w:hyperlink r:id="rId191" w:history="1">
        <w:r w:rsidRPr="003B7BC3">
          <w:rPr>
            <w:rStyle w:val="Hyperlink"/>
            <w:lang w:eastAsia="de-DE"/>
          </w:rPr>
          <w:t>JVET-AM0082</w:t>
        </w:r>
      </w:hyperlink>
      <w:r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3B7BC3" w:rsidP="00295F87">
      <w:pPr>
        <w:numPr>
          <w:ilvl w:val="0"/>
          <w:numId w:val="75"/>
        </w:numPr>
        <w:tabs>
          <w:tab w:val="left" w:pos="720"/>
        </w:tabs>
        <w:rPr>
          <w:lang w:eastAsia="de-DE"/>
        </w:rPr>
      </w:pPr>
      <w:hyperlink r:id="rId192" w:history="1">
        <w:r w:rsidRPr="003B7BC3">
          <w:rPr>
            <w:rStyle w:val="Hyperlink"/>
            <w:lang w:eastAsia="de-DE"/>
          </w:rPr>
          <w:t>JVET-AM0117</w:t>
        </w:r>
      </w:hyperlink>
      <w:r w:rsidRPr="003B7BC3">
        <w:rPr>
          <w:lang w:eastAsia="de-DE"/>
        </w:rPr>
        <w:t xml:space="preserve"> AHG9: On the AI usage restrictions SEI message </w:t>
      </w:r>
    </w:p>
    <w:p w14:paraId="3087CD03" w14:textId="77777777" w:rsidR="003B7BC3" w:rsidRPr="003B7BC3" w:rsidRDefault="003B7BC3" w:rsidP="00295F87">
      <w:pPr>
        <w:numPr>
          <w:ilvl w:val="0"/>
          <w:numId w:val="75"/>
        </w:numPr>
        <w:tabs>
          <w:tab w:val="left" w:pos="720"/>
        </w:tabs>
        <w:rPr>
          <w:lang w:eastAsia="de-DE"/>
        </w:rPr>
      </w:pPr>
      <w:hyperlink r:id="rId193" w:history="1">
        <w:r w:rsidRPr="003B7BC3">
          <w:rPr>
            <w:rStyle w:val="Hyperlink"/>
            <w:lang w:eastAsia="de-DE"/>
          </w:rPr>
          <w:t>JVET-AM0112</w:t>
        </w:r>
      </w:hyperlink>
      <w:r w:rsidRPr="003B7BC3">
        <w:rPr>
          <w:lang w:eastAsia="de-DE"/>
        </w:rPr>
        <w:t xml:space="preserve"> AHG9: On AI usage restrictions SEI message </w:t>
      </w:r>
    </w:p>
    <w:p w14:paraId="64D0BEE2" w14:textId="77777777" w:rsidR="003B7BC3" w:rsidRPr="003B7BC3" w:rsidRDefault="003B7BC3" w:rsidP="00295F87">
      <w:pPr>
        <w:numPr>
          <w:ilvl w:val="0"/>
          <w:numId w:val="75"/>
        </w:numPr>
        <w:tabs>
          <w:tab w:val="left" w:pos="720"/>
        </w:tabs>
        <w:rPr>
          <w:lang w:eastAsia="de-DE"/>
        </w:rPr>
      </w:pPr>
      <w:hyperlink r:id="rId194" w:history="1">
        <w:r w:rsidRPr="003B7BC3">
          <w:rPr>
            <w:rStyle w:val="Hyperlink"/>
            <w:lang w:eastAsia="de-DE"/>
          </w:rPr>
          <w:t>JVET-AM0152</w:t>
        </w:r>
      </w:hyperlink>
      <w:r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3B7BC3" w:rsidP="00295F87">
      <w:pPr>
        <w:numPr>
          <w:ilvl w:val="0"/>
          <w:numId w:val="76"/>
        </w:numPr>
        <w:tabs>
          <w:tab w:val="left" w:pos="720"/>
        </w:tabs>
        <w:rPr>
          <w:lang w:eastAsia="de-DE"/>
        </w:rPr>
      </w:pPr>
      <w:hyperlink r:id="rId195" w:history="1">
        <w:r w:rsidRPr="003B7BC3">
          <w:rPr>
            <w:rStyle w:val="Hyperlink"/>
            <w:lang w:eastAsia="de-DE"/>
          </w:rPr>
          <w:t>JVET-AM0118</w:t>
        </w:r>
      </w:hyperlink>
      <w:r w:rsidRPr="003B7BC3">
        <w:rPr>
          <w:lang w:eastAsia="de-DE"/>
        </w:rPr>
        <w:t xml:space="preserve"> AHG9: Digital signing of selected SEI messages </w:t>
      </w:r>
    </w:p>
    <w:p w14:paraId="7E07962F" w14:textId="77777777" w:rsidR="003B7BC3" w:rsidRPr="003B7BC3" w:rsidRDefault="003B7BC3" w:rsidP="00295F87">
      <w:pPr>
        <w:numPr>
          <w:ilvl w:val="0"/>
          <w:numId w:val="76"/>
        </w:numPr>
        <w:tabs>
          <w:tab w:val="left" w:pos="720"/>
        </w:tabs>
        <w:rPr>
          <w:lang w:eastAsia="de-DE"/>
        </w:rPr>
      </w:pPr>
      <w:hyperlink r:id="rId196" w:history="1">
        <w:r w:rsidRPr="003B7BC3">
          <w:rPr>
            <w:rStyle w:val="Hyperlink"/>
            <w:lang w:eastAsia="de-DE"/>
          </w:rPr>
          <w:t>JVET-AM0119</w:t>
        </w:r>
      </w:hyperlink>
      <w:r w:rsidRPr="003B7BC3">
        <w:rPr>
          <w:lang w:eastAsia="de-DE"/>
        </w:rPr>
        <w:t xml:space="preserve"> AHG9: On start and end flags of digitally signed </w:t>
      </w:r>
    </w:p>
    <w:p w14:paraId="04199379" w14:textId="77777777" w:rsidR="003B7BC3" w:rsidRPr="003B7BC3" w:rsidRDefault="003B7BC3" w:rsidP="00295F87">
      <w:pPr>
        <w:numPr>
          <w:ilvl w:val="0"/>
          <w:numId w:val="76"/>
        </w:numPr>
        <w:tabs>
          <w:tab w:val="left" w:pos="720"/>
        </w:tabs>
        <w:rPr>
          <w:lang w:eastAsia="de-DE"/>
        </w:rPr>
      </w:pPr>
      <w:hyperlink r:id="rId197" w:history="1">
        <w:r w:rsidRPr="003B7BC3">
          <w:rPr>
            <w:rStyle w:val="Hyperlink"/>
            <w:lang w:eastAsia="de-DE"/>
          </w:rPr>
          <w:t>JVET-AM0164</w:t>
        </w:r>
      </w:hyperlink>
      <w:r w:rsidRPr="003B7BC3">
        <w:rPr>
          <w:lang w:eastAsia="de-DE"/>
        </w:rPr>
        <w:t xml:space="preserve"> AHG9: On DSC SEI </w:t>
      </w:r>
    </w:p>
    <w:p w14:paraId="643B28F3" w14:textId="77777777" w:rsidR="003B7BC3" w:rsidRPr="003B7BC3" w:rsidRDefault="003B7BC3" w:rsidP="00295F87">
      <w:pPr>
        <w:numPr>
          <w:ilvl w:val="0"/>
          <w:numId w:val="76"/>
        </w:numPr>
        <w:tabs>
          <w:tab w:val="left" w:pos="720"/>
        </w:tabs>
        <w:rPr>
          <w:lang w:eastAsia="de-DE"/>
        </w:rPr>
      </w:pPr>
      <w:hyperlink r:id="rId198" w:history="1">
        <w:r w:rsidRPr="003B7BC3">
          <w:rPr>
            <w:rStyle w:val="Hyperlink"/>
            <w:lang w:eastAsia="de-DE"/>
          </w:rPr>
          <w:t>JVET-AM0190</w:t>
        </w:r>
      </w:hyperlink>
      <w:r w:rsidRPr="003B7BC3">
        <w:rPr>
          <w:lang w:eastAsia="de-DE"/>
        </w:rPr>
        <w:t xml:space="preserve"> AHG9: On implicit association mode in digitally-signed content SEI messages in VSEI v4 </w:t>
      </w:r>
    </w:p>
    <w:p w14:paraId="4C9EE19F" w14:textId="77777777" w:rsidR="003B7BC3" w:rsidRPr="003B7BC3" w:rsidRDefault="003B7BC3" w:rsidP="00295F87">
      <w:pPr>
        <w:numPr>
          <w:ilvl w:val="0"/>
          <w:numId w:val="76"/>
        </w:numPr>
        <w:tabs>
          <w:tab w:val="left" w:pos="720"/>
        </w:tabs>
        <w:rPr>
          <w:lang w:eastAsia="de-DE"/>
        </w:rPr>
      </w:pPr>
      <w:hyperlink r:id="rId199" w:history="1">
        <w:r w:rsidRPr="003B7BC3">
          <w:rPr>
            <w:rStyle w:val="Hyperlink"/>
            <w:lang w:eastAsia="de-DE"/>
          </w:rPr>
          <w:t>JVET-AM0210</w:t>
        </w:r>
      </w:hyperlink>
      <w:r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3B7BC3" w:rsidP="00295F87">
      <w:pPr>
        <w:numPr>
          <w:ilvl w:val="0"/>
          <w:numId w:val="78"/>
        </w:numPr>
        <w:tabs>
          <w:tab w:val="left" w:pos="720"/>
        </w:tabs>
        <w:rPr>
          <w:lang w:eastAsia="de-DE"/>
        </w:rPr>
      </w:pPr>
      <w:hyperlink r:id="rId200" w:history="1">
        <w:r w:rsidRPr="003B7BC3">
          <w:rPr>
            <w:rStyle w:val="Hyperlink"/>
            <w:lang w:eastAsia="de-DE"/>
          </w:rPr>
          <w:t>JVET-AM0334</w:t>
        </w:r>
      </w:hyperlink>
      <w:r w:rsidRPr="003B7BC3">
        <w:rPr>
          <w:lang w:eastAsia="de-DE"/>
        </w:rPr>
        <w:t xml:space="preserve"> AHG9: Common specification text for GFV SEI message</w:t>
      </w:r>
    </w:p>
    <w:p w14:paraId="3C069261" w14:textId="77777777" w:rsidR="003B7BC3" w:rsidRPr="003B7BC3" w:rsidRDefault="003B7BC3" w:rsidP="00295F87">
      <w:pPr>
        <w:numPr>
          <w:ilvl w:val="0"/>
          <w:numId w:val="78"/>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3B7BC3" w:rsidP="00295F87">
      <w:pPr>
        <w:numPr>
          <w:ilvl w:val="0"/>
          <w:numId w:val="77"/>
        </w:numPr>
        <w:tabs>
          <w:tab w:val="left" w:pos="720"/>
        </w:tabs>
        <w:rPr>
          <w:lang w:eastAsia="de-DE"/>
        </w:rPr>
      </w:pPr>
      <w:hyperlink r:id="rId201" w:history="1">
        <w:r w:rsidRPr="003B7BC3">
          <w:rPr>
            <w:rStyle w:val="Hyperlink"/>
            <w:lang w:eastAsia="de-DE"/>
          </w:rPr>
          <w:t>JVET-AM0211</w:t>
        </w:r>
      </w:hyperlink>
      <w:r w:rsidRPr="003B7BC3">
        <w:rPr>
          <w:lang w:eastAsia="de-DE"/>
        </w:rPr>
        <w:t xml:space="preserve"> AHG9: On the packed regions information SEI message </w:t>
      </w:r>
    </w:p>
    <w:p w14:paraId="1D06C382" w14:textId="77777777" w:rsidR="003B7BC3" w:rsidRPr="003B7BC3" w:rsidRDefault="003B7BC3" w:rsidP="00295F87">
      <w:pPr>
        <w:numPr>
          <w:ilvl w:val="0"/>
          <w:numId w:val="77"/>
        </w:numPr>
        <w:tabs>
          <w:tab w:val="left" w:pos="720"/>
        </w:tabs>
        <w:rPr>
          <w:lang w:eastAsia="de-DE"/>
        </w:rPr>
      </w:pPr>
      <w:hyperlink r:id="rId202" w:history="1">
        <w:r w:rsidRPr="003B7BC3">
          <w:rPr>
            <w:rStyle w:val="Hyperlink"/>
            <w:lang w:eastAsia="de-DE"/>
          </w:rPr>
          <w:t>JVET-AM0075</w:t>
        </w:r>
      </w:hyperlink>
      <w:r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295F87">
      <w:pPr>
        <w:numPr>
          <w:ilvl w:val="0"/>
          <w:numId w:val="42"/>
        </w:numPr>
        <w:rPr>
          <w:b/>
          <w:bCs/>
          <w:lang w:val="en-CA" w:eastAsia="de-DE"/>
        </w:rPr>
      </w:pPr>
      <w:r w:rsidRPr="003B7BC3">
        <w:rPr>
          <w:b/>
          <w:bCs/>
          <w:lang w:val="en-CA" w:eastAsia="de-DE"/>
        </w:rPr>
        <w:t>Related input contributions</w:t>
      </w:r>
    </w:p>
    <w:p w14:paraId="1E0E0BC5" w14:textId="0F09F19D" w:rsidR="003B7BC3" w:rsidRPr="003B7BC3" w:rsidRDefault="003B7BC3" w:rsidP="003B7BC3">
      <w:pPr>
        <w:rPr>
          <w:bCs/>
          <w:lang w:val="en-CA" w:eastAsia="de-DE"/>
        </w:rPr>
      </w:pPr>
      <w:r w:rsidRPr="003B7BC3">
        <w:rPr>
          <w:bCs/>
          <w:lang w:val="en-CA" w:eastAsia="de-DE"/>
        </w:rPr>
        <w:t>Input contributions noted as relevant to the work of this ad hoc group:</w:t>
      </w:r>
    </w:p>
    <w:p w14:paraId="1BE645E9" w14:textId="77777777" w:rsidR="003B7BC3" w:rsidRPr="003B7BC3" w:rsidRDefault="003B7BC3" w:rsidP="00295F87">
      <w:pPr>
        <w:numPr>
          <w:ilvl w:val="0"/>
          <w:numId w:val="10"/>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295F87">
      <w:pPr>
        <w:numPr>
          <w:ilvl w:val="0"/>
          <w:numId w:val="42"/>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295F87">
      <w:pPr>
        <w:numPr>
          <w:ilvl w:val="0"/>
          <w:numId w:val="10"/>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3B7BC3" w:rsidP="00295F87">
      <w:pPr>
        <w:numPr>
          <w:ilvl w:val="0"/>
          <w:numId w:val="10"/>
        </w:numPr>
        <w:rPr>
          <w:lang w:val="en-CA" w:eastAsia="de-DE"/>
        </w:rPr>
      </w:pPr>
      <w:hyperlink r:id="rId203" w:tooltip="View ticket" w:history="1">
        <w:r w:rsidRPr="003B7BC3">
          <w:rPr>
            <w:rStyle w:val="Hyperlink"/>
            <w:lang w:eastAsia="de-DE"/>
          </w:rPr>
          <w:t>#1609</w:t>
        </w:r>
      </w:hyperlink>
      <w:r w:rsidRPr="003B7BC3">
        <w:rPr>
          <w:lang w:eastAsia="de-DE"/>
        </w:rPr>
        <w:t xml:space="preserve"> NoBackwardPredFlag derivation ambiguity (Addressed in JVET-AI1004)</w:t>
      </w:r>
    </w:p>
    <w:p w14:paraId="59C1B912" w14:textId="77777777" w:rsidR="003B7BC3" w:rsidRPr="003B7BC3" w:rsidRDefault="003B7BC3" w:rsidP="00295F87">
      <w:pPr>
        <w:numPr>
          <w:ilvl w:val="0"/>
          <w:numId w:val="10"/>
        </w:numPr>
        <w:rPr>
          <w:lang w:val="en-CA" w:eastAsia="de-DE"/>
        </w:rPr>
      </w:pPr>
      <w:hyperlink r:id="rId204" w:tooltip="View ticket" w:history="1">
        <w:r w:rsidRPr="003B7BC3">
          <w:rPr>
            <w:rStyle w:val="Hyperlink"/>
            <w:lang w:eastAsia="de-DE"/>
          </w:rPr>
          <w:t>#1617</w:t>
        </w:r>
      </w:hyperlink>
      <w:r w:rsidRPr="003B7BC3">
        <w:rPr>
          <w:lang w:eastAsia="de-DE"/>
        </w:rPr>
        <w:t xml:space="preserve"> Not initialized NumCtusInSlice[0] to 0. (Addressed in JVET-AI1004)</w:t>
      </w:r>
    </w:p>
    <w:p w14:paraId="77E5D59B" w14:textId="77777777" w:rsidR="003B7BC3" w:rsidRPr="003B7BC3" w:rsidRDefault="003B7BC3" w:rsidP="00295F87">
      <w:pPr>
        <w:numPr>
          <w:ilvl w:val="0"/>
          <w:numId w:val="10"/>
        </w:numPr>
        <w:rPr>
          <w:lang w:val="en-CA" w:eastAsia="de-DE"/>
        </w:rPr>
      </w:pPr>
      <w:hyperlink r:id="rId205" w:history="1">
        <w:r w:rsidRPr="003B7BC3">
          <w:rPr>
            <w:rStyle w:val="Hyperlink"/>
            <w:lang w:eastAsia="de-DE"/>
          </w:rPr>
          <w:t>#1624</w:t>
        </w:r>
      </w:hyperlink>
      <w:r w:rsidRPr="003B7BC3">
        <w:rPr>
          <w:lang w:eastAsia="de-DE"/>
        </w:rPr>
        <w:t xml:space="preserve"> Incorrect indexing in computation of motion vector offset. (Addressed in JVET-AI1004)</w:t>
      </w:r>
    </w:p>
    <w:p w14:paraId="474094FE" w14:textId="77777777" w:rsidR="003B7BC3" w:rsidRPr="003B7BC3" w:rsidRDefault="003B7BC3" w:rsidP="00295F87">
      <w:pPr>
        <w:numPr>
          <w:ilvl w:val="0"/>
          <w:numId w:val="10"/>
        </w:numPr>
        <w:rPr>
          <w:lang w:val="en-CA" w:eastAsia="de-DE"/>
        </w:rPr>
      </w:pPr>
      <w:hyperlink r:id="rId206" w:history="1">
        <w:r w:rsidRPr="003B7BC3">
          <w:rPr>
            <w:rStyle w:val="Hyperlink"/>
            <w:lang w:eastAsia="de-DE"/>
          </w:rPr>
          <w:t>#1627</w:t>
        </w:r>
      </w:hyperlink>
      <w:r w:rsidRPr="003B7BC3">
        <w:rPr>
          <w:lang w:eastAsia="de-DE"/>
        </w:rPr>
        <w:t xml:space="preserve"> "Decoding process for palette mode" does not say what to do with output samples. (Discussed in JVET-AI1004)</w:t>
      </w:r>
    </w:p>
    <w:p w14:paraId="13A0AD84" w14:textId="77777777" w:rsidR="003B7BC3" w:rsidRPr="003B7BC3" w:rsidRDefault="003B7BC3" w:rsidP="00295F87">
      <w:pPr>
        <w:numPr>
          <w:ilvl w:val="0"/>
          <w:numId w:val="10"/>
        </w:numPr>
        <w:rPr>
          <w:lang w:val="en-CA" w:eastAsia="de-DE"/>
        </w:rPr>
      </w:pPr>
      <w:hyperlink r:id="rId207" w:history="1">
        <w:r w:rsidRPr="003B7BC3">
          <w:rPr>
            <w:rStyle w:val="Hyperlink"/>
            <w:lang w:eastAsia="de-DE"/>
          </w:rPr>
          <w:t>#1628</w:t>
        </w:r>
      </w:hyperlink>
      <w:r w:rsidRPr="003B7BC3">
        <w:rPr>
          <w:lang w:eastAsia="de-DE"/>
        </w:rPr>
        <w:t xml:space="preserve"> Derivation of ModeTypeCondition should say "one or more". (Addressed in JVET-AI1004)</w:t>
      </w:r>
    </w:p>
    <w:p w14:paraId="162D613F" w14:textId="77777777" w:rsidR="003B7BC3" w:rsidRPr="003B7BC3" w:rsidRDefault="003B7BC3" w:rsidP="00295F87">
      <w:pPr>
        <w:numPr>
          <w:ilvl w:val="0"/>
          <w:numId w:val="10"/>
        </w:numPr>
        <w:rPr>
          <w:lang w:val="en-CA" w:eastAsia="de-DE"/>
        </w:rPr>
      </w:pPr>
      <w:hyperlink r:id="rId208" w:history="1">
        <w:r w:rsidRPr="003B7BC3">
          <w:rPr>
            <w:rStyle w:val="Hyperlink"/>
            <w:lang w:eastAsia="de-DE"/>
          </w:rPr>
          <w:t>#1629</w:t>
        </w:r>
      </w:hyperlink>
      <w:r w:rsidRPr="003B7BC3">
        <w:rPr>
          <w:lang w:eastAsia="de-DE"/>
        </w:rPr>
        <w:t xml:space="preserve"> mtt_split_cu_vertical_flag context uses undefined variable chType. (Discussed in JVET-AI1004)</w:t>
      </w:r>
    </w:p>
    <w:p w14:paraId="65F85B84" w14:textId="77777777" w:rsidR="003B7BC3" w:rsidRPr="003B7BC3" w:rsidRDefault="003B7BC3" w:rsidP="00295F87">
      <w:pPr>
        <w:numPr>
          <w:ilvl w:val="0"/>
          <w:numId w:val="10"/>
        </w:numPr>
        <w:rPr>
          <w:lang w:val="en-CA" w:eastAsia="de-DE"/>
        </w:rPr>
      </w:pPr>
      <w:hyperlink r:id="rId209" w:history="1">
        <w:r w:rsidRPr="003B7BC3">
          <w:rPr>
            <w:rStyle w:val="Hyperlink"/>
            <w:lang w:eastAsia="de-DE"/>
          </w:rPr>
          <w:t>#1630</w:t>
        </w:r>
      </w:hyperlink>
      <w:r w:rsidRPr="003B7BC3">
        <w:rPr>
          <w:lang w:eastAsia="de-DE"/>
        </w:rPr>
        <w:t xml:space="preserve"> Missing equations for applying AmvrShift. (Discussed in JVET-AI1004)</w:t>
      </w:r>
    </w:p>
    <w:p w14:paraId="03DBC88C" w14:textId="77777777" w:rsidR="003B7BC3" w:rsidRPr="003B7BC3" w:rsidRDefault="003B7BC3" w:rsidP="00295F87">
      <w:pPr>
        <w:numPr>
          <w:ilvl w:val="0"/>
          <w:numId w:val="10"/>
        </w:numPr>
        <w:rPr>
          <w:lang w:val="en-CA" w:eastAsia="de-DE"/>
        </w:rPr>
      </w:pPr>
      <w:hyperlink r:id="rId210" w:history="1">
        <w:r w:rsidRPr="003B7BC3">
          <w:rPr>
            <w:rStyle w:val="Hyperlink"/>
            <w:lang w:eastAsia="de-DE"/>
          </w:rPr>
          <w:t>#1631</w:t>
        </w:r>
      </w:hyperlink>
      <w:r w:rsidRPr="003B7BC3">
        <w:rPr>
          <w:lang w:eastAsia="de-DE"/>
        </w:rPr>
        <w:t xml:space="preserve"> Should "Motion vector storing process for geometric partitioning mode" store HpelIfIdx? (addressed in JVET-AI1004)</w:t>
      </w:r>
    </w:p>
    <w:p w14:paraId="21A9646C" w14:textId="77777777" w:rsidR="003B7BC3" w:rsidRPr="003B7BC3" w:rsidRDefault="003B7BC3" w:rsidP="00295F87">
      <w:pPr>
        <w:numPr>
          <w:ilvl w:val="0"/>
          <w:numId w:val="10"/>
        </w:numPr>
        <w:rPr>
          <w:lang w:val="en-CA" w:eastAsia="de-DE"/>
        </w:rPr>
      </w:pPr>
      <w:hyperlink r:id="rId211" w:history="1">
        <w:r w:rsidRPr="003B7BC3">
          <w:rPr>
            <w:rStyle w:val="Hyperlink"/>
            <w:lang w:eastAsia="de-DE"/>
          </w:rPr>
          <w:t>#1632</w:t>
        </w:r>
      </w:hyperlink>
      <w:r w:rsidRPr="003B7BC3">
        <w:rPr>
          <w:lang w:eastAsia="de-DE"/>
        </w:rPr>
        <w:t xml:space="preserve"> Incorrect indexing used for choosing matrix intra sample prediction. (Addressed in JVET-AI1004)</w:t>
      </w:r>
    </w:p>
    <w:p w14:paraId="7A7E5A99" w14:textId="77777777" w:rsidR="003B7BC3" w:rsidRPr="003B7BC3" w:rsidRDefault="003B7BC3" w:rsidP="00295F87">
      <w:pPr>
        <w:numPr>
          <w:ilvl w:val="0"/>
          <w:numId w:val="10"/>
        </w:numPr>
        <w:rPr>
          <w:lang w:val="en-CA" w:eastAsia="de-DE"/>
        </w:rPr>
      </w:pPr>
      <w:hyperlink r:id="rId212" w:history="1">
        <w:r w:rsidRPr="003B7BC3">
          <w:rPr>
            <w:rStyle w:val="Hyperlink"/>
            <w:lang w:eastAsia="de-DE"/>
          </w:rPr>
          <w:t>#1634</w:t>
        </w:r>
      </w:hyperlink>
      <w:r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3B7BC3" w:rsidP="00295F87">
      <w:pPr>
        <w:numPr>
          <w:ilvl w:val="0"/>
          <w:numId w:val="10"/>
        </w:numPr>
        <w:rPr>
          <w:lang w:val="en-CA" w:eastAsia="de-DE"/>
        </w:rPr>
      </w:pPr>
      <w:hyperlink r:id="rId213" w:history="1">
        <w:r w:rsidRPr="003B7BC3">
          <w:rPr>
            <w:rStyle w:val="Hyperlink"/>
            <w:lang w:eastAsia="de-DE"/>
          </w:rPr>
          <w:t>#1635</w:t>
        </w:r>
      </w:hyperlink>
      <w:r w:rsidRPr="003B7BC3">
        <w:rPr>
          <w:lang w:eastAsia="de-DE"/>
        </w:rPr>
        <w:t xml:space="preserve"> Incorrect inference for tu_y_coded_flag. (Discussed in JVET-AI1004)</w:t>
      </w:r>
    </w:p>
    <w:p w14:paraId="66DC0179" w14:textId="77777777" w:rsidR="003B7BC3" w:rsidRPr="003B7BC3" w:rsidRDefault="003B7BC3" w:rsidP="00295F87">
      <w:pPr>
        <w:numPr>
          <w:ilvl w:val="0"/>
          <w:numId w:val="10"/>
        </w:numPr>
        <w:rPr>
          <w:lang w:val="en-CA" w:eastAsia="de-DE"/>
        </w:rPr>
      </w:pPr>
      <w:hyperlink r:id="rId214" w:history="1">
        <w:r w:rsidRPr="003B7BC3">
          <w:rPr>
            <w:rStyle w:val="Hyperlink"/>
            <w:lang w:eastAsia="de-DE"/>
          </w:rPr>
          <w:t>#1644</w:t>
        </w:r>
      </w:hyperlink>
      <w:r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3B7BC3" w:rsidP="00295F87">
      <w:pPr>
        <w:numPr>
          <w:ilvl w:val="0"/>
          <w:numId w:val="10"/>
        </w:numPr>
        <w:rPr>
          <w:lang w:val="en-CA" w:eastAsia="de-DE"/>
        </w:rPr>
      </w:pPr>
      <w:hyperlink r:id="rId215" w:history="1">
        <w:r w:rsidRPr="003B7BC3">
          <w:rPr>
            <w:rStyle w:val="Hyperlink"/>
            <w:lang w:eastAsia="de-DE"/>
          </w:rPr>
          <w:t>#1650</w:t>
        </w:r>
      </w:hyperlink>
      <w:r w:rsidRPr="003B7BC3">
        <w:rPr>
          <w:lang w:val="en-CA" w:eastAsia="de-DE"/>
        </w:rPr>
        <w:t xml:space="preserve"> Incorrect indexing for the h location component in ALF process. </w:t>
      </w:r>
      <w:r w:rsidRPr="003B7BC3">
        <w:rPr>
          <w:lang w:eastAsia="de-DE"/>
        </w:rPr>
        <w:t>(Discussed in JVET-AJ1004)</w:t>
      </w:r>
    </w:p>
    <w:p w14:paraId="005B96ED" w14:textId="77777777" w:rsidR="003B7BC3" w:rsidRPr="003B7BC3" w:rsidRDefault="003B7BC3" w:rsidP="00295F87">
      <w:pPr>
        <w:numPr>
          <w:ilvl w:val="0"/>
          <w:numId w:val="10"/>
        </w:numPr>
        <w:rPr>
          <w:lang w:val="en-CA" w:eastAsia="de-DE"/>
        </w:rPr>
      </w:pPr>
      <w:hyperlink r:id="rId216" w:history="1">
        <w:r w:rsidRPr="003B7BC3">
          <w:rPr>
            <w:rStyle w:val="Hyperlink"/>
            <w:lang w:eastAsia="de-DE"/>
          </w:rPr>
          <w:t>#1651</w:t>
        </w:r>
      </w:hyperlink>
      <w:r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3B7BC3" w:rsidP="00295F87">
      <w:pPr>
        <w:numPr>
          <w:ilvl w:val="0"/>
          <w:numId w:val="10"/>
        </w:numPr>
        <w:rPr>
          <w:lang w:val="en-CA" w:eastAsia="de-DE"/>
        </w:rPr>
      </w:pPr>
      <w:hyperlink r:id="rId217" w:history="1">
        <w:r w:rsidRPr="003B7BC3">
          <w:rPr>
            <w:rStyle w:val="Hyperlink"/>
            <w:lang w:eastAsia="de-DE"/>
          </w:rPr>
          <w:t>#1652</w:t>
        </w:r>
      </w:hyperlink>
      <w:r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295F87">
      <w:pPr>
        <w:numPr>
          <w:ilvl w:val="0"/>
          <w:numId w:val="10"/>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295F87">
      <w:pPr>
        <w:numPr>
          <w:ilvl w:val="0"/>
          <w:numId w:val="42"/>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295F87">
      <w:pPr>
        <w:numPr>
          <w:ilvl w:val="0"/>
          <w:numId w:val="10"/>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3B7BC3" w:rsidP="00295F87">
      <w:pPr>
        <w:numPr>
          <w:ilvl w:val="0"/>
          <w:numId w:val="10"/>
        </w:numPr>
        <w:rPr>
          <w:lang w:val="en-CA" w:eastAsia="de-DE"/>
        </w:rPr>
      </w:pPr>
      <w:hyperlink r:id="rId218" w:tooltip="View ticket" w:history="1">
        <w:r w:rsidRPr="003B7BC3">
          <w:rPr>
            <w:rStyle w:val="Hyperlink"/>
            <w:lang w:eastAsia="de-DE"/>
          </w:rPr>
          <w:t>#1427</w:t>
        </w:r>
      </w:hyperlink>
      <w:r w:rsidRPr="003B7BC3">
        <w:rPr>
          <w:lang w:eastAsia="de-DE"/>
        </w:rPr>
        <w:t xml:space="preserve"> (8-155) and (8-157) do not seem to be used</w:t>
      </w:r>
    </w:p>
    <w:p w14:paraId="1737D5B3" w14:textId="77777777" w:rsidR="003B7BC3" w:rsidRPr="003B7BC3" w:rsidRDefault="003B7BC3" w:rsidP="00295F87">
      <w:pPr>
        <w:numPr>
          <w:ilvl w:val="0"/>
          <w:numId w:val="10"/>
        </w:numPr>
        <w:rPr>
          <w:lang w:val="en-CA" w:eastAsia="de-DE"/>
        </w:rPr>
      </w:pPr>
      <w:hyperlink r:id="rId219" w:tooltip="View ticket" w:history="1">
        <w:r w:rsidRPr="003B7BC3">
          <w:rPr>
            <w:rStyle w:val="Hyperlink"/>
            <w:lang w:eastAsia="de-DE"/>
          </w:rPr>
          <w:t>#1491</w:t>
        </w:r>
      </w:hyperlink>
      <w:r w:rsidRPr="003B7BC3">
        <w:rPr>
          <w:lang w:eastAsia="de-DE"/>
        </w:rPr>
        <w:t xml:space="preserve"> Duplicate invocation of 9.3.4.3 arithmetic decoding process</w:t>
      </w:r>
    </w:p>
    <w:p w14:paraId="540DE5DB" w14:textId="77777777" w:rsidR="003B7BC3" w:rsidRPr="003B7BC3" w:rsidRDefault="003B7BC3" w:rsidP="00295F87">
      <w:pPr>
        <w:numPr>
          <w:ilvl w:val="0"/>
          <w:numId w:val="10"/>
        </w:numPr>
        <w:rPr>
          <w:lang w:val="en-CA" w:eastAsia="de-DE"/>
        </w:rPr>
      </w:pPr>
      <w:hyperlink r:id="rId220" w:tooltip="View ticket" w:history="1">
        <w:r w:rsidRPr="003B7BC3">
          <w:rPr>
            <w:rStyle w:val="Hyperlink"/>
            <w:lang w:eastAsia="de-DE"/>
          </w:rPr>
          <w:t>#1498</w:t>
        </w:r>
      </w:hyperlink>
      <w:r w:rsidRPr="003B7BC3">
        <w:rPr>
          <w:lang w:eastAsia="de-DE"/>
        </w:rPr>
        <w:t xml:space="preserve"> Typos in the Table 9-43</w:t>
      </w:r>
    </w:p>
    <w:p w14:paraId="3437D462" w14:textId="77777777" w:rsidR="003B7BC3" w:rsidRPr="003B7BC3" w:rsidRDefault="003B7BC3" w:rsidP="00295F87">
      <w:pPr>
        <w:numPr>
          <w:ilvl w:val="0"/>
          <w:numId w:val="10"/>
        </w:numPr>
        <w:rPr>
          <w:lang w:val="en-CA" w:eastAsia="de-DE"/>
        </w:rPr>
      </w:pPr>
      <w:hyperlink r:id="rId221" w:tooltip="View ticket" w:history="1">
        <w:r w:rsidRPr="003B7BC3">
          <w:rPr>
            <w:rStyle w:val="Hyperlink"/>
            <w:lang w:eastAsia="de-DE"/>
          </w:rPr>
          <w:t>#1500</w:t>
        </w:r>
      </w:hyperlink>
      <w:r w:rsidRPr="003B7BC3">
        <w:rPr>
          <w:lang w:eastAsia="de-DE"/>
        </w:rPr>
        <w:t xml:space="preserve"> Typo in equation (8-69),(8-70)</w:t>
      </w:r>
    </w:p>
    <w:p w14:paraId="5CDB7490" w14:textId="77777777" w:rsidR="003B7BC3" w:rsidRPr="003B7BC3" w:rsidRDefault="003B7BC3" w:rsidP="00295F87">
      <w:pPr>
        <w:numPr>
          <w:ilvl w:val="0"/>
          <w:numId w:val="10"/>
        </w:numPr>
        <w:rPr>
          <w:lang w:val="en-CA" w:eastAsia="de-DE"/>
        </w:rPr>
      </w:pPr>
      <w:hyperlink r:id="rId222" w:tooltip="View ticket" w:history="1">
        <w:r w:rsidRPr="003B7BC3">
          <w:rPr>
            <w:rStyle w:val="Hyperlink"/>
            <w:lang w:eastAsia="de-DE"/>
          </w:rPr>
          <w:t>#1504</w:t>
        </w:r>
      </w:hyperlink>
      <w:r w:rsidRPr="003B7BC3">
        <w:rPr>
          <w:lang w:eastAsia="de-DE"/>
        </w:rPr>
        <w:t xml:space="preserve"> Small typos in profile_tier_level syntax in tabular form (7.3.3)</w:t>
      </w:r>
    </w:p>
    <w:p w14:paraId="6A13A4A8" w14:textId="77777777" w:rsidR="003B7BC3" w:rsidRPr="003B7BC3" w:rsidRDefault="003B7BC3" w:rsidP="00295F87">
      <w:pPr>
        <w:numPr>
          <w:ilvl w:val="0"/>
          <w:numId w:val="10"/>
        </w:numPr>
        <w:rPr>
          <w:lang w:val="en-CA" w:eastAsia="de-DE"/>
        </w:rPr>
      </w:pPr>
      <w:hyperlink r:id="rId223" w:tooltip="View ticket" w:history="1">
        <w:r w:rsidRPr="003B7BC3">
          <w:rPr>
            <w:rStyle w:val="Hyperlink"/>
            <w:lang w:eastAsia="de-DE"/>
          </w:rPr>
          <w:t>#1505</w:t>
        </w:r>
      </w:hyperlink>
      <w:r w:rsidRPr="003B7BC3">
        <w:rPr>
          <w:lang w:eastAsia="de-DE"/>
        </w:rPr>
        <w:t xml:space="preserve"> Misleading bitstream requirement related to EOB NAL unit</w:t>
      </w:r>
    </w:p>
    <w:p w14:paraId="0EA0B3E6" w14:textId="77777777" w:rsidR="003B7BC3" w:rsidRPr="003B7BC3" w:rsidRDefault="003B7BC3" w:rsidP="00295F87">
      <w:pPr>
        <w:numPr>
          <w:ilvl w:val="0"/>
          <w:numId w:val="10"/>
        </w:numPr>
        <w:rPr>
          <w:lang w:val="en-CA" w:eastAsia="de-DE"/>
        </w:rPr>
      </w:pPr>
      <w:hyperlink r:id="rId224" w:tooltip="View ticket" w:history="1">
        <w:r w:rsidRPr="003B7BC3">
          <w:rPr>
            <w:rStyle w:val="Hyperlink"/>
            <w:lang w:eastAsia="de-DE"/>
          </w:rPr>
          <w:t>#1507</w:t>
        </w:r>
      </w:hyperlink>
      <w:r w:rsidRPr="003B7BC3">
        <w:rPr>
          <w:lang w:eastAsia="de-DE"/>
        </w:rPr>
        <w:t xml:space="preserve"> Duplicate row entries for CU QP delta syntax elements in Table 9-48</w:t>
      </w:r>
    </w:p>
    <w:p w14:paraId="4622437D" w14:textId="77777777" w:rsidR="003B7BC3" w:rsidRPr="003B7BC3" w:rsidRDefault="003B7BC3" w:rsidP="00295F87">
      <w:pPr>
        <w:numPr>
          <w:ilvl w:val="0"/>
          <w:numId w:val="10"/>
        </w:numPr>
        <w:rPr>
          <w:lang w:val="en-CA" w:eastAsia="de-DE"/>
        </w:rPr>
      </w:pPr>
      <w:hyperlink r:id="rId225" w:tooltip="View ticket" w:history="1">
        <w:r w:rsidRPr="003B7BC3">
          <w:rPr>
            <w:rStyle w:val="Hyperlink"/>
            <w:lang w:eastAsia="de-DE"/>
          </w:rPr>
          <w:t>#1520</w:t>
        </w:r>
      </w:hyperlink>
      <w:r w:rsidRPr="003B7BC3">
        <w:rPr>
          <w:lang w:eastAsia="de-DE"/>
        </w:rPr>
        <w:t xml:space="preserve"> Some smaller errors in the multiview spec</w:t>
      </w:r>
    </w:p>
    <w:p w14:paraId="2B83F072" w14:textId="77777777" w:rsidR="003B7BC3" w:rsidRPr="003B7BC3" w:rsidRDefault="003B7BC3" w:rsidP="00295F87">
      <w:pPr>
        <w:numPr>
          <w:ilvl w:val="0"/>
          <w:numId w:val="10"/>
        </w:numPr>
        <w:rPr>
          <w:lang w:val="en-CA" w:eastAsia="de-DE"/>
        </w:rPr>
      </w:pPr>
      <w:hyperlink r:id="rId226" w:tooltip="View ticket" w:history="1">
        <w:r w:rsidRPr="003B7BC3">
          <w:rPr>
            <w:rStyle w:val="Hyperlink"/>
            <w:lang w:eastAsia="de-DE"/>
          </w:rPr>
          <w:t>#1522</w:t>
        </w:r>
      </w:hyperlink>
      <w:r w:rsidRPr="003B7BC3">
        <w:rPr>
          <w:lang w:eastAsia="de-DE"/>
        </w:rPr>
        <w:t xml:space="preserve"> Offset issue in clause 8.5.4.3</w:t>
      </w:r>
    </w:p>
    <w:p w14:paraId="7FAC1DAD" w14:textId="77777777" w:rsidR="003B7BC3" w:rsidRPr="003B7BC3" w:rsidRDefault="003B7BC3" w:rsidP="00295F87">
      <w:pPr>
        <w:numPr>
          <w:ilvl w:val="0"/>
          <w:numId w:val="10"/>
        </w:numPr>
        <w:rPr>
          <w:lang w:val="en-CA" w:eastAsia="de-DE"/>
        </w:rPr>
      </w:pPr>
      <w:hyperlink r:id="rId227" w:history="1">
        <w:r w:rsidRPr="003B7BC3">
          <w:rPr>
            <w:rStyle w:val="Hyperlink"/>
            <w:lang w:eastAsia="de-DE"/>
          </w:rPr>
          <w:t>#1644</w:t>
        </w:r>
      </w:hyperlink>
      <w:r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295F87">
      <w:pPr>
        <w:numPr>
          <w:ilvl w:val="0"/>
          <w:numId w:val="10"/>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295F87">
      <w:pPr>
        <w:rPr>
          <w:b/>
          <w:bCs/>
          <w:lang w:val="en-CA" w:eastAsia="de-DE"/>
        </w:rPr>
      </w:pPr>
      <w:r w:rsidRPr="003B7BC3">
        <w:rPr>
          <w:b/>
          <w:bCs/>
          <w:lang w:val="en-CA" w:eastAsia="de-DE"/>
        </w:rPr>
        <w:t>Recommendations</w:t>
      </w:r>
    </w:p>
    <w:p w14:paraId="48BF7359" w14:textId="7AE121FA" w:rsidR="003B7BC3" w:rsidRPr="003B7BC3" w:rsidRDefault="003B7BC3" w:rsidP="003B7BC3">
      <w:pPr>
        <w:rPr>
          <w:lang w:eastAsia="de-DE"/>
        </w:rPr>
      </w:pPr>
      <w:r w:rsidRPr="003B7BC3">
        <w:rPr>
          <w:lang w:eastAsia="de-DE"/>
        </w:rPr>
        <w:t>The AHG recommend</w:t>
      </w:r>
      <w:r w:rsidR="00C529A1">
        <w:rPr>
          <w:lang w:eastAsia="de-DE"/>
        </w:rPr>
        <w:t>ed</w:t>
      </w:r>
      <w:r w:rsidRPr="003B7BC3">
        <w:rPr>
          <w:lang w:eastAsia="de-DE"/>
        </w:rPr>
        <w:t xml:space="preserve"> to:</w:t>
      </w:r>
    </w:p>
    <w:p w14:paraId="73B8F9B7" w14:textId="77777777" w:rsidR="003B7BC3" w:rsidRPr="003B7BC3" w:rsidRDefault="003B7BC3" w:rsidP="00295F87">
      <w:pPr>
        <w:numPr>
          <w:ilvl w:val="0"/>
          <w:numId w:val="10"/>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295F87">
      <w:pPr>
        <w:numPr>
          <w:ilvl w:val="0"/>
          <w:numId w:val="10"/>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295F87">
      <w:pPr>
        <w:numPr>
          <w:ilvl w:val="0"/>
          <w:numId w:val="10"/>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295F87">
      <w:pPr>
        <w:numPr>
          <w:ilvl w:val="0"/>
          <w:numId w:val="10"/>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295F87">
      <w:pPr>
        <w:numPr>
          <w:ilvl w:val="0"/>
          <w:numId w:val="10"/>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295F87">
      <w:pPr>
        <w:numPr>
          <w:ilvl w:val="0"/>
          <w:numId w:val="10"/>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C612BA" w:rsidP="00C612BA">
      <w:pPr>
        <w:pStyle w:val="Heading9"/>
        <w:rPr>
          <w:szCs w:val="24"/>
          <w:lang w:val="en-CA" w:eastAsia="de-DE"/>
        </w:rPr>
      </w:pPr>
      <w:hyperlink r:id="rId228" w:history="1">
        <w:r w:rsidRPr="00832D1D">
          <w:rPr>
            <w:color w:val="0000FF"/>
            <w:szCs w:val="24"/>
            <w:u w:val="single"/>
            <w:lang w:val="en-CA" w:eastAsia="de-DE"/>
          </w:rPr>
          <w:t>JVET-AN0003</w:t>
        </w:r>
      </w:hyperlink>
      <w:r w:rsidRPr="00832D1D">
        <w:rPr>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4E0757" w:rsidP="00295F87">
      <w:pPr>
        <w:numPr>
          <w:ilvl w:val="0"/>
          <w:numId w:val="46"/>
        </w:numPr>
        <w:rPr>
          <w:lang w:val="en-CA" w:eastAsia="de-DE"/>
        </w:rPr>
      </w:pPr>
      <w:hyperlink r:id="rId229" w:history="1">
        <w:r w:rsidRPr="004E0757">
          <w:rPr>
            <w:rStyle w:val="Hyperlink"/>
            <w:lang w:val="en-CA" w:eastAsia="de-DE"/>
          </w:rPr>
          <w:t>VTM 23.11</w:t>
        </w:r>
      </w:hyperlink>
      <w:r w:rsidRPr="004E0757">
        <w:rPr>
          <w:lang w:val="en-CA" w:eastAsia="de-DE"/>
        </w:rPr>
        <w:t xml:space="preserve"> (July 2025)</w:t>
      </w:r>
    </w:p>
    <w:p w14:paraId="1F806636" w14:textId="77777777" w:rsidR="004E0757" w:rsidRPr="004E0757" w:rsidRDefault="004E0757" w:rsidP="00295F87">
      <w:pPr>
        <w:numPr>
          <w:ilvl w:val="0"/>
          <w:numId w:val="46"/>
        </w:numPr>
        <w:rPr>
          <w:lang w:val="en-CA" w:eastAsia="de-DE"/>
        </w:rPr>
      </w:pPr>
      <w:hyperlink r:id="rId230" w:history="1">
        <w:r w:rsidRPr="004E0757">
          <w:rPr>
            <w:rStyle w:val="Hyperlink"/>
            <w:lang w:eastAsia="de-DE"/>
          </w:rPr>
          <w:t>VTM-22.2-TuC4.0</w:t>
        </w:r>
      </w:hyperlink>
      <w:r w:rsidRPr="004E0757">
        <w:rPr>
          <w:lang w:eastAsia="de-DE"/>
        </w:rPr>
        <w:t xml:space="preserve"> (Feb. 2025)</w:t>
      </w:r>
    </w:p>
    <w:p w14:paraId="1BDDDEF1" w14:textId="77777777" w:rsidR="004E0757" w:rsidRPr="004E0757" w:rsidRDefault="004E0757" w:rsidP="00295F87">
      <w:pPr>
        <w:numPr>
          <w:ilvl w:val="0"/>
          <w:numId w:val="46"/>
        </w:numPr>
        <w:rPr>
          <w:lang w:val="en-CA" w:eastAsia="de-DE"/>
        </w:rPr>
      </w:pPr>
      <w:hyperlink r:id="rId231" w:history="1">
        <w:r w:rsidRPr="004E0757">
          <w:rPr>
            <w:rStyle w:val="Hyperlink"/>
            <w:lang w:val="en-CA" w:eastAsia="de-DE"/>
          </w:rPr>
          <w:t>HM-18.0</w:t>
        </w:r>
      </w:hyperlink>
      <w:r w:rsidRPr="004E0757">
        <w:rPr>
          <w:lang w:val="en-CA" w:eastAsia="de-DE"/>
        </w:rPr>
        <w:t xml:space="preserve"> (Apr. 2023)</w:t>
      </w:r>
    </w:p>
    <w:p w14:paraId="29BE754E" w14:textId="77777777" w:rsidR="004E0757" w:rsidRPr="004E0757" w:rsidRDefault="004E0757" w:rsidP="00295F87">
      <w:pPr>
        <w:numPr>
          <w:ilvl w:val="0"/>
          <w:numId w:val="46"/>
        </w:numPr>
        <w:rPr>
          <w:lang w:val="en-CA" w:eastAsia="de-DE"/>
        </w:rPr>
      </w:pPr>
      <w:hyperlink r:id="rId232" w:history="1">
        <w:r w:rsidRPr="004E0757">
          <w:rPr>
            <w:rStyle w:val="Hyperlink"/>
            <w:lang w:val="en-CA" w:eastAsia="de-DE"/>
          </w:rPr>
          <w:t>HM-16.21+SCM-8.8</w:t>
        </w:r>
      </w:hyperlink>
      <w:r w:rsidRPr="004E0757">
        <w:rPr>
          <w:lang w:val="en-CA" w:eastAsia="de-DE"/>
        </w:rPr>
        <w:t xml:space="preserve"> (Mar. 2020)</w:t>
      </w:r>
    </w:p>
    <w:p w14:paraId="0AA6FC31" w14:textId="77777777" w:rsidR="004E0757" w:rsidRPr="004E0757" w:rsidRDefault="004E0757" w:rsidP="00295F87">
      <w:pPr>
        <w:numPr>
          <w:ilvl w:val="0"/>
          <w:numId w:val="46"/>
        </w:numPr>
        <w:rPr>
          <w:lang w:val="en-CA" w:eastAsia="de-DE"/>
        </w:rPr>
      </w:pPr>
      <w:hyperlink r:id="rId233" w:history="1">
        <w:r w:rsidRPr="004E0757">
          <w:rPr>
            <w:rStyle w:val="Hyperlink"/>
            <w:lang w:val="en-CA" w:eastAsia="de-DE"/>
          </w:rPr>
          <w:t>SHM 12.4</w:t>
        </w:r>
      </w:hyperlink>
      <w:r w:rsidRPr="004E0757">
        <w:rPr>
          <w:lang w:val="en-CA" w:eastAsia="de-DE"/>
        </w:rPr>
        <w:t xml:space="preserve"> (Jan. 2018)</w:t>
      </w:r>
    </w:p>
    <w:p w14:paraId="4325A8E3" w14:textId="77777777" w:rsidR="004E0757" w:rsidRPr="004E0757" w:rsidRDefault="004E0757" w:rsidP="00295F87">
      <w:pPr>
        <w:numPr>
          <w:ilvl w:val="0"/>
          <w:numId w:val="46"/>
        </w:numPr>
        <w:rPr>
          <w:lang w:val="en-CA" w:eastAsia="de-DE"/>
        </w:rPr>
      </w:pPr>
      <w:hyperlink r:id="rId234" w:history="1">
        <w:r w:rsidRPr="004E0757">
          <w:rPr>
            <w:rStyle w:val="Hyperlink"/>
            <w:lang w:val="en-CA" w:eastAsia="de-DE"/>
          </w:rPr>
          <w:t>HTM 16.3</w:t>
        </w:r>
      </w:hyperlink>
      <w:r w:rsidRPr="004E0757">
        <w:rPr>
          <w:lang w:val="en-CA" w:eastAsia="de-DE"/>
        </w:rPr>
        <w:t xml:space="preserve"> (Jul. 2018)</w:t>
      </w:r>
    </w:p>
    <w:p w14:paraId="16CCD213" w14:textId="77777777" w:rsidR="004E0757" w:rsidRPr="004E0757" w:rsidRDefault="004E0757" w:rsidP="00295F87">
      <w:pPr>
        <w:numPr>
          <w:ilvl w:val="0"/>
          <w:numId w:val="46"/>
        </w:numPr>
        <w:rPr>
          <w:lang w:val="en-CA" w:eastAsia="de-DE"/>
        </w:rPr>
      </w:pPr>
      <w:hyperlink r:id="rId235" w:history="1">
        <w:r w:rsidRPr="004E0757">
          <w:rPr>
            <w:rStyle w:val="Hyperlink"/>
            <w:lang w:val="en-CA" w:eastAsia="de-DE"/>
          </w:rPr>
          <w:t>JM 19.1</w:t>
        </w:r>
      </w:hyperlink>
      <w:r w:rsidRPr="004E0757">
        <w:rPr>
          <w:lang w:val="en-CA" w:eastAsia="de-DE"/>
        </w:rPr>
        <w:t xml:space="preserve"> (Apr. 2023)</w:t>
      </w:r>
    </w:p>
    <w:p w14:paraId="4AA3F2ED" w14:textId="77777777" w:rsidR="004E0757" w:rsidRPr="004E0757" w:rsidRDefault="004E0757" w:rsidP="00295F87">
      <w:pPr>
        <w:numPr>
          <w:ilvl w:val="0"/>
          <w:numId w:val="46"/>
        </w:numPr>
        <w:rPr>
          <w:lang w:val="en-CA" w:eastAsia="de-DE"/>
        </w:rPr>
      </w:pPr>
      <w:hyperlink r:id="rId236" w:history="1">
        <w:r w:rsidRPr="004E0757">
          <w:rPr>
            <w:rStyle w:val="Hyperlink"/>
            <w:lang w:val="en-CA" w:eastAsia="de-DE"/>
          </w:rPr>
          <w:t>JSVM 9.19.15</w:t>
        </w:r>
      </w:hyperlink>
    </w:p>
    <w:p w14:paraId="0EAB47A4" w14:textId="77777777" w:rsidR="004E0757" w:rsidRPr="004E0757" w:rsidRDefault="004E0757" w:rsidP="00295F87">
      <w:pPr>
        <w:numPr>
          <w:ilvl w:val="0"/>
          <w:numId w:val="46"/>
        </w:numPr>
        <w:rPr>
          <w:lang w:val="en-CA" w:eastAsia="de-DE"/>
        </w:rPr>
      </w:pPr>
      <w:hyperlink r:id="rId237" w:history="1">
        <w:r w:rsidRPr="004E0757">
          <w:rPr>
            <w:rStyle w:val="Hyperlink"/>
            <w:lang w:val="en-CA" w:eastAsia="de-DE"/>
          </w:rPr>
          <w:t>JMVC 8.5</w:t>
        </w:r>
      </w:hyperlink>
    </w:p>
    <w:p w14:paraId="5BE81460" w14:textId="77777777" w:rsidR="004E0757" w:rsidRPr="004E0757" w:rsidRDefault="004E0757" w:rsidP="00295F87">
      <w:pPr>
        <w:numPr>
          <w:ilvl w:val="0"/>
          <w:numId w:val="46"/>
        </w:numPr>
        <w:rPr>
          <w:lang w:val="en-CA" w:eastAsia="de-DE"/>
        </w:rPr>
      </w:pPr>
      <w:hyperlink r:id="rId238" w:history="1">
        <w:r w:rsidRPr="004E0757">
          <w:rPr>
            <w:rStyle w:val="Hyperlink"/>
            <w:lang w:val="en-CA" w:eastAsia="de-DE"/>
          </w:rPr>
          <w:t>3DV ATM 15.0</w:t>
        </w:r>
      </w:hyperlink>
      <w:r w:rsidRPr="004E0757">
        <w:rPr>
          <w:lang w:val="en-CA" w:eastAsia="de-DE"/>
        </w:rPr>
        <w:t xml:space="preserve"> (no version history)</w:t>
      </w:r>
    </w:p>
    <w:p w14:paraId="716290BF" w14:textId="77777777" w:rsidR="004E0757" w:rsidRPr="004E0757" w:rsidRDefault="004E0757" w:rsidP="00295F87">
      <w:pPr>
        <w:numPr>
          <w:ilvl w:val="0"/>
          <w:numId w:val="46"/>
        </w:numPr>
        <w:rPr>
          <w:lang w:val="en-CA" w:eastAsia="de-DE"/>
        </w:rPr>
      </w:pPr>
      <w:hyperlink r:id="rId239" w:history="1">
        <w:r w:rsidRPr="004E0757">
          <w:rPr>
            <w:rStyle w:val="Hyperlink"/>
            <w:lang w:val="en-CA" w:eastAsia="de-DE"/>
          </w:rPr>
          <w:t>HDRTools 0.24</w:t>
        </w:r>
      </w:hyperlink>
      <w:r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295F87">
      <w:pPr>
        <w:numPr>
          <w:ilvl w:val="0"/>
          <w:numId w:val="42"/>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4E0757" w:rsidP="004E0757">
      <w:pPr>
        <w:rPr>
          <w:u w:val="single"/>
          <w:lang w:val="en-CA" w:eastAsia="de-DE"/>
        </w:rPr>
      </w:pPr>
      <w:hyperlink r:id="rId240" w:history="1">
        <w:r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4E0757" w:rsidP="004E0757">
      <w:pPr>
        <w:rPr>
          <w:lang w:val="en-CA" w:eastAsia="de-DE"/>
        </w:rPr>
      </w:pPr>
      <w:hyperlink r:id="rId241" w:history="1">
        <w:r w:rsidRPr="004E0757">
          <w:rPr>
            <w:rStyle w:val="Hyperlink"/>
            <w:lang w:val="en-CA" w:eastAsia="de-DE"/>
          </w:rPr>
          <w:t>https://vcgit.hhi.fraunhofer.de/jvet/VVCSoftware_VTM/wikis/VVC-Software-Development-Workflow</w:t>
        </w:r>
      </w:hyperlink>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295F87">
      <w:pPr>
        <w:numPr>
          <w:ilvl w:val="0"/>
          <w:numId w:val="42"/>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4E0757" w:rsidP="004E0757">
      <w:pPr>
        <w:rPr>
          <w:u w:val="single"/>
          <w:lang w:val="en-CA" w:eastAsia="de-DE"/>
        </w:rPr>
      </w:pPr>
      <w:hyperlink r:id="rId242" w:history="1">
        <w:r w:rsidRPr="004E0757">
          <w:rPr>
            <w:rStyle w:val="Hyperlink"/>
            <w:lang w:val="en-CA" w:eastAsia="de-DE"/>
          </w:rPr>
          <w:t>https://vcgit.hhi.fraunhofer.de/jvet/VVCSoftware_VTM/</w:t>
        </w:r>
      </w:hyperlink>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295F87">
      <w:pPr>
        <w:numPr>
          <w:ilvl w:val="0"/>
          <w:numId w:val="62"/>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295F87">
      <w:pPr>
        <w:numPr>
          <w:ilvl w:val="0"/>
          <w:numId w:val="62"/>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295F87">
      <w:pPr>
        <w:numPr>
          <w:ilvl w:val="0"/>
          <w:numId w:val="62"/>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295F87">
      <w:pPr>
        <w:numPr>
          <w:ilvl w:val="0"/>
          <w:numId w:val="62"/>
        </w:numPr>
        <w:rPr>
          <w:lang w:val="en-CA" w:eastAsia="de-DE"/>
        </w:rPr>
      </w:pPr>
      <w:r w:rsidRPr="004E0757">
        <w:rPr>
          <w:lang w:val="en-CA" w:eastAsia="de-DE"/>
        </w:rPr>
        <w:t>JVET-AK0140: Packed Regions Info SEI</w:t>
      </w:r>
    </w:p>
    <w:p w14:paraId="4A1CE4D3" w14:textId="77777777" w:rsidR="004E0757" w:rsidRPr="004E0757" w:rsidRDefault="004E0757" w:rsidP="00295F87">
      <w:pPr>
        <w:numPr>
          <w:ilvl w:val="0"/>
          <w:numId w:val="62"/>
        </w:numPr>
        <w:rPr>
          <w:lang w:val="en-CA" w:eastAsia="de-DE"/>
        </w:rPr>
      </w:pPr>
      <w:r w:rsidRPr="004E0757">
        <w:rPr>
          <w:lang w:val="en-CA" w:eastAsia="de-DE"/>
        </w:rPr>
        <w:t>JVET-AL0301: Specify constraints on syntax elements related to matrix_coeffs</w:t>
      </w:r>
    </w:p>
    <w:p w14:paraId="518349B8" w14:textId="77777777" w:rsidR="004E0757" w:rsidRPr="004E0757" w:rsidRDefault="004E0757" w:rsidP="00295F87">
      <w:pPr>
        <w:numPr>
          <w:ilvl w:val="0"/>
          <w:numId w:val="62"/>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295F87">
      <w:pPr>
        <w:numPr>
          <w:ilvl w:val="0"/>
          <w:numId w:val="62"/>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295F87">
      <w:pPr>
        <w:numPr>
          <w:ilvl w:val="0"/>
          <w:numId w:val="62"/>
        </w:numPr>
        <w:rPr>
          <w:lang w:val="en-CA" w:eastAsia="de-DE"/>
        </w:rPr>
      </w:pPr>
      <w:r w:rsidRPr="004E0757">
        <w:rPr>
          <w:lang w:val="en-CA" w:eastAsia="de-DE"/>
        </w:rPr>
        <w:t>JVET-AL0324, AL0070: updates of PRI SEI message</w:t>
      </w:r>
    </w:p>
    <w:p w14:paraId="7B52928E" w14:textId="77777777" w:rsidR="004E0757" w:rsidRPr="004E0757" w:rsidRDefault="004E0757" w:rsidP="00295F87">
      <w:pPr>
        <w:numPr>
          <w:ilvl w:val="0"/>
          <w:numId w:val="62"/>
        </w:numPr>
        <w:rPr>
          <w:lang w:val="en-CA" w:eastAsia="de-DE"/>
        </w:rPr>
      </w:pPr>
      <w:r w:rsidRPr="004E0757">
        <w:rPr>
          <w:lang w:val="en-CA" w:eastAsia="de-DE"/>
        </w:rPr>
        <w:t>JVET-AL0339: Spatial Resolution for the FGC SEI message</w:t>
      </w:r>
    </w:p>
    <w:p w14:paraId="29CD52EA" w14:textId="77777777" w:rsidR="004E0757" w:rsidRPr="004E0757" w:rsidRDefault="004E0757" w:rsidP="00295F87">
      <w:pPr>
        <w:numPr>
          <w:ilvl w:val="0"/>
          <w:numId w:val="62"/>
        </w:numPr>
        <w:rPr>
          <w:lang w:val="en-CA" w:eastAsia="de-DE"/>
        </w:rPr>
      </w:pPr>
      <w:r w:rsidRPr="004E0757">
        <w:rPr>
          <w:lang w:val="en-CA" w:eastAsia="de-DE"/>
        </w:rPr>
        <w:t>JVET-AL0075: Add nnpfa_selected_input_flag to NNPFA SEI</w:t>
      </w:r>
    </w:p>
    <w:p w14:paraId="44F2A244" w14:textId="77777777" w:rsidR="004E0757" w:rsidRPr="004E0757" w:rsidRDefault="004E0757" w:rsidP="00295F87">
      <w:pPr>
        <w:numPr>
          <w:ilvl w:val="0"/>
          <w:numId w:val="62"/>
        </w:numPr>
        <w:rPr>
          <w:lang w:val="en-CA" w:eastAsia="de-DE"/>
        </w:rPr>
      </w:pPr>
      <w:r w:rsidRPr="004E0757">
        <w:rPr>
          <w:lang w:val="en-CA" w:eastAsia="de-DE"/>
        </w:rPr>
        <w:t>JVET-AK0326 and JVET-AI0070: Updated NNPF SEI messages</w:t>
      </w:r>
    </w:p>
    <w:p w14:paraId="2B47DA94" w14:textId="77777777" w:rsidR="004E0757" w:rsidRPr="004E0757" w:rsidRDefault="004E0757" w:rsidP="00295F87">
      <w:pPr>
        <w:numPr>
          <w:ilvl w:val="0"/>
          <w:numId w:val="62"/>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295F87">
      <w:pPr>
        <w:numPr>
          <w:ilvl w:val="0"/>
          <w:numId w:val="62"/>
        </w:numPr>
        <w:rPr>
          <w:lang w:val="en-CA" w:eastAsia="de-DE"/>
        </w:rPr>
      </w:pPr>
      <w:r w:rsidRPr="004E0757">
        <w:rPr>
          <w:lang w:val="en-CA" w:eastAsia="de-DE"/>
        </w:rPr>
        <w:t>Faster temporal prefilter</w:t>
      </w:r>
    </w:p>
    <w:p w14:paraId="5521998D" w14:textId="77777777" w:rsidR="004E0757" w:rsidRPr="004E0757" w:rsidRDefault="004E0757" w:rsidP="00295F87">
      <w:pPr>
        <w:numPr>
          <w:ilvl w:val="0"/>
          <w:numId w:val="62"/>
        </w:numPr>
        <w:rPr>
          <w:lang w:val="en-CA" w:eastAsia="de-DE"/>
        </w:rPr>
      </w:pPr>
      <w:r w:rsidRPr="004E0757">
        <w:rPr>
          <w:lang w:val="en-CA" w:eastAsia="de-DE"/>
        </w:rPr>
        <w:t>Faster CRC32C computation</w:t>
      </w:r>
    </w:p>
    <w:p w14:paraId="050C9F5A" w14:textId="77777777" w:rsidR="004E0757" w:rsidRPr="004E0757" w:rsidRDefault="004E0757" w:rsidP="00295F87">
      <w:pPr>
        <w:numPr>
          <w:ilvl w:val="0"/>
          <w:numId w:val="62"/>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295F87">
      <w:pPr>
        <w:numPr>
          <w:ilvl w:val="0"/>
          <w:numId w:val="62"/>
        </w:numPr>
        <w:rPr>
          <w:lang w:val="en-CA" w:eastAsia="de-DE"/>
        </w:rPr>
      </w:pPr>
      <w:r w:rsidRPr="004E0757">
        <w:rPr>
          <w:lang w:val="en-CA" w:eastAsia="de-DE"/>
        </w:rPr>
        <w:t>JVET-AL0067: OMI SEI constraints</w:t>
      </w:r>
    </w:p>
    <w:p w14:paraId="3F19DB22" w14:textId="77777777" w:rsidR="004E0757" w:rsidRPr="004E0757" w:rsidRDefault="004E0757" w:rsidP="00295F87">
      <w:pPr>
        <w:numPr>
          <w:ilvl w:val="0"/>
          <w:numId w:val="62"/>
        </w:numPr>
        <w:rPr>
          <w:lang w:val="en-CA" w:eastAsia="de-DE"/>
        </w:rPr>
      </w:pPr>
      <w:r w:rsidRPr="004E0757">
        <w:rPr>
          <w:lang w:val="en-CA" w:eastAsia="de-DE"/>
        </w:rPr>
        <w:t>Improved implementation of hash search</w:t>
      </w:r>
    </w:p>
    <w:p w14:paraId="5DF87547" w14:textId="77777777" w:rsidR="004E0757" w:rsidRPr="004E0757" w:rsidRDefault="004E0757" w:rsidP="00295F87">
      <w:pPr>
        <w:numPr>
          <w:ilvl w:val="0"/>
          <w:numId w:val="62"/>
        </w:numPr>
        <w:rPr>
          <w:lang w:val="en-CA" w:eastAsia="de-DE"/>
        </w:rPr>
      </w:pPr>
      <w:r w:rsidRPr="004E0757">
        <w:rPr>
          <w:lang w:val="en-CA" w:eastAsia="de-DE"/>
        </w:rPr>
        <w:t>Fix incorrect constant in ISP search</w:t>
      </w:r>
    </w:p>
    <w:p w14:paraId="1FB7FB0A" w14:textId="77777777" w:rsidR="004E0757" w:rsidRPr="004E0757" w:rsidRDefault="004E0757" w:rsidP="00295F87">
      <w:pPr>
        <w:numPr>
          <w:ilvl w:val="0"/>
          <w:numId w:val="62"/>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295F87">
      <w:pPr>
        <w:numPr>
          <w:ilvl w:val="0"/>
          <w:numId w:val="62"/>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295F87">
      <w:pPr>
        <w:numPr>
          <w:ilvl w:val="0"/>
          <w:numId w:val="62"/>
        </w:numPr>
        <w:rPr>
          <w:lang w:val="en-CA" w:eastAsia="de-DE"/>
        </w:rPr>
      </w:pPr>
      <w:r w:rsidRPr="004E0757">
        <w:rPr>
          <w:lang w:val="en-CA" w:eastAsia="de-DE"/>
        </w:rPr>
        <w:t>JVET-AJ0105: Complexity Info in SPO SEI message</w:t>
      </w:r>
    </w:p>
    <w:p w14:paraId="0CEABB1C" w14:textId="77777777" w:rsidR="004E0757" w:rsidRPr="004E0757" w:rsidRDefault="004E0757" w:rsidP="00295F87">
      <w:pPr>
        <w:numPr>
          <w:ilvl w:val="0"/>
          <w:numId w:val="62"/>
        </w:numPr>
        <w:rPr>
          <w:lang w:val="en-CA" w:eastAsia="de-DE"/>
        </w:rPr>
      </w:pPr>
      <w:r w:rsidRPr="004E0757">
        <w:rPr>
          <w:lang w:val="en-CA" w:eastAsia="de-DE"/>
        </w:rPr>
        <w:t>JVET-AM0280: Decoder memory printout</w:t>
      </w:r>
    </w:p>
    <w:p w14:paraId="2418DD1E" w14:textId="77777777" w:rsidR="004E0757" w:rsidRPr="004E0757" w:rsidRDefault="004E0757" w:rsidP="00295F87">
      <w:pPr>
        <w:numPr>
          <w:ilvl w:val="0"/>
          <w:numId w:val="62"/>
        </w:numPr>
        <w:rPr>
          <w:lang w:val="en-CA" w:eastAsia="de-DE"/>
        </w:rPr>
      </w:pPr>
      <w:r w:rsidRPr="004E0757">
        <w:rPr>
          <w:lang w:val="en-CA" w:eastAsia="de-DE"/>
        </w:rPr>
        <w:t>Update for high performance cfg files</w:t>
      </w:r>
    </w:p>
    <w:p w14:paraId="68E7875C" w14:textId="77777777" w:rsidR="004E0757" w:rsidRPr="004E0757" w:rsidRDefault="004E0757" w:rsidP="00295F87">
      <w:pPr>
        <w:numPr>
          <w:ilvl w:val="0"/>
          <w:numId w:val="62"/>
        </w:numPr>
        <w:rPr>
          <w:lang w:val="en-CA" w:eastAsia="de-DE"/>
        </w:rPr>
      </w:pPr>
      <w:r w:rsidRPr="004E0757">
        <w:rPr>
          <w:lang w:val="en-CA" w:eastAsia="de-DE"/>
        </w:rPr>
        <w:t>add self-contained cfg for CfE</w:t>
      </w:r>
    </w:p>
    <w:p w14:paraId="1540CEDC" w14:textId="77777777" w:rsidR="004E0757" w:rsidRPr="004E0757" w:rsidRDefault="004E0757" w:rsidP="00295F87">
      <w:pPr>
        <w:numPr>
          <w:ilvl w:val="0"/>
          <w:numId w:val="62"/>
        </w:numPr>
        <w:rPr>
          <w:lang w:val="en-CA" w:eastAsia="de-DE"/>
        </w:rPr>
      </w:pPr>
      <w:r w:rsidRPr="004E0757">
        <w:rPr>
          <w:lang w:val="en-CA" w:eastAsia="de-DE"/>
        </w:rPr>
        <w:t>JVET-AM0200: reduced run time configurations</w:t>
      </w:r>
    </w:p>
    <w:p w14:paraId="724C79C1" w14:textId="77777777" w:rsidR="004E0757" w:rsidRPr="004E0757" w:rsidRDefault="004E0757" w:rsidP="00295F87">
      <w:pPr>
        <w:numPr>
          <w:ilvl w:val="0"/>
          <w:numId w:val="62"/>
        </w:numPr>
        <w:rPr>
          <w:lang w:val="en-CA" w:eastAsia="de-DE"/>
        </w:rPr>
      </w:pPr>
      <w:r w:rsidRPr="004E0757">
        <w:rPr>
          <w:lang w:val="en-CA" w:eastAsia="de-DE"/>
        </w:rPr>
        <w:t>Update version number to 23.11</w:t>
      </w:r>
    </w:p>
    <w:p w14:paraId="756D7DFB" w14:textId="77777777" w:rsidR="004E0757" w:rsidRPr="004E0757" w:rsidRDefault="004E0757" w:rsidP="004E0757">
      <w:pPr>
        <w:rPr>
          <w:lang w:val="en-CA" w:eastAsia="de-DE"/>
        </w:rPr>
      </w:pPr>
    </w:p>
    <w:p w14:paraId="04870D35" w14:textId="4CBD7CF8" w:rsidR="004E0757" w:rsidRPr="004E0757" w:rsidRDefault="004E0757" w:rsidP="004E0757">
      <w:pPr>
        <w:rPr>
          <w:lang w:val="en-CA" w:eastAsia="de-DE"/>
        </w:rPr>
      </w:pPr>
      <w:r w:rsidRPr="004E0757">
        <w:rPr>
          <w:lang w:val="en-CA" w:eastAsia="de-DE"/>
        </w:rPr>
        <w:t xml:space="preserve">VTM 23.12 </w:t>
      </w:r>
      <w:r w:rsidR="002E1D9E">
        <w:rPr>
          <w:lang w:val="en-CA" w:eastAsia="de-DE"/>
        </w:rPr>
        <w:t>wa</w:t>
      </w:r>
      <w:r w:rsidRPr="004E0757">
        <w:rPr>
          <w:lang w:val="en-CA" w:eastAsia="de-DE"/>
        </w:rPr>
        <w:t>s expected to be tagged during the 40</w:t>
      </w:r>
      <w:r w:rsidRPr="004E0757">
        <w:rPr>
          <w:vertAlign w:val="superscript"/>
          <w:lang w:val="en-CA" w:eastAsia="de-DE"/>
        </w:rPr>
        <w:t>th</w:t>
      </w:r>
      <w:r w:rsidRPr="004E0757">
        <w:rPr>
          <w:lang w:val="en-CA" w:eastAsia="de-DE"/>
        </w:rPr>
        <w:t xml:space="preserve"> JVET meeting. Changes </w:t>
      </w:r>
      <w:r w:rsidR="002E1D9E">
        <w:rPr>
          <w:lang w:val="en-CA" w:eastAsia="de-DE"/>
        </w:rPr>
        <w:t>we</w:t>
      </w:r>
      <w:r w:rsidRPr="004E0757">
        <w:rPr>
          <w:lang w:val="en-CA" w:eastAsia="de-DE"/>
        </w:rPr>
        <w:t>re expected to include:</w:t>
      </w:r>
    </w:p>
    <w:p w14:paraId="797A0B65" w14:textId="77777777" w:rsidR="004E0757" w:rsidRPr="004E0757" w:rsidRDefault="004E0757" w:rsidP="00295F87">
      <w:pPr>
        <w:numPr>
          <w:ilvl w:val="0"/>
          <w:numId w:val="64"/>
        </w:numPr>
        <w:rPr>
          <w:lang w:val="en-CA" w:eastAsia="de-DE"/>
        </w:rPr>
      </w:pPr>
      <w:r w:rsidRPr="004E0757">
        <w:rPr>
          <w:lang w:val="en-CA" w:eastAsia="de-DE"/>
        </w:rPr>
        <w:t>Fix memory leak when RPR is used</w:t>
      </w:r>
    </w:p>
    <w:p w14:paraId="5A1409C4" w14:textId="77777777" w:rsidR="004E0757" w:rsidRPr="004E0757" w:rsidRDefault="004E0757" w:rsidP="00295F87">
      <w:pPr>
        <w:numPr>
          <w:ilvl w:val="0"/>
          <w:numId w:val="64"/>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295F87">
      <w:pPr>
        <w:numPr>
          <w:ilvl w:val="0"/>
          <w:numId w:val="64"/>
        </w:numPr>
        <w:rPr>
          <w:lang w:val="en-CA" w:eastAsia="de-DE"/>
        </w:rPr>
      </w:pPr>
      <w:r w:rsidRPr="004E0757">
        <w:rPr>
          <w:lang w:val="en-CA" w:eastAsia="de-DE"/>
        </w:rPr>
        <w:t>Initialize pointer to VPS of a pilot Slice object</w:t>
      </w:r>
    </w:p>
    <w:p w14:paraId="7AF5E9C0" w14:textId="77777777" w:rsidR="004E0757" w:rsidRPr="004E0757" w:rsidRDefault="004E0757" w:rsidP="00295F87">
      <w:pPr>
        <w:numPr>
          <w:ilvl w:val="0"/>
          <w:numId w:val="64"/>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295F87">
      <w:pPr>
        <w:numPr>
          <w:ilvl w:val="0"/>
          <w:numId w:val="64"/>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295F87">
      <w:pPr>
        <w:numPr>
          <w:ilvl w:val="0"/>
          <w:numId w:val="64"/>
        </w:numPr>
        <w:rPr>
          <w:lang w:val="en-CA" w:eastAsia="de-DE"/>
        </w:rPr>
      </w:pPr>
      <w:r w:rsidRPr="004E0757">
        <w:rPr>
          <w:lang w:val="en-CA" w:eastAsia="de-DE"/>
        </w:rPr>
        <w:t>Fix trace output of coded block flag (CBF)</w:t>
      </w:r>
    </w:p>
    <w:p w14:paraId="2F8D1160" w14:textId="77777777" w:rsidR="004E0757" w:rsidRPr="004E0757" w:rsidRDefault="004E0757" w:rsidP="00295F87">
      <w:pPr>
        <w:numPr>
          <w:ilvl w:val="0"/>
          <w:numId w:val="64"/>
        </w:numPr>
        <w:rPr>
          <w:lang w:val="en-CA" w:eastAsia="de-DE"/>
        </w:rPr>
      </w:pPr>
      <w:r w:rsidRPr="004E0757">
        <w:rPr>
          <w:lang w:val="en-CA" w:eastAsia="de-DE"/>
        </w:rPr>
        <w:t>JVET-AM0227: Fix CABAC statistics collection</w:t>
      </w:r>
    </w:p>
    <w:p w14:paraId="51E062AC" w14:textId="77777777" w:rsidR="004E0757" w:rsidRPr="004E0757" w:rsidRDefault="004E0757" w:rsidP="00295F87">
      <w:pPr>
        <w:numPr>
          <w:ilvl w:val="0"/>
          <w:numId w:val="64"/>
        </w:numPr>
        <w:rPr>
          <w:lang w:val="de-DE" w:eastAsia="de-DE"/>
        </w:rPr>
      </w:pPr>
      <w:r w:rsidRPr="004E0757">
        <w:rPr>
          <w:lang w:val="de-DE" w:eastAsia="de-DE"/>
        </w:rPr>
        <w:t>JVET-AJ0258: Image Format Metadata SEI</w:t>
      </w:r>
    </w:p>
    <w:p w14:paraId="28362F50" w14:textId="77777777" w:rsidR="004E0757" w:rsidRPr="004E0757" w:rsidRDefault="004E0757" w:rsidP="00295F87">
      <w:pPr>
        <w:numPr>
          <w:ilvl w:val="0"/>
          <w:numId w:val="64"/>
        </w:numPr>
        <w:rPr>
          <w:lang w:val="en-CA" w:eastAsia="de-DE"/>
        </w:rPr>
      </w:pPr>
      <w:r w:rsidRPr="004E0757">
        <w:rPr>
          <w:lang w:val="en-CA" w:eastAsia="de-DE"/>
        </w:rPr>
        <w:t>New enum for splits - removes magic numbers from CtxSplit</w:t>
      </w:r>
    </w:p>
    <w:p w14:paraId="41C1C6D6" w14:textId="77777777" w:rsidR="004E0757" w:rsidRPr="004E0757" w:rsidRDefault="004E0757" w:rsidP="00295F87">
      <w:pPr>
        <w:numPr>
          <w:ilvl w:val="0"/>
          <w:numId w:val="64"/>
        </w:numPr>
        <w:rPr>
          <w:lang w:val="en-CA" w:eastAsia="de-DE"/>
        </w:rPr>
      </w:pPr>
      <w:r w:rsidRPr="004E0757">
        <w:rPr>
          <w:lang w:val="en-CA" w:eastAsia="de-DE"/>
        </w:rPr>
        <w:t>Increase minimum required CMake version</w:t>
      </w:r>
    </w:p>
    <w:p w14:paraId="41F5D11D" w14:textId="77777777" w:rsidR="004E0757" w:rsidRPr="004E0757" w:rsidRDefault="004E0757" w:rsidP="00295F87">
      <w:pPr>
        <w:numPr>
          <w:ilvl w:val="0"/>
          <w:numId w:val="64"/>
        </w:numPr>
        <w:rPr>
          <w:lang w:val="en-CA" w:eastAsia="de-DE"/>
        </w:rPr>
      </w:pPr>
      <w:r w:rsidRPr="004E0757">
        <w:rPr>
          <w:lang w:val="en-CA" w:eastAsia="de-DE"/>
        </w:rPr>
        <w:t>DSC: fix detection of last picture</w:t>
      </w:r>
    </w:p>
    <w:p w14:paraId="0E64296B" w14:textId="77777777" w:rsidR="004E0757" w:rsidRPr="004E0757" w:rsidRDefault="004E0757" w:rsidP="00295F87">
      <w:pPr>
        <w:numPr>
          <w:ilvl w:val="0"/>
          <w:numId w:val="64"/>
        </w:numPr>
        <w:rPr>
          <w:lang w:val="en-CA" w:eastAsia="de-DE"/>
        </w:rPr>
      </w:pPr>
      <w:r w:rsidRPr="004E0757">
        <w:rPr>
          <w:lang w:val="en-CA" w:eastAsia="de-DE"/>
        </w:rPr>
        <w:t>JVET-AK0206: Digitally signed content ID</w:t>
      </w:r>
    </w:p>
    <w:p w14:paraId="3395A638" w14:textId="77777777" w:rsidR="004E0757" w:rsidRPr="004E0757" w:rsidRDefault="004E0757" w:rsidP="00295F87">
      <w:pPr>
        <w:numPr>
          <w:ilvl w:val="0"/>
          <w:numId w:val="64"/>
        </w:numPr>
        <w:rPr>
          <w:lang w:val="en-CA" w:eastAsia="de-DE"/>
        </w:rPr>
      </w:pPr>
      <w:r w:rsidRPr="004E0757">
        <w:rPr>
          <w:lang w:val="en-CA" w:eastAsia="de-DE"/>
        </w:rPr>
        <w:t>remove dead code in EncModeCtrl.h</w:t>
      </w:r>
    </w:p>
    <w:p w14:paraId="0F167C9A" w14:textId="77777777" w:rsidR="004E0757" w:rsidRPr="004E0757" w:rsidRDefault="004E0757" w:rsidP="00295F87">
      <w:pPr>
        <w:numPr>
          <w:ilvl w:val="0"/>
          <w:numId w:val="64"/>
        </w:numPr>
        <w:rPr>
          <w:lang w:val="en-CA" w:eastAsia="de-DE"/>
        </w:rPr>
      </w:pPr>
      <w:r w:rsidRPr="004E0757">
        <w:rPr>
          <w:lang w:val="en-CA" w:eastAsia="de-DE"/>
        </w:rPr>
        <w:t>DSC: Align DSCI syntax with spec</w:t>
      </w:r>
    </w:p>
    <w:p w14:paraId="6CB6D3A5" w14:textId="77777777" w:rsidR="004E0757" w:rsidRPr="004E0757" w:rsidRDefault="004E0757" w:rsidP="00295F87">
      <w:pPr>
        <w:numPr>
          <w:ilvl w:val="0"/>
          <w:numId w:val="64"/>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295F87">
      <w:pPr>
        <w:numPr>
          <w:ilvl w:val="0"/>
          <w:numId w:val="64"/>
        </w:numPr>
        <w:rPr>
          <w:lang w:val="en-CA" w:eastAsia="de-DE"/>
        </w:rPr>
      </w:pPr>
      <w:r w:rsidRPr="004E0757">
        <w:rPr>
          <w:lang w:val="en-CA" w:eastAsia="de-DE"/>
        </w:rPr>
        <w:t>JVET-AL0066: Add sample tolerance value to OMI SEI</w:t>
      </w:r>
    </w:p>
    <w:p w14:paraId="4FDE866B" w14:textId="77777777" w:rsidR="004E0757" w:rsidRPr="004E0757" w:rsidRDefault="004E0757" w:rsidP="00295F87">
      <w:pPr>
        <w:numPr>
          <w:ilvl w:val="0"/>
          <w:numId w:val="64"/>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295F87">
      <w:pPr>
        <w:numPr>
          <w:ilvl w:val="0"/>
          <w:numId w:val="64"/>
        </w:numPr>
        <w:rPr>
          <w:lang w:val="en-CA" w:eastAsia="de-DE"/>
        </w:rPr>
      </w:pPr>
      <w:r w:rsidRPr="004E0757">
        <w:rPr>
          <w:lang w:val="en-CA" w:eastAsia="de-DE"/>
        </w:rPr>
        <w:t>JVET-AL0058: Change aur_context to fixed length</w:t>
      </w:r>
    </w:p>
    <w:p w14:paraId="36504DDE" w14:textId="77777777" w:rsidR="004E0757" w:rsidRPr="004E0757" w:rsidRDefault="004E0757" w:rsidP="00295F87">
      <w:pPr>
        <w:numPr>
          <w:ilvl w:val="0"/>
          <w:numId w:val="64"/>
        </w:numPr>
        <w:rPr>
          <w:lang w:val="en-CA" w:eastAsia="de-DE"/>
        </w:rPr>
      </w:pPr>
      <w:r w:rsidRPr="004E0757">
        <w:rPr>
          <w:lang w:val="en-CA" w:eastAsia="de-DE"/>
        </w:rPr>
        <w:t>JVET-AM0334: Update to GFV SEI chroma key syntax</w:t>
      </w:r>
    </w:p>
    <w:p w14:paraId="41C818E9" w14:textId="77777777" w:rsidR="004E0757" w:rsidRPr="004E0757" w:rsidRDefault="004E0757" w:rsidP="00295F87">
      <w:pPr>
        <w:numPr>
          <w:ilvl w:val="0"/>
          <w:numId w:val="64"/>
        </w:numPr>
        <w:rPr>
          <w:lang w:val="de-DE" w:eastAsia="de-DE"/>
        </w:rPr>
      </w:pPr>
      <w:r w:rsidRPr="004E0757">
        <w:rPr>
          <w:lang w:val="de-DE" w:eastAsia="de-DE"/>
        </w:rPr>
        <w:t>JVET-AK0281: AUR SEI message in SPO SEI message</w:t>
      </w:r>
    </w:p>
    <w:p w14:paraId="347085A0" w14:textId="77777777" w:rsidR="004E0757" w:rsidRPr="004E0757" w:rsidRDefault="004E0757" w:rsidP="00295F87">
      <w:pPr>
        <w:numPr>
          <w:ilvl w:val="0"/>
          <w:numId w:val="64"/>
        </w:numPr>
        <w:rPr>
          <w:lang w:val="de-DE" w:eastAsia="de-DE"/>
        </w:rPr>
      </w:pPr>
      <w:r w:rsidRPr="004E0757">
        <w:rPr>
          <w:lang w:val="de-DE" w:eastAsia="de-DE"/>
        </w:rPr>
        <w:t>JVET-AM0117: aur_sei_exclusion_flag</w:t>
      </w:r>
    </w:p>
    <w:p w14:paraId="5BC322F1" w14:textId="77777777" w:rsidR="004E0757" w:rsidRPr="004E0757" w:rsidRDefault="004E0757" w:rsidP="007A291F">
      <w:pPr>
        <w:keepNext/>
        <w:numPr>
          <w:ilvl w:val="1"/>
          <w:numId w:val="42"/>
        </w:numPr>
        <w:rPr>
          <w:b/>
          <w:bCs/>
          <w:i/>
          <w:iCs/>
          <w:lang w:val="en-CA" w:eastAsia="de-DE"/>
        </w:rPr>
      </w:pPr>
      <w:r w:rsidRPr="004E0757">
        <w:rPr>
          <w:b/>
          <w:bCs/>
          <w:i/>
          <w:iCs/>
          <w:lang w:val="en-CA" w:eastAsia="de-DE"/>
        </w:rPr>
        <w:t>CTC Performance</w:t>
      </w:r>
    </w:p>
    <w:p w14:paraId="68204CE4" w14:textId="77777777" w:rsidR="004E0757" w:rsidRPr="004E0757" w:rsidRDefault="004E0757" w:rsidP="007A291F">
      <w:pPr>
        <w:keepNext/>
        <w:rPr>
          <w:lang w:val="en-CA" w:eastAsia="de-DE"/>
        </w:rPr>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596" w:type="dxa"/>
        <w:jc w:val="center"/>
        <w:tblLook w:val="04A0" w:firstRow="1" w:lastRow="0" w:firstColumn="1" w:lastColumn="0" w:noHBand="0" w:noVBand="1"/>
      </w:tblPr>
      <w:tblGrid>
        <w:gridCol w:w="1296"/>
        <w:gridCol w:w="1144"/>
        <w:gridCol w:w="1144"/>
        <w:gridCol w:w="1144"/>
        <w:gridCol w:w="934"/>
        <w:gridCol w:w="934"/>
      </w:tblGrid>
      <w:tr w:rsidR="004E0757" w:rsidRPr="004E0757" w14:paraId="1DEE2664" w14:textId="77777777" w:rsidTr="00295F87">
        <w:trPr>
          <w:trHeight w:val="255"/>
          <w:jc w:val="center"/>
        </w:trPr>
        <w:tc>
          <w:tcPr>
            <w:tcW w:w="1296" w:type="dxa"/>
            <w:tcBorders>
              <w:top w:val="nil"/>
              <w:left w:val="nil"/>
              <w:bottom w:val="nil"/>
              <w:right w:val="nil"/>
            </w:tcBorders>
            <w:noWrap/>
            <w:vAlign w:val="center"/>
            <w:hideMark/>
          </w:tcPr>
          <w:p w14:paraId="3A32C2C3"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62CC1227" w:rsidR="004E0757" w:rsidRPr="004E0757" w:rsidRDefault="004E0757" w:rsidP="007A291F">
            <w:pPr>
              <w:keepNext/>
              <w:spacing w:before="0"/>
              <w:jc w:val="center"/>
              <w:rPr>
                <w:b/>
                <w:bCs/>
                <w:lang w:eastAsia="de-DE"/>
              </w:rPr>
            </w:pPr>
            <w:r w:rsidRPr="004E0757">
              <w:rPr>
                <w:b/>
                <w:bCs/>
                <w:lang w:eastAsia="de-DE"/>
              </w:rPr>
              <w:t xml:space="preserve">All Intra </w:t>
            </w:r>
            <w:r w:rsidR="00901E72">
              <w:rPr>
                <w:b/>
                <w:bCs/>
                <w:lang w:eastAsia="de-DE"/>
              </w:rPr>
              <w:t>Main 10</w:t>
            </w:r>
          </w:p>
        </w:tc>
      </w:tr>
      <w:tr w:rsidR="004E0757" w:rsidRPr="004E0757" w14:paraId="393331BF" w14:textId="77777777" w:rsidTr="00295F87">
        <w:trPr>
          <w:trHeight w:val="255"/>
          <w:jc w:val="center"/>
        </w:trPr>
        <w:tc>
          <w:tcPr>
            <w:tcW w:w="1296" w:type="dxa"/>
            <w:tcBorders>
              <w:top w:val="nil"/>
              <w:left w:val="nil"/>
              <w:bottom w:val="nil"/>
              <w:right w:val="nil"/>
            </w:tcBorders>
            <w:noWrap/>
            <w:vAlign w:val="center"/>
            <w:hideMark/>
          </w:tcPr>
          <w:p w14:paraId="54438333"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22916BDD" w14:textId="77777777" w:rsidTr="00295F87">
        <w:trPr>
          <w:trHeight w:val="255"/>
          <w:jc w:val="center"/>
        </w:trPr>
        <w:tc>
          <w:tcPr>
            <w:tcW w:w="1296" w:type="dxa"/>
            <w:tcBorders>
              <w:top w:val="nil"/>
              <w:left w:val="nil"/>
              <w:bottom w:val="nil"/>
              <w:right w:val="nil"/>
            </w:tcBorders>
            <w:noWrap/>
            <w:vAlign w:val="center"/>
            <w:hideMark/>
          </w:tcPr>
          <w:p w14:paraId="7C082F38"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58A20DA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7A291F">
            <w:pPr>
              <w:keepNext/>
              <w:spacing w:before="0"/>
              <w:jc w:val="center"/>
              <w:rPr>
                <w:lang w:eastAsia="de-DE"/>
              </w:rPr>
            </w:pPr>
            <w:r w:rsidRPr="004E0757">
              <w:rPr>
                <w:lang w:eastAsia="de-DE"/>
              </w:rPr>
              <w:t>100%</w:t>
            </w:r>
          </w:p>
        </w:tc>
      </w:tr>
      <w:tr w:rsidR="004E0757" w:rsidRPr="004E0757" w14:paraId="5FD5F56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2BDF2FE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7A291F">
            <w:pPr>
              <w:keepNext/>
              <w:spacing w:before="0"/>
              <w:jc w:val="center"/>
              <w:rPr>
                <w:lang w:eastAsia="de-DE"/>
              </w:rPr>
            </w:pPr>
            <w:r w:rsidRPr="004E0757">
              <w:rPr>
                <w:lang w:eastAsia="de-DE"/>
              </w:rPr>
              <w:t>98%</w:t>
            </w:r>
          </w:p>
        </w:tc>
      </w:tr>
      <w:tr w:rsidR="004E0757" w:rsidRPr="004E0757" w14:paraId="53B5430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7A291F">
            <w:pPr>
              <w:keepNext/>
              <w:spacing w:before="0"/>
              <w:jc w:val="center"/>
              <w:rPr>
                <w:lang w:eastAsia="de-DE"/>
              </w:rPr>
            </w:pPr>
            <w:r w:rsidRPr="004E0757">
              <w:rPr>
                <w:lang w:eastAsia="de-DE"/>
              </w:rPr>
              <w:t>98%</w:t>
            </w:r>
          </w:p>
        </w:tc>
      </w:tr>
      <w:tr w:rsidR="004E0757" w:rsidRPr="004E0757" w14:paraId="0ED0C8D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7A291F">
            <w:pPr>
              <w:keepNext/>
              <w:spacing w:before="0"/>
              <w:jc w:val="center"/>
              <w:rPr>
                <w:lang w:eastAsia="de-DE"/>
              </w:rPr>
            </w:pPr>
            <w:r w:rsidRPr="004E0757">
              <w:rPr>
                <w:lang w:eastAsia="de-DE"/>
              </w:rPr>
              <w:t>97%</w:t>
            </w:r>
          </w:p>
        </w:tc>
      </w:tr>
      <w:tr w:rsidR="004E0757" w:rsidRPr="004E0757" w14:paraId="495C9A5D"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295F87">
            <w:pPr>
              <w:spacing w:before="0"/>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295F87">
            <w:pPr>
              <w:spacing w:before="0"/>
              <w:jc w:val="cente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295F87">
            <w:pPr>
              <w:spacing w:before="0"/>
              <w:jc w:val="center"/>
              <w:rPr>
                <w:lang w:eastAsia="de-DE"/>
              </w:rPr>
            </w:pPr>
            <w:r w:rsidRPr="004E0757">
              <w:rPr>
                <w:lang w:eastAsia="de-DE"/>
              </w:rPr>
              <w:t>98%</w:t>
            </w:r>
          </w:p>
        </w:tc>
      </w:tr>
      <w:tr w:rsidR="004E0757" w:rsidRPr="004E0757" w14:paraId="60DF7E0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295F87">
            <w:pPr>
              <w:spacing w:before="0"/>
              <w:jc w:val="cente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295F87">
            <w:pPr>
              <w:spacing w:before="0"/>
              <w:jc w:val="center"/>
              <w:rPr>
                <w:lang w:eastAsia="de-DE"/>
              </w:rPr>
            </w:pPr>
            <w:r w:rsidRPr="004E0757">
              <w:rPr>
                <w:lang w:eastAsia="de-DE"/>
              </w:rPr>
              <w:t>90%</w:t>
            </w:r>
          </w:p>
        </w:tc>
      </w:tr>
      <w:tr w:rsidR="004E0757" w:rsidRPr="004E0757" w14:paraId="242EF820"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295F87">
            <w:pPr>
              <w:spacing w:before="0"/>
              <w:jc w:val="cente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295F87">
            <w:pPr>
              <w:spacing w:before="0"/>
              <w:jc w:val="center"/>
              <w:rPr>
                <w:lang w:eastAsia="de-DE"/>
              </w:rPr>
            </w:pPr>
            <w:r w:rsidRPr="004E0757">
              <w:rPr>
                <w:lang w:eastAsia="de-DE"/>
              </w:rPr>
              <w:t>100%</w:t>
            </w:r>
          </w:p>
        </w:tc>
      </w:tr>
      <w:tr w:rsidR="004E0757" w:rsidRPr="004E0757" w14:paraId="48DDD565"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295F87">
            <w:pPr>
              <w:spacing w:before="0"/>
              <w:jc w:val="cente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295F87">
            <w:pPr>
              <w:spacing w:before="0"/>
              <w:jc w:val="center"/>
              <w:rPr>
                <w:lang w:eastAsia="de-DE"/>
              </w:rPr>
            </w:pPr>
            <w:r w:rsidRPr="004E0757">
              <w:rPr>
                <w:lang w:eastAsia="de-DE"/>
              </w:rPr>
              <w:t>97%</w:t>
            </w:r>
          </w:p>
        </w:tc>
      </w:tr>
      <w:tr w:rsidR="004E0757" w:rsidRPr="004E0757" w14:paraId="50C8CB16" w14:textId="77777777" w:rsidTr="00295F87">
        <w:trPr>
          <w:trHeight w:val="255"/>
          <w:jc w:val="center"/>
        </w:trPr>
        <w:tc>
          <w:tcPr>
            <w:tcW w:w="1296" w:type="dxa"/>
            <w:tcBorders>
              <w:top w:val="nil"/>
              <w:left w:val="nil"/>
              <w:bottom w:val="nil"/>
              <w:right w:val="nil"/>
            </w:tcBorders>
            <w:noWrap/>
            <w:vAlign w:val="center"/>
            <w:hideMark/>
          </w:tcPr>
          <w:p w14:paraId="01505897"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295F87">
            <w:pPr>
              <w:spacing w:before="0"/>
              <w:jc w:val="center"/>
              <w:rPr>
                <w:lang w:eastAsia="de-DE"/>
              </w:rPr>
            </w:pPr>
          </w:p>
        </w:tc>
      </w:tr>
      <w:tr w:rsidR="004E0757" w:rsidRPr="004E0757" w14:paraId="35109874" w14:textId="77777777" w:rsidTr="00295F87">
        <w:trPr>
          <w:trHeight w:val="255"/>
          <w:jc w:val="center"/>
        </w:trPr>
        <w:tc>
          <w:tcPr>
            <w:tcW w:w="1296" w:type="dxa"/>
            <w:tcBorders>
              <w:top w:val="nil"/>
              <w:left w:val="nil"/>
              <w:bottom w:val="nil"/>
              <w:right w:val="nil"/>
            </w:tcBorders>
            <w:noWrap/>
            <w:vAlign w:val="center"/>
            <w:hideMark/>
          </w:tcPr>
          <w:p w14:paraId="4223FC95"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7A291F">
            <w:pPr>
              <w:keepNext/>
              <w:spacing w:before="0"/>
              <w:jc w:val="center"/>
              <w:rPr>
                <w:b/>
                <w:bCs/>
                <w:lang w:eastAsia="de-DE"/>
              </w:rPr>
            </w:pPr>
            <w:r w:rsidRPr="004E0757">
              <w:rPr>
                <w:b/>
                <w:bCs/>
                <w:lang w:eastAsia="de-DE"/>
              </w:rPr>
              <w:t>Random Access Main 10</w:t>
            </w:r>
          </w:p>
        </w:tc>
      </w:tr>
      <w:tr w:rsidR="004E0757" w:rsidRPr="004E0757" w14:paraId="1596E752" w14:textId="77777777" w:rsidTr="00295F87">
        <w:trPr>
          <w:trHeight w:val="255"/>
          <w:jc w:val="center"/>
        </w:trPr>
        <w:tc>
          <w:tcPr>
            <w:tcW w:w="1296" w:type="dxa"/>
            <w:tcBorders>
              <w:top w:val="nil"/>
              <w:left w:val="nil"/>
              <w:bottom w:val="nil"/>
              <w:right w:val="nil"/>
            </w:tcBorders>
            <w:noWrap/>
            <w:vAlign w:val="center"/>
            <w:hideMark/>
          </w:tcPr>
          <w:p w14:paraId="58B56C30"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0552ECCC" w14:textId="77777777" w:rsidTr="00295F87">
        <w:trPr>
          <w:trHeight w:val="255"/>
          <w:jc w:val="center"/>
        </w:trPr>
        <w:tc>
          <w:tcPr>
            <w:tcW w:w="1296" w:type="dxa"/>
            <w:tcBorders>
              <w:top w:val="nil"/>
              <w:left w:val="nil"/>
              <w:bottom w:val="nil"/>
              <w:right w:val="nil"/>
            </w:tcBorders>
            <w:noWrap/>
            <w:vAlign w:val="center"/>
            <w:hideMark/>
          </w:tcPr>
          <w:p w14:paraId="5935026A"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61B1764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7A291F">
            <w:pPr>
              <w:keepNext/>
              <w:spacing w:before="0"/>
              <w:jc w:val="center"/>
              <w:rPr>
                <w:lang w:eastAsia="de-DE"/>
              </w:rPr>
            </w:pPr>
            <w:r w:rsidRPr="004E0757">
              <w:rPr>
                <w:lang w:eastAsia="de-DE"/>
              </w:rPr>
              <w:t>102%</w:t>
            </w:r>
          </w:p>
        </w:tc>
      </w:tr>
      <w:tr w:rsidR="004E0757" w:rsidRPr="004E0757" w14:paraId="1423DC4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7A291F">
            <w:pPr>
              <w:keepNext/>
              <w:spacing w:before="0"/>
              <w:jc w:val="center"/>
              <w:rPr>
                <w:lang w:eastAsia="de-DE"/>
              </w:rPr>
            </w:pPr>
            <w:r w:rsidRPr="004E0757">
              <w:rPr>
                <w:lang w:eastAsia="de-DE"/>
              </w:rPr>
              <w:t>103%</w:t>
            </w:r>
          </w:p>
        </w:tc>
      </w:tr>
      <w:tr w:rsidR="004E0757" w:rsidRPr="004E0757" w14:paraId="5DB37DF3"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2C4A3CD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7A291F">
            <w:pPr>
              <w:keepNext/>
              <w:spacing w:before="0"/>
              <w:jc w:val="cente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7A291F">
            <w:pPr>
              <w:keepNext/>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7A291F">
            <w:pPr>
              <w:keepNext/>
              <w:spacing w:before="0"/>
              <w:jc w:val="center"/>
              <w:rPr>
                <w:lang w:eastAsia="de-DE"/>
              </w:rPr>
            </w:pPr>
            <w:r w:rsidRPr="004E0757">
              <w:rPr>
                <w:lang w:eastAsia="de-DE"/>
              </w:rPr>
              <w:t>95%</w:t>
            </w:r>
          </w:p>
        </w:tc>
      </w:tr>
      <w:tr w:rsidR="004E0757" w:rsidRPr="004E0757" w14:paraId="678E9C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58C6C46A"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68CF81B7"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BB040EA" w14:textId="5C69FDFB"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33B73F61" w14:textId="69418077"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18073525" w14:textId="10EA3FDB" w:rsidR="004E0757" w:rsidRPr="004E0757" w:rsidRDefault="004E0757" w:rsidP="007A291F">
            <w:pPr>
              <w:keepNext/>
              <w:spacing w:before="0"/>
              <w:jc w:val="center"/>
              <w:rPr>
                <w:lang w:eastAsia="de-DE"/>
              </w:rPr>
            </w:pPr>
          </w:p>
        </w:tc>
      </w:tr>
      <w:tr w:rsidR="004E0757" w:rsidRPr="004E0757" w14:paraId="74AFD8B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295F87">
            <w:pPr>
              <w:spacing w:before="0"/>
              <w:jc w:val="cente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295F87">
            <w:pPr>
              <w:spacing w:before="0"/>
              <w:jc w:val="center"/>
              <w:rPr>
                <w:lang w:eastAsia="de-DE"/>
              </w:rPr>
            </w:pPr>
            <w:r w:rsidRPr="004E0757">
              <w:rPr>
                <w:lang w:eastAsia="de-DE"/>
              </w:rPr>
              <w:t>99%</w:t>
            </w:r>
          </w:p>
        </w:tc>
      </w:tr>
      <w:tr w:rsidR="004E0757" w:rsidRPr="004E0757" w14:paraId="7D6CA6A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295F87">
            <w:pPr>
              <w:spacing w:before="0"/>
              <w:jc w:val="cente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295F87">
            <w:pPr>
              <w:spacing w:before="0"/>
              <w:jc w:val="cente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295F87">
            <w:pPr>
              <w:spacing w:before="0"/>
              <w:jc w:val="center"/>
              <w:rPr>
                <w:lang w:eastAsia="de-DE"/>
              </w:rPr>
            </w:pPr>
            <w:r w:rsidRPr="004E0757">
              <w:rPr>
                <w:lang w:eastAsia="de-DE"/>
              </w:rPr>
              <w:t>95%</w:t>
            </w:r>
          </w:p>
        </w:tc>
      </w:tr>
      <w:tr w:rsidR="004E0757" w:rsidRPr="004E0757" w14:paraId="5EF5A326"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295F87">
            <w:pPr>
              <w:spacing w:before="0"/>
              <w:jc w:val="center"/>
              <w:rPr>
                <w:lang w:eastAsia="de-DE"/>
              </w:rPr>
            </w:pPr>
            <w:r w:rsidRPr="004E0757">
              <w:rPr>
                <w:lang w:eastAsia="de-DE"/>
              </w:rPr>
              <w:t>95%</w:t>
            </w:r>
          </w:p>
        </w:tc>
      </w:tr>
      <w:tr w:rsidR="004E0757" w:rsidRPr="004E0757" w14:paraId="335CF4AC"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295F87">
            <w:pPr>
              <w:spacing w:before="0"/>
              <w:jc w:val="cente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295F87">
            <w:pPr>
              <w:spacing w:before="0"/>
              <w:jc w:val="center"/>
              <w:rPr>
                <w:lang w:eastAsia="de-DE"/>
              </w:rPr>
            </w:pPr>
            <w:r w:rsidRPr="004E0757">
              <w:rPr>
                <w:lang w:eastAsia="de-DE"/>
              </w:rPr>
              <w:t>99%</w:t>
            </w:r>
          </w:p>
        </w:tc>
      </w:tr>
      <w:tr w:rsidR="004E0757" w:rsidRPr="004E0757" w14:paraId="25E96B34" w14:textId="77777777" w:rsidTr="00295F87">
        <w:trPr>
          <w:trHeight w:val="255"/>
          <w:jc w:val="center"/>
        </w:trPr>
        <w:tc>
          <w:tcPr>
            <w:tcW w:w="1296" w:type="dxa"/>
            <w:tcBorders>
              <w:top w:val="nil"/>
              <w:left w:val="nil"/>
              <w:bottom w:val="nil"/>
              <w:right w:val="nil"/>
            </w:tcBorders>
            <w:noWrap/>
            <w:vAlign w:val="center"/>
            <w:hideMark/>
          </w:tcPr>
          <w:p w14:paraId="1023289A"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295F87">
            <w:pPr>
              <w:spacing w:before="0"/>
              <w:jc w:val="center"/>
              <w:rPr>
                <w:lang w:eastAsia="de-DE"/>
              </w:rPr>
            </w:pPr>
          </w:p>
        </w:tc>
      </w:tr>
      <w:tr w:rsidR="004E0757" w:rsidRPr="004E0757" w14:paraId="550B714D" w14:textId="77777777" w:rsidTr="00295F87">
        <w:trPr>
          <w:trHeight w:val="255"/>
          <w:jc w:val="center"/>
        </w:trPr>
        <w:tc>
          <w:tcPr>
            <w:tcW w:w="1296" w:type="dxa"/>
            <w:tcBorders>
              <w:top w:val="nil"/>
              <w:left w:val="nil"/>
              <w:bottom w:val="nil"/>
              <w:right w:val="nil"/>
            </w:tcBorders>
            <w:noWrap/>
            <w:vAlign w:val="center"/>
            <w:hideMark/>
          </w:tcPr>
          <w:p w14:paraId="06C277AC"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49E1564E" w:rsidR="004E0757" w:rsidRPr="004E0757" w:rsidRDefault="004E0757" w:rsidP="007A291F">
            <w:pPr>
              <w:keepNext/>
              <w:spacing w:before="0"/>
              <w:jc w:val="center"/>
              <w:rPr>
                <w:b/>
                <w:bCs/>
                <w:lang w:eastAsia="de-DE"/>
              </w:rPr>
            </w:pPr>
            <w:r w:rsidRPr="004E0757">
              <w:rPr>
                <w:b/>
                <w:bCs/>
                <w:lang w:eastAsia="de-DE"/>
              </w:rPr>
              <w:t xml:space="preserve">Low delay B </w:t>
            </w:r>
            <w:r w:rsidR="00901E72">
              <w:rPr>
                <w:b/>
                <w:bCs/>
                <w:lang w:eastAsia="de-DE"/>
              </w:rPr>
              <w:t>Main 10</w:t>
            </w:r>
          </w:p>
        </w:tc>
      </w:tr>
      <w:tr w:rsidR="004E0757" w:rsidRPr="004E0757" w14:paraId="73F72930" w14:textId="77777777" w:rsidTr="00295F87">
        <w:trPr>
          <w:trHeight w:val="255"/>
          <w:jc w:val="center"/>
        </w:trPr>
        <w:tc>
          <w:tcPr>
            <w:tcW w:w="1296" w:type="dxa"/>
            <w:tcBorders>
              <w:top w:val="nil"/>
              <w:left w:val="nil"/>
              <w:bottom w:val="nil"/>
              <w:right w:val="nil"/>
            </w:tcBorders>
            <w:noWrap/>
            <w:vAlign w:val="center"/>
            <w:hideMark/>
          </w:tcPr>
          <w:p w14:paraId="3306759C"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0A4FB3F8" w14:textId="77777777" w:rsidTr="00295F87">
        <w:trPr>
          <w:trHeight w:val="255"/>
          <w:jc w:val="center"/>
        </w:trPr>
        <w:tc>
          <w:tcPr>
            <w:tcW w:w="1296" w:type="dxa"/>
            <w:tcBorders>
              <w:top w:val="nil"/>
              <w:left w:val="nil"/>
              <w:bottom w:val="nil"/>
              <w:right w:val="nil"/>
            </w:tcBorders>
            <w:noWrap/>
            <w:vAlign w:val="center"/>
            <w:hideMark/>
          </w:tcPr>
          <w:p w14:paraId="6BF3FCA3"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7862D89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87E7383"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7F97D6D1" w14:textId="26226460"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F190004" w14:textId="10716D0D"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7D228F76" w14:textId="6A714BB6"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31E6A55E" w14:textId="1772639B" w:rsidR="004E0757" w:rsidRPr="004E0757" w:rsidRDefault="004E0757" w:rsidP="007A291F">
            <w:pPr>
              <w:keepNext/>
              <w:spacing w:before="0"/>
              <w:jc w:val="center"/>
              <w:rPr>
                <w:lang w:eastAsia="de-DE"/>
              </w:rPr>
            </w:pPr>
          </w:p>
        </w:tc>
      </w:tr>
      <w:tr w:rsidR="004E0757" w:rsidRPr="004E0757" w14:paraId="6F72A1C7"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1A63E6A9"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4B0AF193"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DE279B4" w14:textId="0594A176"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7463DE68" w14:textId="3202EAF5"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36582AE7" w14:textId="34FC9099" w:rsidR="004E0757" w:rsidRPr="004E0757" w:rsidRDefault="004E0757" w:rsidP="007A291F">
            <w:pPr>
              <w:keepNext/>
              <w:spacing w:before="0"/>
              <w:jc w:val="center"/>
              <w:rPr>
                <w:lang w:eastAsia="de-DE"/>
              </w:rPr>
            </w:pPr>
          </w:p>
        </w:tc>
      </w:tr>
      <w:tr w:rsidR="004E0757" w:rsidRPr="004E0757" w14:paraId="15E0A6BE"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7487EBA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7A291F">
            <w:pPr>
              <w:keepNext/>
              <w:spacing w:before="0"/>
              <w:jc w:val="cente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7A291F">
            <w:pPr>
              <w:keepNext/>
              <w:spacing w:before="0"/>
              <w:jc w:val="center"/>
              <w:rPr>
                <w:lang w:eastAsia="de-DE"/>
              </w:rPr>
            </w:pPr>
            <w:r w:rsidRPr="004E0757">
              <w:rPr>
                <w:lang w:eastAsia="de-DE"/>
              </w:rPr>
              <w:t>100%</w:t>
            </w:r>
          </w:p>
        </w:tc>
      </w:tr>
      <w:tr w:rsidR="004E0757" w:rsidRPr="004E0757" w14:paraId="195F629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7A291F">
            <w:pPr>
              <w:keepNext/>
              <w:spacing w:before="0"/>
              <w:jc w:val="cente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7A291F">
            <w:pPr>
              <w:keepNext/>
              <w:spacing w:before="0"/>
              <w:jc w:val="cente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7A291F">
            <w:pPr>
              <w:keepNext/>
              <w:spacing w:before="0"/>
              <w:jc w:val="cente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7A291F">
            <w:pPr>
              <w:keepNext/>
              <w:spacing w:before="0"/>
              <w:jc w:val="cente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7A291F">
            <w:pPr>
              <w:keepNext/>
              <w:spacing w:before="0"/>
              <w:jc w:val="center"/>
              <w:rPr>
                <w:lang w:eastAsia="de-DE"/>
              </w:rPr>
            </w:pPr>
            <w:r w:rsidRPr="004E0757">
              <w:rPr>
                <w:lang w:eastAsia="de-DE"/>
              </w:rPr>
              <w:t>104%</w:t>
            </w:r>
          </w:p>
        </w:tc>
      </w:tr>
      <w:tr w:rsidR="004E0757" w:rsidRPr="004E0757" w14:paraId="58BDF5FC"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295F87">
            <w:pPr>
              <w:spacing w:before="0"/>
              <w:jc w:val="cente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295F87">
            <w:pPr>
              <w:spacing w:before="0"/>
              <w:jc w:val="center"/>
              <w:rPr>
                <w:lang w:eastAsia="de-DE"/>
              </w:rPr>
            </w:pPr>
            <w:r w:rsidRPr="004E0757">
              <w:rPr>
                <w:lang w:eastAsia="de-DE"/>
              </w:rPr>
              <w:t>100%</w:t>
            </w:r>
          </w:p>
        </w:tc>
      </w:tr>
      <w:tr w:rsidR="004E0757" w:rsidRPr="004E0757" w14:paraId="7E8D1C0E"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295F87">
            <w:pPr>
              <w:spacing w:before="0"/>
              <w:jc w:val="cente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295F87">
            <w:pPr>
              <w:spacing w:before="0"/>
              <w:jc w:val="cente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295F87">
            <w:pPr>
              <w:spacing w:before="0"/>
              <w:jc w:val="center"/>
              <w:rPr>
                <w:lang w:eastAsia="de-DE"/>
              </w:rPr>
            </w:pPr>
            <w:r w:rsidRPr="004E0757">
              <w:rPr>
                <w:lang w:eastAsia="de-DE"/>
              </w:rPr>
              <w:t>100%</w:t>
            </w:r>
          </w:p>
        </w:tc>
      </w:tr>
      <w:tr w:rsidR="004E0757" w:rsidRPr="004E0757" w14:paraId="3370BA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295F87">
            <w:pPr>
              <w:spacing w:before="0"/>
              <w:jc w:val="cente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295F87">
            <w:pPr>
              <w:spacing w:before="0"/>
              <w:jc w:val="center"/>
              <w:rPr>
                <w:lang w:eastAsia="de-DE"/>
              </w:rPr>
            </w:pPr>
            <w:r w:rsidRPr="004E0757">
              <w:rPr>
                <w:lang w:eastAsia="de-DE"/>
              </w:rPr>
              <w:t>101%</w:t>
            </w:r>
          </w:p>
        </w:tc>
      </w:tr>
      <w:tr w:rsidR="004E0757" w:rsidRPr="004E0757" w14:paraId="7DD39629"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295F87">
            <w:pPr>
              <w:spacing w:before="0"/>
              <w:jc w:val="cente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295F87">
            <w:pPr>
              <w:spacing w:before="0"/>
              <w:jc w:val="center"/>
              <w:rPr>
                <w:lang w:eastAsia="de-DE"/>
              </w:rPr>
            </w:pPr>
            <w:r w:rsidRPr="004E0757">
              <w:rPr>
                <w:lang w:eastAsia="de-DE"/>
              </w:rPr>
              <w:t>98%</w:t>
            </w:r>
          </w:p>
        </w:tc>
      </w:tr>
      <w:tr w:rsidR="004E0757" w:rsidRPr="004E0757" w14:paraId="6084DE3E" w14:textId="77777777" w:rsidTr="00295F87">
        <w:trPr>
          <w:trHeight w:val="255"/>
          <w:jc w:val="center"/>
        </w:trPr>
        <w:tc>
          <w:tcPr>
            <w:tcW w:w="1296" w:type="dxa"/>
            <w:tcBorders>
              <w:top w:val="nil"/>
              <w:left w:val="nil"/>
              <w:bottom w:val="nil"/>
              <w:right w:val="nil"/>
            </w:tcBorders>
            <w:noWrap/>
            <w:vAlign w:val="center"/>
            <w:hideMark/>
          </w:tcPr>
          <w:p w14:paraId="39348D25"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295F87">
            <w:pPr>
              <w:spacing w:before="0"/>
              <w:jc w:val="center"/>
              <w:rPr>
                <w:lang w:eastAsia="de-DE"/>
              </w:rPr>
            </w:pPr>
          </w:p>
        </w:tc>
      </w:tr>
      <w:tr w:rsidR="004E0757" w:rsidRPr="004E0757" w14:paraId="69A4942E" w14:textId="77777777" w:rsidTr="00295F87">
        <w:trPr>
          <w:trHeight w:val="255"/>
          <w:jc w:val="center"/>
        </w:trPr>
        <w:tc>
          <w:tcPr>
            <w:tcW w:w="1296" w:type="dxa"/>
            <w:tcBorders>
              <w:top w:val="nil"/>
              <w:left w:val="nil"/>
              <w:bottom w:val="nil"/>
              <w:right w:val="nil"/>
            </w:tcBorders>
            <w:noWrap/>
            <w:vAlign w:val="center"/>
            <w:hideMark/>
          </w:tcPr>
          <w:p w14:paraId="644EDB4B"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64B8DD01" w:rsidR="004E0757" w:rsidRPr="004E0757" w:rsidRDefault="004E0757" w:rsidP="007A291F">
            <w:pPr>
              <w:keepNext/>
              <w:spacing w:before="0"/>
              <w:jc w:val="center"/>
              <w:rPr>
                <w:b/>
                <w:bCs/>
                <w:lang w:eastAsia="de-DE"/>
              </w:rPr>
            </w:pPr>
            <w:r w:rsidRPr="004E0757">
              <w:rPr>
                <w:b/>
                <w:bCs/>
                <w:lang w:eastAsia="de-DE"/>
              </w:rPr>
              <w:t xml:space="preserve">Low delay P </w:t>
            </w:r>
            <w:r w:rsidR="00901E72">
              <w:rPr>
                <w:b/>
                <w:bCs/>
                <w:lang w:eastAsia="de-DE"/>
              </w:rPr>
              <w:t>Main 10</w:t>
            </w:r>
          </w:p>
        </w:tc>
      </w:tr>
      <w:tr w:rsidR="004E0757" w:rsidRPr="004E0757" w14:paraId="2966A9F6" w14:textId="77777777" w:rsidTr="00295F87">
        <w:trPr>
          <w:trHeight w:val="255"/>
          <w:jc w:val="center"/>
        </w:trPr>
        <w:tc>
          <w:tcPr>
            <w:tcW w:w="1296" w:type="dxa"/>
            <w:tcBorders>
              <w:top w:val="nil"/>
              <w:left w:val="nil"/>
              <w:bottom w:val="nil"/>
              <w:right w:val="nil"/>
            </w:tcBorders>
            <w:noWrap/>
            <w:vAlign w:val="center"/>
            <w:hideMark/>
          </w:tcPr>
          <w:p w14:paraId="69D5A53D"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66389BA3" w14:textId="77777777" w:rsidTr="00295F87">
        <w:trPr>
          <w:trHeight w:val="255"/>
          <w:jc w:val="center"/>
        </w:trPr>
        <w:tc>
          <w:tcPr>
            <w:tcW w:w="1296" w:type="dxa"/>
            <w:tcBorders>
              <w:top w:val="nil"/>
              <w:left w:val="nil"/>
              <w:bottom w:val="nil"/>
              <w:right w:val="nil"/>
            </w:tcBorders>
            <w:noWrap/>
            <w:vAlign w:val="center"/>
            <w:hideMark/>
          </w:tcPr>
          <w:p w14:paraId="6292FE3C"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0ED4F39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4374E7BF"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4C4A1464" w14:textId="76EB73BC"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50FD191E" w14:textId="41C3DBF9"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18B9771B" w14:textId="11DAAFDC"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1E1B0D2B" w14:textId="0D993A94" w:rsidR="004E0757" w:rsidRPr="004E0757" w:rsidRDefault="004E0757" w:rsidP="007A291F">
            <w:pPr>
              <w:keepNext/>
              <w:spacing w:before="0"/>
              <w:jc w:val="center"/>
              <w:rPr>
                <w:lang w:eastAsia="de-DE"/>
              </w:rPr>
            </w:pPr>
          </w:p>
        </w:tc>
      </w:tr>
      <w:tr w:rsidR="004E0757" w:rsidRPr="004E0757" w14:paraId="7955095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4A690752"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5B020448"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76B2315" w14:textId="3A4AC089"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642DD02B" w14:textId="60C92940"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4C97DF0E" w14:textId="20406228" w:rsidR="004E0757" w:rsidRPr="004E0757" w:rsidRDefault="004E0757" w:rsidP="007A291F">
            <w:pPr>
              <w:keepNext/>
              <w:spacing w:before="0"/>
              <w:jc w:val="center"/>
              <w:rPr>
                <w:lang w:eastAsia="de-DE"/>
              </w:rPr>
            </w:pPr>
          </w:p>
        </w:tc>
      </w:tr>
      <w:tr w:rsidR="004E0757" w:rsidRPr="004E0757" w14:paraId="12A6DBF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7A291F">
            <w:pPr>
              <w:keepNext/>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7A291F">
            <w:pPr>
              <w:keepNext/>
              <w:spacing w:before="0"/>
              <w:jc w:val="center"/>
              <w:rPr>
                <w:lang w:eastAsia="de-DE"/>
              </w:rPr>
            </w:pPr>
            <w:r w:rsidRPr="004E0757">
              <w:rPr>
                <w:lang w:eastAsia="de-DE"/>
              </w:rPr>
              <w:t>97%</w:t>
            </w:r>
          </w:p>
        </w:tc>
      </w:tr>
      <w:tr w:rsidR="004E0757" w:rsidRPr="004E0757" w14:paraId="3C47EC9B"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7A291F">
            <w:pPr>
              <w:keepNext/>
              <w:spacing w:before="0"/>
              <w:jc w:val="center"/>
              <w:rPr>
                <w:lang w:eastAsia="de-DE"/>
              </w:rPr>
            </w:pPr>
            <w:r w:rsidRPr="004E0757">
              <w:rPr>
                <w:lang w:eastAsia="de-DE"/>
              </w:rPr>
              <w:t>103%</w:t>
            </w:r>
          </w:p>
        </w:tc>
      </w:tr>
      <w:tr w:rsidR="004E0757" w:rsidRPr="004E0757" w14:paraId="50147DA8"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7A291F">
            <w:pPr>
              <w:keepNext/>
              <w:spacing w:before="0"/>
              <w:jc w:val="cente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7A291F">
            <w:pPr>
              <w:keepNext/>
              <w:spacing w:before="0"/>
              <w:jc w:val="cente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7A291F">
            <w:pPr>
              <w:keepNext/>
              <w:spacing w:before="0"/>
              <w:jc w:val="cente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7A291F">
            <w:pPr>
              <w:keepNext/>
              <w:spacing w:before="0"/>
              <w:jc w:val="cente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7A291F">
            <w:pPr>
              <w:keepNext/>
              <w:spacing w:before="0"/>
              <w:jc w:val="center"/>
              <w:rPr>
                <w:lang w:eastAsia="de-DE"/>
              </w:rPr>
            </w:pPr>
            <w:r w:rsidRPr="004E0757">
              <w:rPr>
                <w:lang w:eastAsia="de-DE"/>
              </w:rPr>
              <w:t>101%</w:t>
            </w:r>
          </w:p>
        </w:tc>
      </w:tr>
      <w:tr w:rsidR="004E0757" w:rsidRPr="004E0757" w14:paraId="3A73165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295F87">
            <w:pPr>
              <w:spacing w:before="0"/>
              <w:jc w:val="cente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295F87">
            <w:pPr>
              <w:spacing w:before="0"/>
              <w:jc w:val="center"/>
              <w:rPr>
                <w:lang w:eastAsia="de-DE"/>
              </w:rPr>
            </w:pPr>
            <w:r w:rsidRPr="004E0757">
              <w:rPr>
                <w:lang w:eastAsia="de-DE"/>
              </w:rPr>
              <w:t>100%</w:t>
            </w:r>
          </w:p>
        </w:tc>
      </w:tr>
      <w:tr w:rsidR="004E0757" w:rsidRPr="004E0757" w14:paraId="0A5CC11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295F87">
            <w:pPr>
              <w:spacing w:before="0"/>
              <w:jc w:val="center"/>
              <w:rPr>
                <w:lang w:eastAsia="de-DE"/>
              </w:rPr>
            </w:pPr>
            <w:r w:rsidRPr="004E0757">
              <w:rPr>
                <w:lang w:eastAsia="de-DE"/>
              </w:rPr>
              <w:t>95%</w:t>
            </w:r>
          </w:p>
        </w:tc>
      </w:tr>
      <w:tr w:rsidR="004E0757" w:rsidRPr="004E0757" w14:paraId="109069F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295F87">
            <w:pPr>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295F87">
            <w:pPr>
              <w:spacing w:before="0"/>
              <w:jc w:val="center"/>
              <w:rPr>
                <w:lang w:eastAsia="de-DE"/>
              </w:rPr>
            </w:pPr>
            <w:r w:rsidRPr="004E0757">
              <w:rPr>
                <w:lang w:eastAsia="de-DE"/>
              </w:rPr>
              <w:t>98%</w:t>
            </w:r>
          </w:p>
        </w:tc>
      </w:tr>
      <w:tr w:rsidR="004E0757" w:rsidRPr="004E0757" w14:paraId="0CCBCB4A"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295F87">
            <w:pPr>
              <w:spacing w:before="0"/>
              <w:jc w:val="cente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295F87">
            <w:pPr>
              <w:spacing w:before="0"/>
              <w:jc w:val="cente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3F81BE80" w:rsidR="004E0757" w:rsidRPr="004E0757" w:rsidRDefault="004E0757" w:rsidP="007A291F">
      <w:pPr>
        <w:keepNext/>
        <w:rPr>
          <w:lang w:val="en-CA" w:eastAsia="de-DE"/>
        </w:rPr>
      </w:pPr>
      <w:r w:rsidRPr="004E0757">
        <w:rPr>
          <w:lang w:val="en-CA" w:eastAsia="de-DE"/>
        </w:rPr>
        <w:t xml:space="preserve">For the HDR CTCs, coding performance of VTM 23.11 compared to VTM 23.10 are reported in </w:t>
      </w:r>
      <w:r w:rsidR="00817063">
        <w:rPr>
          <w:lang w:val="en-CA" w:eastAsia="de-DE"/>
        </w:rPr>
        <w:t xml:space="preserve">the </w:t>
      </w:r>
      <w:r w:rsidRPr="004E0757">
        <w:rPr>
          <w:lang w:val="en-CA" w:eastAsia="de-DE"/>
        </w:rPr>
        <w:t>table below. Slight variations are observed in RA. Encoding run time seems to be slightly reduced. Decoding run time is almost not changed.</w:t>
      </w:r>
    </w:p>
    <w:p w14:paraId="2C338421" w14:textId="77777777" w:rsidR="004E0757" w:rsidRPr="004E0757" w:rsidRDefault="004E0757" w:rsidP="007A291F">
      <w:pPr>
        <w:keepNext/>
        <w:rPr>
          <w:lang w:val="en-CA" w:eastAsia="de-DE"/>
        </w:rPr>
      </w:pPr>
    </w:p>
    <w:tbl>
      <w:tblPr>
        <w:tblW w:w="945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720"/>
        <w:gridCol w:w="810"/>
        <w:gridCol w:w="990"/>
        <w:gridCol w:w="900"/>
        <w:gridCol w:w="900"/>
        <w:gridCol w:w="720"/>
        <w:gridCol w:w="720"/>
      </w:tblGrid>
      <w:tr w:rsidR="004E0757" w:rsidRPr="0080701F" w14:paraId="18E17683" w14:textId="77777777" w:rsidTr="00295F87">
        <w:trPr>
          <w:trHeight w:val="255"/>
          <w:jc w:val="center"/>
        </w:trPr>
        <w:tc>
          <w:tcPr>
            <w:tcW w:w="900" w:type="dxa"/>
            <w:tcBorders>
              <w:top w:val="nil"/>
              <w:left w:val="nil"/>
              <w:bottom w:val="nil"/>
              <w:right w:val="nil"/>
            </w:tcBorders>
            <w:noWrap/>
            <w:vAlign w:val="center"/>
            <w:hideMark/>
          </w:tcPr>
          <w:p w14:paraId="4F60B4BD" w14:textId="77777777" w:rsidR="004E0757" w:rsidRPr="00295F87" w:rsidRDefault="004E0757" w:rsidP="007A291F">
            <w:pPr>
              <w:keepNext/>
              <w:spacing w:before="0"/>
              <w:rPr>
                <w:sz w:val="20"/>
                <w:szCs w:val="18"/>
                <w:lang w:eastAsia="de-DE"/>
              </w:rPr>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Random Access</w:t>
            </w:r>
          </w:p>
        </w:tc>
      </w:tr>
      <w:tr w:rsidR="004E0757" w:rsidRPr="0080701F" w14:paraId="41C68E1E" w14:textId="77777777" w:rsidTr="00295F87">
        <w:trPr>
          <w:trHeight w:val="255"/>
          <w:jc w:val="center"/>
        </w:trPr>
        <w:tc>
          <w:tcPr>
            <w:tcW w:w="900" w:type="dxa"/>
            <w:tcBorders>
              <w:top w:val="nil"/>
              <w:left w:val="nil"/>
              <w:bottom w:val="nil"/>
              <w:right w:val="nil"/>
            </w:tcBorders>
            <w:noWrap/>
            <w:vAlign w:val="center"/>
            <w:hideMark/>
          </w:tcPr>
          <w:p w14:paraId="1C8C3CBC" w14:textId="77777777" w:rsidR="004E0757" w:rsidRPr="00295F87" w:rsidRDefault="004E0757" w:rsidP="007A291F">
            <w:pPr>
              <w:keepNext/>
              <w:spacing w:before="0"/>
              <w:rPr>
                <w:b/>
                <w:bCs/>
                <w:sz w:val="20"/>
                <w:szCs w:val="18"/>
                <w:lang w:eastAsia="de-DE"/>
              </w:rPr>
            </w:pPr>
          </w:p>
        </w:tc>
        <w:tc>
          <w:tcPr>
            <w:tcW w:w="8550"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VTM23.10</w:t>
            </w:r>
          </w:p>
        </w:tc>
      </w:tr>
      <w:tr w:rsidR="00180E64" w:rsidRPr="0080701F" w14:paraId="28FBCED8" w14:textId="77777777" w:rsidTr="00180E64">
        <w:trPr>
          <w:trHeight w:val="255"/>
          <w:jc w:val="center"/>
        </w:trPr>
        <w:tc>
          <w:tcPr>
            <w:tcW w:w="900" w:type="dxa"/>
            <w:tcBorders>
              <w:top w:val="nil"/>
              <w:left w:val="nil"/>
              <w:bottom w:val="nil"/>
              <w:right w:val="nil"/>
            </w:tcBorders>
            <w:noWrap/>
            <w:vAlign w:val="center"/>
            <w:hideMark/>
          </w:tcPr>
          <w:p w14:paraId="7946ED16"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31025D2E" w14:textId="6D5670B5"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42BD6EAD" w14:textId="77777777" w:rsidR="004E0757" w:rsidRPr="00295F87" w:rsidRDefault="004E0757" w:rsidP="007A291F">
            <w:pPr>
              <w:keepNext/>
              <w:spacing w:before="0"/>
              <w:jc w:val="center"/>
              <w:rPr>
                <w:b/>
                <w:bCs/>
                <w:sz w:val="20"/>
                <w:szCs w:val="18"/>
                <w:lang w:eastAsia="de-DE"/>
              </w:rPr>
            </w:pPr>
          </w:p>
        </w:tc>
        <w:tc>
          <w:tcPr>
            <w:tcW w:w="900" w:type="dxa"/>
            <w:tcBorders>
              <w:top w:val="nil"/>
              <w:left w:val="single" w:sz="4" w:space="0" w:color="auto"/>
              <w:bottom w:val="nil"/>
              <w:right w:val="nil"/>
            </w:tcBorders>
            <w:noWrap/>
            <w:vAlign w:val="center"/>
            <w:hideMark/>
          </w:tcPr>
          <w:p w14:paraId="784BA8D4"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720" w:type="dxa"/>
            <w:tcBorders>
              <w:top w:val="nil"/>
              <w:left w:val="nil"/>
              <w:bottom w:val="nil"/>
              <w:right w:val="nil"/>
            </w:tcBorders>
            <w:noWrap/>
            <w:vAlign w:val="center"/>
            <w:hideMark/>
          </w:tcPr>
          <w:p w14:paraId="0998BFE2" w14:textId="77777777" w:rsidR="004E0757" w:rsidRPr="00295F87" w:rsidRDefault="004E0757" w:rsidP="007A291F">
            <w:pPr>
              <w:keepNext/>
              <w:spacing w:before="0"/>
              <w:jc w:val="center"/>
              <w:rPr>
                <w:b/>
                <w:bCs/>
                <w:sz w:val="20"/>
                <w:szCs w:val="18"/>
                <w:lang w:eastAsia="de-DE"/>
              </w:rPr>
            </w:pPr>
          </w:p>
        </w:tc>
        <w:tc>
          <w:tcPr>
            <w:tcW w:w="810" w:type="dxa"/>
            <w:tcBorders>
              <w:top w:val="nil"/>
              <w:left w:val="nil"/>
              <w:bottom w:val="nil"/>
              <w:right w:val="single" w:sz="4" w:space="0" w:color="auto"/>
            </w:tcBorders>
            <w:noWrap/>
            <w:vAlign w:val="center"/>
            <w:hideMark/>
          </w:tcPr>
          <w:p w14:paraId="4406061C" w14:textId="282EC28C" w:rsidR="004E0757" w:rsidRPr="00295F87" w:rsidRDefault="004E0757" w:rsidP="007A291F">
            <w:pPr>
              <w:keepNext/>
              <w:spacing w:before="0"/>
              <w:jc w:val="center"/>
              <w:rPr>
                <w:b/>
                <w:bCs/>
                <w:sz w:val="20"/>
                <w:szCs w:val="18"/>
                <w:lang w:eastAsia="de-DE"/>
              </w:rPr>
            </w:pPr>
          </w:p>
        </w:tc>
        <w:tc>
          <w:tcPr>
            <w:tcW w:w="990" w:type="dxa"/>
            <w:tcBorders>
              <w:top w:val="nil"/>
              <w:left w:val="nil"/>
              <w:bottom w:val="nil"/>
              <w:right w:val="nil"/>
            </w:tcBorders>
            <w:noWrap/>
            <w:vAlign w:val="center"/>
            <w:hideMark/>
          </w:tcPr>
          <w:p w14:paraId="3625452D"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900" w:type="dxa"/>
            <w:tcBorders>
              <w:top w:val="nil"/>
              <w:left w:val="nil"/>
              <w:bottom w:val="nil"/>
              <w:right w:val="nil"/>
            </w:tcBorders>
            <w:noWrap/>
            <w:vAlign w:val="center"/>
            <w:hideMark/>
          </w:tcPr>
          <w:p w14:paraId="4EDBA37E" w14:textId="77777777"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single" w:sz="4" w:space="0" w:color="auto"/>
            </w:tcBorders>
            <w:noWrap/>
            <w:vAlign w:val="center"/>
            <w:hideMark/>
          </w:tcPr>
          <w:p w14:paraId="5B1BF1F0" w14:textId="24EA32D4"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nil"/>
            </w:tcBorders>
            <w:noWrap/>
            <w:vAlign w:val="center"/>
            <w:hideMark/>
          </w:tcPr>
          <w:p w14:paraId="5A1D63DF" w14:textId="7777777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single" w:sz="8" w:space="0" w:color="auto"/>
            </w:tcBorders>
            <w:noWrap/>
            <w:vAlign w:val="center"/>
            <w:hideMark/>
          </w:tcPr>
          <w:p w14:paraId="348D3A21" w14:textId="47ACAACF" w:rsidR="004E0757" w:rsidRPr="00295F87" w:rsidRDefault="004E0757" w:rsidP="007A291F">
            <w:pPr>
              <w:keepNext/>
              <w:spacing w:before="0"/>
              <w:jc w:val="center"/>
              <w:rPr>
                <w:b/>
                <w:bCs/>
                <w:sz w:val="20"/>
                <w:szCs w:val="18"/>
                <w:lang w:eastAsia="de-DE"/>
              </w:rPr>
            </w:pPr>
          </w:p>
        </w:tc>
      </w:tr>
      <w:tr w:rsidR="00180E64" w:rsidRPr="0080701F" w14:paraId="41EB68AB" w14:textId="77777777" w:rsidTr="00180E64">
        <w:trPr>
          <w:trHeight w:val="255"/>
          <w:jc w:val="center"/>
        </w:trPr>
        <w:tc>
          <w:tcPr>
            <w:tcW w:w="900" w:type="dxa"/>
            <w:tcBorders>
              <w:top w:val="nil"/>
              <w:left w:val="nil"/>
              <w:bottom w:val="nil"/>
              <w:right w:val="nil"/>
            </w:tcBorders>
            <w:noWrap/>
            <w:vAlign w:val="bottom"/>
            <w:hideMark/>
          </w:tcPr>
          <w:p w14:paraId="5F3AF98D"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74848231"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1A838831"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430C72FA"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FA3BCFB"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5795D30E"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29CEB32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79BC9F2F"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43F9B6"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80701F" w14:paraId="403B5444"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7F1B34D8"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nil"/>
              <w:left w:val="nil"/>
              <w:bottom w:val="nil"/>
              <w:right w:val="nil"/>
            </w:tcBorders>
            <w:noWrap/>
            <w:vAlign w:val="center"/>
            <w:hideMark/>
          </w:tcPr>
          <w:p w14:paraId="51C742AC"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1080" w:type="dxa"/>
            <w:tcBorders>
              <w:top w:val="nil"/>
              <w:left w:val="nil"/>
              <w:bottom w:val="nil"/>
              <w:right w:val="nil"/>
            </w:tcBorders>
            <w:noWrap/>
            <w:vAlign w:val="center"/>
            <w:hideMark/>
          </w:tcPr>
          <w:p w14:paraId="6455923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single" w:sz="4" w:space="0" w:color="auto"/>
              <w:bottom w:val="nil"/>
              <w:right w:val="nil"/>
            </w:tcBorders>
            <w:noWrap/>
            <w:vAlign w:val="center"/>
            <w:hideMark/>
          </w:tcPr>
          <w:p w14:paraId="41D7C1C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720" w:type="dxa"/>
            <w:tcBorders>
              <w:top w:val="nil"/>
              <w:left w:val="nil"/>
              <w:bottom w:val="nil"/>
              <w:right w:val="nil"/>
            </w:tcBorders>
            <w:noWrap/>
            <w:vAlign w:val="center"/>
            <w:hideMark/>
          </w:tcPr>
          <w:p w14:paraId="0D3252D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810" w:type="dxa"/>
            <w:tcBorders>
              <w:top w:val="nil"/>
              <w:left w:val="nil"/>
              <w:bottom w:val="nil"/>
              <w:right w:val="single" w:sz="4" w:space="0" w:color="auto"/>
            </w:tcBorders>
            <w:noWrap/>
            <w:vAlign w:val="center"/>
            <w:hideMark/>
          </w:tcPr>
          <w:p w14:paraId="5EA14152"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90" w:type="dxa"/>
            <w:tcBorders>
              <w:top w:val="nil"/>
              <w:left w:val="nil"/>
              <w:bottom w:val="nil"/>
              <w:right w:val="nil"/>
            </w:tcBorders>
            <w:noWrap/>
            <w:vAlign w:val="center"/>
            <w:hideMark/>
          </w:tcPr>
          <w:p w14:paraId="6B53D59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nil"/>
              <w:bottom w:val="nil"/>
              <w:right w:val="nil"/>
            </w:tcBorders>
            <w:noWrap/>
            <w:vAlign w:val="center"/>
            <w:hideMark/>
          </w:tcPr>
          <w:p w14:paraId="0A368DF4"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720" w:type="dxa"/>
            <w:tcBorders>
              <w:top w:val="nil"/>
              <w:left w:val="nil"/>
              <w:bottom w:val="nil"/>
              <w:right w:val="nil"/>
            </w:tcBorders>
            <w:noWrap/>
            <w:vAlign w:val="center"/>
            <w:hideMark/>
          </w:tcPr>
          <w:p w14:paraId="497E3F43" w14:textId="77777777" w:rsidR="004E0757" w:rsidRPr="00295F87" w:rsidRDefault="004E0757" w:rsidP="007A291F">
            <w:pPr>
              <w:keepNext/>
              <w:spacing w:before="0"/>
              <w:jc w:val="center"/>
              <w:rPr>
                <w:sz w:val="20"/>
                <w:szCs w:val="18"/>
                <w:lang w:eastAsia="de-DE"/>
              </w:rPr>
            </w:pPr>
            <w:r w:rsidRPr="00295F87">
              <w:rPr>
                <w:sz w:val="20"/>
                <w:szCs w:val="18"/>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295F87" w:rsidRDefault="004E0757" w:rsidP="007A291F">
            <w:pPr>
              <w:keepNext/>
              <w:spacing w:before="0"/>
              <w:jc w:val="center"/>
              <w:rPr>
                <w:sz w:val="20"/>
                <w:szCs w:val="18"/>
                <w:lang w:eastAsia="de-DE"/>
              </w:rPr>
            </w:pPr>
            <w:r w:rsidRPr="00295F87">
              <w:rPr>
                <w:sz w:val="20"/>
                <w:szCs w:val="18"/>
                <w:lang w:eastAsia="de-DE"/>
              </w:rPr>
              <w:t>97%</w:t>
            </w:r>
          </w:p>
        </w:tc>
      </w:tr>
      <w:tr w:rsidR="00180E64" w:rsidRPr="0080701F" w14:paraId="08268883"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3F1C81F4"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43B251E5" w14:textId="46219F17"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2AFC9961" w14:textId="12E111AC"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3794FA40" w14:textId="5F6F9E91" w:rsidR="004E0757" w:rsidRPr="00295F87" w:rsidRDefault="004E0757" w:rsidP="007A291F">
            <w:pPr>
              <w:keepNext/>
              <w:spacing w:before="0"/>
              <w:jc w:val="center"/>
              <w:rPr>
                <w:sz w:val="20"/>
                <w:szCs w:val="18"/>
                <w:lang w:eastAsia="de-DE"/>
              </w:rPr>
            </w:pPr>
          </w:p>
        </w:tc>
        <w:tc>
          <w:tcPr>
            <w:tcW w:w="720" w:type="dxa"/>
            <w:tcBorders>
              <w:top w:val="nil"/>
              <w:left w:val="nil"/>
              <w:bottom w:val="nil"/>
              <w:right w:val="nil"/>
            </w:tcBorders>
            <w:shd w:val="clear" w:color="000000" w:fill="D9D9D9"/>
            <w:noWrap/>
            <w:vAlign w:val="center"/>
            <w:hideMark/>
          </w:tcPr>
          <w:p w14:paraId="6951452F" w14:textId="58230B86"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6DD81767" w14:textId="537DEE44" w:rsidR="004E0757" w:rsidRPr="00295F87" w:rsidRDefault="004E0757" w:rsidP="007A291F">
            <w:pPr>
              <w:keepNext/>
              <w:spacing w:before="0"/>
              <w:jc w:val="center"/>
              <w:rPr>
                <w:sz w:val="20"/>
                <w:szCs w:val="18"/>
                <w:lang w:eastAsia="de-DE"/>
              </w:rPr>
            </w:pPr>
          </w:p>
        </w:tc>
        <w:tc>
          <w:tcPr>
            <w:tcW w:w="990" w:type="dxa"/>
            <w:tcBorders>
              <w:top w:val="nil"/>
              <w:left w:val="nil"/>
              <w:bottom w:val="nil"/>
              <w:right w:val="nil"/>
            </w:tcBorders>
            <w:noWrap/>
            <w:vAlign w:val="center"/>
            <w:hideMark/>
          </w:tcPr>
          <w:p w14:paraId="1606C9E0"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900" w:type="dxa"/>
            <w:tcBorders>
              <w:top w:val="nil"/>
              <w:left w:val="nil"/>
              <w:bottom w:val="nil"/>
              <w:right w:val="nil"/>
            </w:tcBorders>
            <w:noWrap/>
            <w:vAlign w:val="center"/>
            <w:hideMark/>
          </w:tcPr>
          <w:p w14:paraId="1D7B48CE"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720" w:type="dxa"/>
            <w:tcBorders>
              <w:top w:val="nil"/>
              <w:left w:val="nil"/>
              <w:bottom w:val="nil"/>
              <w:right w:val="nil"/>
            </w:tcBorders>
            <w:noWrap/>
            <w:vAlign w:val="center"/>
            <w:hideMark/>
          </w:tcPr>
          <w:p w14:paraId="54F3B091" w14:textId="77777777" w:rsidR="004E0757" w:rsidRPr="00295F87" w:rsidRDefault="004E0757" w:rsidP="007A291F">
            <w:pPr>
              <w:keepNext/>
              <w:spacing w:before="0"/>
              <w:jc w:val="center"/>
              <w:rPr>
                <w:sz w:val="20"/>
                <w:szCs w:val="18"/>
                <w:lang w:eastAsia="de-DE"/>
              </w:rPr>
            </w:pPr>
            <w:r w:rsidRPr="00295F87">
              <w:rPr>
                <w:sz w:val="20"/>
                <w:szCs w:val="18"/>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295F87" w:rsidRDefault="004E0757" w:rsidP="007A291F">
            <w:pPr>
              <w:keepNext/>
              <w:spacing w:before="0"/>
              <w:jc w:val="center"/>
              <w:rPr>
                <w:sz w:val="20"/>
                <w:szCs w:val="18"/>
                <w:lang w:eastAsia="de-DE"/>
              </w:rPr>
            </w:pPr>
            <w:r w:rsidRPr="00295F87">
              <w:rPr>
                <w:sz w:val="20"/>
                <w:szCs w:val="18"/>
                <w:lang w:eastAsia="de-DE"/>
              </w:rPr>
              <w:t>101%</w:t>
            </w:r>
          </w:p>
        </w:tc>
      </w:tr>
      <w:tr w:rsidR="00180E64" w:rsidRPr="0080701F" w14:paraId="5BD2014D"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nil"/>
              <w:bottom w:val="single" w:sz="8" w:space="0" w:color="auto"/>
              <w:right w:val="nil"/>
            </w:tcBorders>
            <w:noWrap/>
            <w:vAlign w:val="center"/>
            <w:hideMark/>
          </w:tcPr>
          <w:p w14:paraId="13FDDC60"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1080" w:type="dxa"/>
            <w:tcBorders>
              <w:top w:val="single" w:sz="8" w:space="0" w:color="auto"/>
              <w:left w:val="nil"/>
              <w:bottom w:val="single" w:sz="8" w:space="0" w:color="auto"/>
              <w:right w:val="nil"/>
            </w:tcBorders>
            <w:noWrap/>
            <w:vAlign w:val="center"/>
            <w:hideMark/>
          </w:tcPr>
          <w:p w14:paraId="0CFC0D5E"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00" w:type="dxa"/>
            <w:tcBorders>
              <w:top w:val="single" w:sz="8" w:space="0" w:color="auto"/>
              <w:left w:val="single" w:sz="4" w:space="0" w:color="auto"/>
              <w:bottom w:val="single" w:sz="8" w:space="0" w:color="auto"/>
              <w:right w:val="nil"/>
            </w:tcBorders>
            <w:noWrap/>
            <w:vAlign w:val="center"/>
            <w:hideMark/>
          </w:tcPr>
          <w:p w14:paraId="3C99955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720" w:type="dxa"/>
            <w:tcBorders>
              <w:top w:val="single" w:sz="8" w:space="0" w:color="auto"/>
              <w:left w:val="nil"/>
              <w:bottom w:val="single" w:sz="8" w:space="0" w:color="auto"/>
              <w:right w:val="nil"/>
            </w:tcBorders>
            <w:noWrap/>
            <w:vAlign w:val="center"/>
            <w:hideMark/>
          </w:tcPr>
          <w:p w14:paraId="6B03A577"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810" w:type="dxa"/>
            <w:tcBorders>
              <w:top w:val="single" w:sz="8" w:space="0" w:color="auto"/>
              <w:left w:val="nil"/>
              <w:bottom w:val="single" w:sz="8" w:space="0" w:color="auto"/>
              <w:right w:val="single" w:sz="4" w:space="0" w:color="auto"/>
            </w:tcBorders>
            <w:noWrap/>
            <w:vAlign w:val="center"/>
            <w:hideMark/>
          </w:tcPr>
          <w:p w14:paraId="05EFA52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90" w:type="dxa"/>
            <w:tcBorders>
              <w:top w:val="single" w:sz="8" w:space="0" w:color="auto"/>
              <w:left w:val="nil"/>
              <w:bottom w:val="single" w:sz="8" w:space="0" w:color="auto"/>
              <w:right w:val="nil"/>
            </w:tcBorders>
            <w:noWrap/>
            <w:vAlign w:val="center"/>
            <w:hideMark/>
          </w:tcPr>
          <w:p w14:paraId="55A01B7E"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nil"/>
            </w:tcBorders>
            <w:noWrap/>
            <w:vAlign w:val="center"/>
            <w:hideMark/>
          </w:tcPr>
          <w:p w14:paraId="7A4B8570"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720" w:type="dxa"/>
            <w:tcBorders>
              <w:top w:val="single" w:sz="8" w:space="0" w:color="auto"/>
              <w:left w:val="nil"/>
              <w:bottom w:val="single" w:sz="8" w:space="0" w:color="auto"/>
              <w:right w:val="nil"/>
            </w:tcBorders>
            <w:noWrap/>
            <w:vAlign w:val="center"/>
            <w:hideMark/>
          </w:tcPr>
          <w:p w14:paraId="63A2C0C3" w14:textId="77777777" w:rsidR="004E0757" w:rsidRPr="00295F87" w:rsidRDefault="004E0757" w:rsidP="00295F87">
            <w:pPr>
              <w:spacing w:before="0"/>
              <w:jc w:val="center"/>
              <w:rPr>
                <w:sz w:val="20"/>
                <w:szCs w:val="18"/>
                <w:lang w:eastAsia="de-DE"/>
              </w:rPr>
            </w:pPr>
            <w:r w:rsidRPr="00295F87">
              <w:rPr>
                <w:sz w:val="20"/>
                <w:szCs w:val="18"/>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295F87" w:rsidRDefault="004E0757" w:rsidP="00295F87">
            <w:pPr>
              <w:spacing w:before="0"/>
              <w:jc w:val="center"/>
              <w:rPr>
                <w:sz w:val="20"/>
                <w:szCs w:val="18"/>
                <w:lang w:eastAsia="de-DE"/>
              </w:rPr>
            </w:pPr>
            <w:r w:rsidRPr="00295F87">
              <w:rPr>
                <w:sz w:val="20"/>
                <w:szCs w:val="18"/>
                <w:lang w:eastAsia="de-DE"/>
              </w:rPr>
              <w:t>99%</w:t>
            </w:r>
          </w:p>
        </w:tc>
      </w:tr>
      <w:tr w:rsidR="00180E64" w:rsidRPr="0080701F" w14:paraId="2EA788F4" w14:textId="77777777" w:rsidTr="00180E64">
        <w:trPr>
          <w:trHeight w:val="255"/>
          <w:jc w:val="center"/>
        </w:trPr>
        <w:tc>
          <w:tcPr>
            <w:tcW w:w="900" w:type="dxa"/>
            <w:tcBorders>
              <w:top w:val="nil"/>
              <w:left w:val="nil"/>
              <w:bottom w:val="nil"/>
              <w:right w:val="nil"/>
            </w:tcBorders>
            <w:noWrap/>
            <w:vAlign w:val="center"/>
            <w:hideMark/>
          </w:tcPr>
          <w:p w14:paraId="2288DC16"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77700E28" w14:textId="77777777" w:rsidR="004E0757" w:rsidRPr="00295F87" w:rsidRDefault="004E0757" w:rsidP="00295F87">
            <w:pPr>
              <w:spacing w:before="0"/>
              <w:jc w:val="center"/>
              <w:rPr>
                <w:sz w:val="20"/>
                <w:szCs w:val="18"/>
                <w:lang w:eastAsia="de-DE"/>
              </w:rPr>
            </w:pPr>
          </w:p>
        </w:tc>
        <w:tc>
          <w:tcPr>
            <w:tcW w:w="1080" w:type="dxa"/>
            <w:tcBorders>
              <w:top w:val="nil"/>
              <w:left w:val="nil"/>
              <w:bottom w:val="nil"/>
              <w:right w:val="nil"/>
            </w:tcBorders>
            <w:noWrap/>
            <w:vAlign w:val="center"/>
            <w:hideMark/>
          </w:tcPr>
          <w:p w14:paraId="20DC1064"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356D898C"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464282B2" w14:textId="77777777" w:rsidR="004E0757" w:rsidRPr="00295F87" w:rsidRDefault="004E0757" w:rsidP="00295F87">
            <w:pPr>
              <w:spacing w:before="0"/>
              <w:jc w:val="center"/>
              <w:rPr>
                <w:sz w:val="20"/>
                <w:szCs w:val="18"/>
                <w:lang w:eastAsia="de-DE"/>
              </w:rPr>
            </w:pPr>
          </w:p>
        </w:tc>
        <w:tc>
          <w:tcPr>
            <w:tcW w:w="810" w:type="dxa"/>
            <w:tcBorders>
              <w:top w:val="nil"/>
              <w:left w:val="nil"/>
              <w:bottom w:val="nil"/>
              <w:right w:val="nil"/>
            </w:tcBorders>
            <w:noWrap/>
            <w:vAlign w:val="center"/>
            <w:hideMark/>
          </w:tcPr>
          <w:p w14:paraId="009CC168" w14:textId="77777777" w:rsidR="004E0757" w:rsidRPr="00295F87" w:rsidRDefault="004E0757" w:rsidP="00295F87">
            <w:pPr>
              <w:spacing w:before="0"/>
              <w:jc w:val="center"/>
              <w:rPr>
                <w:sz w:val="20"/>
                <w:szCs w:val="18"/>
                <w:lang w:eastAsia="de-DE"/>
              </w:rPr>
            </w:pPr>
          </w:p>
        </w:tc>
        <w:tc>
          <w:tcPr>
            <w:tcW w:w="990" w:type="dxa"/>
            <w:tcBorders>
              <w:top w:val="nil"/>
              <w:left w:val="nil"/>
              <w:bottom w:val="nil"/>
              <w:right w:val="nil"/>
            </w:tcBorders>
            <w:noWrap/>
            <w:vAlign w:val="center"/>
            <w:hideMark/>
          </w:tcPr>
          <w:p w14:paraId="18B464FC"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5B92E5D9"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2D88940E"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6BA4B38D"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28891997" w14:textId="77777777" w:rsidR="004E0757" w:rsidRPr="00295F87" w:rsidRDefault="004E0757" w:rsidP="00295F87">
            <w:pPr>
              <w:spacing w:before="0"/>
              <w:jc w:val="center"/>
              <w:rPr>
                <w:sz w:val="20"/>
                <w:szCs w:val="18"/>
                <w:lang w:eastAsia="de-DE"/>
              </w:rPr>
            </w:pPr>
          </w:p>
        </w:tc>
      </w:tr>
      <w:tr w:rsidR="004E0757" w:rsidRPr="0080701F" w14:paraId="4697E7E7" w14:textId="77777777" w:rsidTr="00295F87">
        <w:trPr>
          <w:trHeight w:val="255"/>
          <w:jc w:val="center"/>
        </w:trPr>
        <w:tc>
          <w:tcPr>
            <w:tcW w:w="900" w:type="dxa"/>
            <w:tcBorders>
              <w:top w:val="nil"/>
              <w:left w:val="nil"/>
              <w:bottom w:val="nil"/>
              <w:right w:val="nil"/>
            </w:tcBorders>
            <w:noWrap/>
            <w:vAlign w:val="center"/>
            <w:hideMark/>
          </w:tcPr>
          <w:p w14:paraId="6C3DBCF9" w14:textId="77777777" w:rsidR="004E0757" w:rsidRPr="00295F87" w:rsidRDefault="004E0757" w:rsidP="007A291F">
            <w:pPr>
              <w:keepNext/>
              <w:spacing w:before="0"/>
              <w:rPr>
                <w:sz w:val="20"/>
                <w:szCs w:val="18"/>
                <w:lang w:eastAsia="de-DE"/>
              </w:rPr>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All Intra</w:t>
            </w:r>
          </w:p>
        </w:tc>
      </w:tr>
      <w:tr w:rsidR="004E0757" w:rsidRPr="0080701F" w14:paraId="1C6B72EF" w14:textId="77777777" w:rsidTr="00295F87">
        <w:trPr>
          <w:trHeight w:val="255"/>
          <w:jc w:val="center"/>
        </w:trPr>
        <w:tc>
          <w:tcPr>
            <w:tcW w:w="900" w:type="dxa"/>
            <w:tcBorders>
              <w:top w:val="nil"/>
              <w:left w:val="nil"/>
              <w:bottom w:val="nil"/>
              <w:right w:val="nil"/>
            </w:tcBorders>
            <w:noWrap/>
            <w:vAlign w:val="center"/>
            <w:hideMark/>
          </w:tcPr>
          <w:p w14:paraId="4CA865AE" w14:textId="77777777" w:rsidR="004E0757" w:rsidRPr="00295F87" w:rsidRDefault="004E0757" w:rsidP="007A291F">
            <w:pPr>
              <w:keepNext/>
              <w:spacing w:before="0"/>
              <w:rPr>
                <w:b/>
                <w:bCs/>
                <w:sz w:val="20"/>
                <w:szCs w:val="18"/>
                <w:lang w:eastAsia="de-DE"/>
              </w:rPr>
            </w:pPr>
          </w:p>
        </w:tc>
        <w:tc>
          <w:tcPr>
            <w:tcW w:w="8550"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VTM23.10</w:t>
            </w:r>
          </w:p>
        </w:tc>
      </w:tr>
      <w:tr w:rsidR="0080701F" w:rsidRPr="0080701F" w14:paraId="6D7A4163" w14:textId="77777777" w:rsidTr="00295F87">
        <w:trPr>
          <w:trHeight w:val="255"/>
          <w:jc w:val="center"/>
        </w:trPr>
        <w:tc>
          <w:tcPr>
            <w:tcW w:w="900" w:type="dxa"/>
            <w:tcBorders>
              <w:top w:val="nil"/>
              <w:left w:val="nil"/>
              <w:bottom w:val="nil"/>
              <w:right w:val="nil"/>
            </w:tcBorders>
            <w:noWrap/>
            <w:vAlign w:val="center"/>
            <w:hideMark/>
          </w:tcPr>
          <w:p w14:paraId="6124F14C"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6149CC78" w14:textId="212A97B2"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67360BF5" w14:textId="77777777" w:rsidR="004E0757" w:rsidRPr="00295F87" w:rsidRDefault="004E0757" w:rsidP="007A291F">
            <w:pPr>
              <w:keepNext/>
              <w:spacing w:before="0"/>
              <w:jc w:val="center"/>
              <w:rPr>
                <w:b/>
                <w:bCs/>
                <w:sz w:val="20"/>
                <w:szCs w:val="18"/>
                <w:lang w:eastAsia="de-DE"/>
              </w:rPr>
            </w:pPr>
          </w:p>
        </w:tc>
        <w:tc>
          <w:tcPr>
            <w:tcW w:w="2430" w:type="dxa"/>
            <w:gridSpan w:val="3"/>
            <w:tcBorders>
              <w:top w:val="nil"/>
              <w:left w:val="single" w:sz="4" w:space="0" w:color="auto"/>
              <w:bottom w:val="nil"/>
              <w:right w:val="single" w:sz="4" w:space="0" w:color="000000"/>
            </w:tcBorders>
            <w:noWrap/>
            <w:vAlign w:val="center"/>
            <w:hideMark/>
          </w:tcPr>
          <w:p w14:paraId="1F759338"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2790" w:type="dxa"/>
            <w:gridSpan w:val="3"/>
            <w:tcBorders>
              <w:top w:val="nil"/>
              <w:left w:val="nil"/>
              <w:bottom w:val="nil"/>
              <w:right w:val="single" w:sz="4" w:space="0" w:color="000000"/>
            </w:tcBorders>
            <w:noWrap/>
            <w:vAlign w:val="center"/>
            <w:hideMark/>
          </w:tcPr>
          <w:p w14:paraId="7C9D7D51"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720" w:type="dxa"/>
            <w:tcBorders>
              <w:top w:val="nil"/>
              <w:left w:val="nil"/>
              <w:bottom w:val="nil"/>
              <w:right w:val="nil"/>
            </w:tcBorders>
            <w:noWrap/>
            <w:vAlign w:val="center"/>
            <w:hideMark/>
          </w:tcPr>
          <w:p w14:paraId="40DD928C" w14:textId="7777777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single" w:sz="8" w:space="0" w:color="auto"/>
            </w:tcBorders>
            <w:noWrap/>
            <w:vAlign w:val="center"/>
            <w:hideMark/>
          </w:tcPr>
          <w:p w14:paraId="0F4BE419" w14:textId="7A0A5E34" w:rsidR="004E0757" w:rsidRPr="00295F87" w:rsidRDefault="004E0757" w:rsidP="007A291F">
            <w:pPr>
              <w:keepNext/>
              <w:spacing w:before="0"/>
              <w:jc w:val="center"/>
              <w:rPr>
                <w:b/>
                <w:bCs/>
                <w:sz w:val="20"/>
                <w:szCs w:val="18"/>
                <w:lang w:eastAsia="de-DE"/>
              </w:rPr>
            </w:pPr>
          </w:p>
        </w:tc>
      </w:tr>
      <w:tr w:rsidR="00180E64" w:rsidRPr="0080701F" w14:paraId="7BA6284C" w14:textId="77777777" w:rsidTr="00180E64">
        <w:trPr>
          <w:trHeight w:val="255"/>
          <w:jc w:val="center"/>
        </w:trPr>
        <w:tc>
          <w:tcPr>
            <w:tcW w:w="900" w:type="dxa"/>
            <w:tcBorders>
              <w:top w:val="nil"/>
              <w:left w:val="nil"/>
              <w:bottom w:val="nil"/>
              <w:right w:val="nil"/>
            </w:tcBorders>
            <w:noWrap/>
            <w:vAlign w:val="center"/>
            <w:hideMark/>
          </w:tcPr>
          <w:p w14:paraId="062B568C"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47A3FBC5"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78FE9645"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59D7CFDF"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74E9320"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2C6F08CB"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3AB1293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3987ECAA"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429823C5"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80701F" w14:paraId="33EB2B1C"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3064D2F0"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nil"/>
              <w:left w:val="nil"/>
              <w:bottom w:val="nil"/>
              <w:right w:val="nil"/>
            </w:tcBorders>
            <w:noWrap/>
            <w:vAlign w:val="center"/>
            <w:hideMark/>
          </w:tcPr>
          <w:p w14:paraId="26FD073F"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1080" w:type="dxa"/>
            <w:tcBorders>
              <w:top w:val="nil"/>
              <w:left w:val="nil"/>
              <w:bottom w:val="nil"/>
              <w:right w:val="nil"/>
            </w:tcBorders>
            <w:noWrap/>
            <w:vAlign w:val="center"/>
            <w:hideMark/>
          </w:tcPr>
          <w:p w14:paraId="540BCF5B"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single" w:sz="4" w:space="0" w:color="auto"/>
              <w:bottom w:val="nil"/>
              <w:right w:val="nil"/>
            </w:tcBorders>
            <w:noWrap/>
            <w:vAlign w:val="center"/>
            <w:hideMark/>
          </w:tcPr>
          <w:p w14:paraId="641EBD3C"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0A4E8536"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810" w:type="dxa"/>
            <w:tcBorders>
              <w:top w:val="nil"/>
              <w:left w:val="nil"/>
              <w:bottom w:val="nil"/>
              <w:right w:val="single" w:sz="4" w:space="0" w:color="auto"/>
            </w:tcBorders>
            <w:noWrap/>
            <w:vAlign w:val="center"/>
            <w:hideMark/>
          </w:tcPr>
          <w:p w14:paraId="01591701"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90" w:type="dxa"/>
            <w:tcBorders>
              <w:top w:val="nil"/>
              <w:left w:val="nil"/>
              <w:bottom w:val="nil"/>
              <w:right w:val="nil"/>
            </w:tcBorders>
            <w:noWrap/>
            <w:vAlign w:val="center"/>
            <w:hideMark/>
          </w:tcPr>
          <w:p w14:paraId="51D41F2F"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nil"/>
            </w:tcBorders>
            <w:noWrap/>
            <w:vAlign w:val="center"/>
            <w:hideMark/>
          </w:tcPr>
          <w:p w14:paraId="51BD3327"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22607D6A" w14:textId="77777777" w:rsidR="004E0757" w:rsidRPr="00295F87" w:rsidRDefault="004E0757" w:rsidP="007A291F">
            <w:pPr>
              <w:keepNext/>
              <w:spacing w:before="0"/>
              <w:jc w:val="center"/>
              <w:rPr>
                <w:sz w:val="20"/>
                <w:szCs w:val="18"/>
                <w:lang w:eastAsia="de-DE"/>
              </w:rPr>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295F87" w:rsidRDefault="004E0757" w:rsidP="007A291F">
            <w:pPr>
              <w:keepNext/>
              <w:spacing w:before="0"/>
              <w:jc w:val="center"/>
              <w:rPr>
                <w:sz w:val="20"/>
                <w:szCs w:val="18"/>
                <w:lang w:eastAsia="de-DE"/>
              </w:rPr>
            </w:pPr>
            <w:r w:rsidRPr="00295F87">
              <w:rPr>
                <w:sz w:val="20"/>
                <w:szCs w:val="18"/>
                <w:lang w:eastAsia="de-DE"/>
              </w:rPr>
              <w:t>101%</w:t>
            </w:r>
          </w:p>
        </w:tc>
      </w:tr>
      <w:tr w:rsidR="00180E64" w:rsidRPr="0080701F" w14:paraId="23373FCF"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5FE1AC0F"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F92A1F3" w14:textId="7ACCE939"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675BD3B2" w14:textId="221C251F"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48D54D92" w14:textId="2CC8E204" w:rsidR="004E0757" w:rsidRPr="00295F87" w:rsidRDefault="004E0757" w:rsidP="007A291F">
            <w:pPr>
              <w:keepNext/>
              <w:spacing w:before="0"/>
              <w:jc w:val="center"/>
              <w:rPr>
                <w:sz w:val="20"/>
                <w:szCs w:val="18"/>
                <w:lang w:eastAsia="de-DE"/>
              </w:rPr>
            </w:pPr>
          </w:p>
        </w:tc>
        <w:tc>
          <w:tcPr>
            <w:tcW w:w="720" w:type="dxa"/>
            <w:tcBorders>
              <w:top w:val="nil"/>
              <w:left w:val="nil"/>
              <w:bottom w:val="nil"/>
              <w:right w:val="nil"/>
            </w:tcBorders>
            <w:shd w:val="clear" w:color="000000" w:fill="D9D9D9"/>
            <w:noWrap/>
            <w:vAlign w:val="center"/>
            <w:hideMark/>
          </w:tcPr>
          <w:p w14:paraId="3A0DC82F" w14:textId="31937F6E"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3DC58D5D" w14:textId="028C7FD9" w:rsidR="004E0757" w:rsidRPr="00295F87" w:rsidRDefault="004E0757" w:rsidP="007A291F">
            <w:pPr>
              <w:keepNext/>
              <w:spacing w:before="0"/>
              <w:jc w:val="center"/>
              <w:rPr>
                <w:sz w:val="20"/>
                <w:szCs w:val="18"/>
                <w:lang w:eastAsia="de-DE"/>
              </w:rPr>
            </w:pPr>
          </w:p>
        </w:tc>
        <w:tc>
          <w:tcPr>
            <w:tcW w:w="990" w:type="dxa"/>
            <w:tcBorders>
              <w:top w:val="nil"/>
              <w:left w:val="nil"/>
              <w:bottom w:val="nil"/>
              <w:right w:val="nil"/>
            </w:tcBorders>
            <w:noWrap/>
            <w:vAlign w:val="center"/>
            <w:hideMark/>
          </w:tcPr>
          <w:p w14:paraId="5ECCFDE7"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nil"/>
            </w:tcBorders>
            <w:noWrap/>
            <w:vAlign w:val="center"/>
            <w:hideMark/>
          </w:tcPr>
          <w:p w14:paraId="79356DF1"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34538C1A" w14:textId="77777777" w:rsidR="004E0757" w:rsidRPr="00295F87" w:rsidRDefault="004E0757" w:rsidP="007A291F">
            <w:pPr>
              <w:keepNext/>
              <w:spacing w:before="0"/>
              <w:jc w:val="center"/>
              <w:rPr>
                <w:sz w:val="20"/>
                <w:szCs w:val="18"/>
                <w:lang w:eastAsia="de-DE"/>
              </w:rPr>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295F87" w:rsidRDefault="004E0757" w:rsidP="007A291F">
            <w:pPr>
              <w:keepNext/>
              <w:spacing w:before="0"/>
              <w:jc w:val="center"/>
              <w:rPr>
                <w:sz w:val="20"/>
                <w:szCs w:val="18"/>
                <w:lang w:eastAsia="de-DE"/>
              </w:rPr>
            </w:pPr>
            <w:r w:rsidRPr="00295F87">
              <w:rPr>
                <w:sz w:val="20"/>
                <w:szCs w:val="18"/>
                <w:lang w:eastAsia="de-DE"/>
              </w:rPr>
              <w:t>102%</w:t>
            </w:r>
          </w:p>
        </w:tc>
      </w:tr>
      <w:tr w:rsidR="00180E64" w:rsidRPr="0080701F" w14:paraId="39C33FFA"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nil"/>
              <w:bottom w:val="single" w:sz="8" w:space="0" w:color="auto"/>
              <w:right w:val="nil"/>
            </w:tcBorders>
            <w:noWrap/>
            <w:vAlign w:val="center"/>
            <w:hideMark/>
          </w:tcPr>
          <w:p w14:paraId="68F6E51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1080" w:type="dxa"/>
            <w:tcBorders>
              <w:top w:val="single" w:sz="8" w:space="0" w:color="auto"/>
              <w:left w:val="nil"/>
              <w:bottom w:val="single" w:sz="8" w:space="0" w:color="auto"/>
              <w:right w:val="nil"/>
            </w:tcBorders>
            <w:noWrap/>
            <w:vAlign w:val="center"/>
            <w:hideMark/>
          </w:tcPr>
          <w:p w14:paraId="62C063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single" w:sz="4" w:space="0" w:color="auto"/>
              <w:bottom w:val="single" w:sz="8" w:space="0" w:color="auto"/>
              <w:right w:val="nil"/>
            </w:tcBorders>
            <w:noWrap/>
            <w:vAlign w:val="center"/>
            <w:hideMark/>
          </w:tcPr>
          <w:p w14:paraId="09B9CB2A"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37B3B0E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810" w:type="dxa"/>
            <w:tcBorders>
              <w:top w:val="single" w:sz="8" w:space="0" w:color="auto"/>
              <w:left w:val="nil"/>
              <w:bottom w:val="single" w:sz="8" w:space="0" w:color="auto"/>
              <w:right w:val="single" w:sz="4" w:space="0" w:color="auto"/>
            </w:tcBorders>
            <w:noWrap/>
            <w:vAlign w:val="center"/>
            <w:hideMark/>
          </w:tcPr>
          <w:p w14:paraId="03971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90" w:type="dxa"/>
            <w:tcBorders>
              <w:top w:val="single" w:sz="8" w:space="0" w:color="auto"/>
              <w:left w:val="nil"/>
              <w:bottom w:val="single" w:sz="8" w:space="0" w:color="auto"/>
              <w:right w:val="nil"/>
            </w:tcBorders>
            <w:noWrap/>
            <w:vAlign w:val="center"/>
            <w:hideMark/>
          </w:tcPr>
          <w:p w14:paraId="5743962E"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nil"/>
            </w:tcBorders>
            <w:noWrap/>
            <w:vAlign w:val="center"/>
            <w:hideMark/>
          </w:tcPr>
          <w:p w14:paraId="56E53D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4391FB0D" w14:textId="77777777" w:rsidR="004E0757" w:rsidRPr="00295F87" w:rsidRDefault="004E0757" w:rsidP="00295F87">
            <w:pPr>
              <w:spacing w:before="0"/>
              <w:jc w:val="center"/>
              <w:rPr>
                <w:sz w:val="20"/>
                <w:szCs w:val="18"/>
                <w:lang w:eastAsia="de-DE"/>
              </w:rPr>
            </w:pPr>
            <w:r w:rsidRPr="00295F87">
              <w:rPr>
                <w:sz w:val="20"/>
                <w:szCs w:val="18"/>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295F87" w:rsidRDefault="004E0757" w:rsidP="00295F87">
            <w:pPr>
              <w:spacing w:before="0"/>
              <w:jc w:val="center"/>
              <w:rPr>
                <w:sz w:val="20"/>
                <w:szCs w:val="18"/>
                <w:lang w:eastAsia="de-DE"/>
              </w:rPr>
            </w:pPr>
            <w:r w:rsidRPr="00295F87">
              <w:rPr>
                <w:sz w:val="20"/>
                <w:szCs w:val="18"/>
                <w:lang w:eastAsia="de-DE"/>
              </w:rPr>
              <w:t>101%</w:t>
            </w:r>
          </w:p>
        </w:tc>
      </w:tr>
    </w:tbl>
    <w:p w14:paraId="127A383C" w14:textId="77777777" w:rsidR="004E0757" w:rsidRPr="004E0757" w:rsidRDefault="004E0757" w:rsidP="004E0757">
      <w:pPr>
        <w:rPr>
          <w:lang w:val="en-CA" w:eastAsia="de-DE"/>
        </w:rPr>
      </w:pPr>
    </w:p>
    <w:p w14:paraId="75CC042D" w14:textId="34653F5B" w:rsidR="004E0757" w:rsidRPr="004E0757" w:rsidRDefault="004E0757" w:rsidP="007A291F">
      <w:pPr>
        <w:keepNext/>
        <w:rPr>
          <w:lang w:val="en-CA" w:eastAsia="de-DE"/>
        </w:rPr>
      </w:pPr>
      <w:r w:rsidRPr="004E0757">
        <w:rPr>
          <w:lang w:val="en-CA" w:eastAsia="de-DE"/>
        </w:rPr>
        <w:t xml:space="preserve">Coding performance of VTM 23.11 compared to HM 18.0 are reported in </w:t>
      </w:r>
      <w:r w:rsidR="00817063">
        <w:rPr>
          <w:lang w:val="en-CA" w:eastAsia="de-DE"/>
        </w:rPr>
        <w:t xml:space="preserve">the </w:t>
      </w:r>
      <w:r w:rsidRPr="004E0757">
        <w:rPr>
          <w:lang w:val="en-CA" w:eastAsia="de-DE"/>
        </w:rPr>
        <w:t>table below.</w:t>
      </w:r>
    </w:p>
    <w:tbl>
      <w:tblPr>
        <w:tblW w:w="936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810"/>
        <w:gridCol w:w="810"/>
        <w:gridCol w:w="900"/>
        <w:gridCol w:w="900"/>
        <w:gridCol w:w="900"/>
        <w:gridCol w:w="720"/>
        <w:gridCol w:w="630"/>
      </w:tblGrid>
      <w:tr w:rsidR="004E0757" w:rsidRPr="00180E64" w14:paraId="16DA8BEC" w14:textId="77777777" w:rsidTr="00295F87">
        <w:trPr>
          <w:trHeight w:val="255"/>
          <w:jc w:val="center"/>
        </w:trPr>
        <w:tc>
          <w:tcPr>
            <w:tcW w:w="900" w:type="dxa"/>
            <w:tcBorders>
              <w:top w:val="nil"/>
              <w:left w:val="nil"/>
              <w:bottom w:val="nil"/>
              <w:right w:val="nil"/>
            </w:tcBorders>
            <w:noWrap/>
            <w:vAlign w:val="center"/>
            <w:hideMark/>
          </w:tcPr>
          <w:p w14:paraId="2EC91CE6" w14:textId="77777777" w:rsidR="004E0757" w:rsidRPr="00295F87" w:rsidRDefault="004E0757" w:rsidP="007A291F">
            <w:pPr>
              <w:keepNext/>
              <w:spacing w:before="0"/>
              <w:rPr>
                <w:sz w:val="20"/>
                <w:szCs w:val="18"/>
                <w:lang w:eastAsia="de-DE"/>
              </w:rPr>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Random Access</w:t>
            </w:r>
          </w:p>
        </w:tc>
      </w:tr>
      <w:tr w:rsidR="004E0757" w:rsidRPr="00180E64" w14:paraId="45F24819" w14:textId="77777777" w:rsidTr="00295F87">
        <w:trPr>
          <w:trHeight w:val="255"/>
          <w:jc w:val="center"/>
        </w:trPr>
        <w:tc>
          <w:tcPr>
            <w:tcW w:w="900" w:type="dxa"/>
            <w:tcBorders>
              <w:top w:val="nil"/>
              <w:left w:val="nil"/>
              <w:bottom w:val="nil"/>
              <w:right w:val="nil"/>
            </w:tcBorders>
            <w:noWrap/>
            <w:vAlign w:val="center"/>
            <w:hideMark/>
          </w:tcPr>
          <w:p w14:paraId="5936A9AF" w14:textId="77777777" w:rsidR="004E0757" w:rsidRPr="00295F87" w:rsidRDefault="004E0757" w:rsidP="007A291F">
            <w:pPr>
              <w:keepNext/>
              <w:spacing w:before="0"/>
              <w:rPr>
                <w:b/>
                <w:bCs/>
                <w:sz w:val="20"/>
                <w:szCs w:val="18"/>
                <w:lang w:eastAsia="de-DE"/>
              </w:rPr>
            </w:pPr>
          </w:p>
        </w:tc>
        <w:tc>
          <w:tcPr>
            <w:tcW w:w="8460"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HM18.0</w:t>
            </w:r>
          </w:p>
        </w:tc>
      </w:tr>
      <w:tr w:rsidR="00180E64" w:rsidRPr="00180E64" w14:paraId="1FEB61CB" w14:textId="77777777" w:rsidTr="00180E64">
        <w:trPr>
          <w:trHeight w:val="255"/>
          <w:jc w:val="center"/>
        </w:trPr>
        <w:tc>
          <w:tcPr>
            <w:tcW w:w="900" w:type="dxa"/>
            <w:tcBorders>
              <w:top w:val="nil"/>
              <w:left w:val="nil"/>
              <w:bottom w:val="nil"/>
              <w:right w:val="nil"/>
            </w:tcBorders>
            <w:noWrap/>
            <w:vAlign w:val="center"/>
            <w:hideMark/>
          </w:tcPr>
          <w:p w14:paraId="7AC4C198"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6943CE3D" w14:textId="4B954FA3"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694BFB42" w14:textId="77777777" w:rsidR="004E0757" w:rsidRPr="00295F87" w:rsidRDefault="004E0757" w:rsidP="007A291F">
            <w:pPr>
              <w:keepNext/>
              <w:spacing w:before="0"/>
              <w:jc w:val="center"/>
              <w:rPr>
                <w:b/>
                <w:bCs/>
                <w:sz w:val="20"/>
                <w:szCs w:val="18"/>
                <w:lang w:eastAsia="de-DE"/>
              </w:rPr>
            </w:pPr>
          </w:p>
        </w:tc>
        <w:tc>
          <w:tcPr>
            <w:tcW w:w="900" w:type="dxa"/>
            <w:tcBorders>
              <w:top w:val="nil"/>
              <w:left w:val="single" w:sz="4" w:space="0" w:color="auto"/>
              <w:bottom w:val="nil"/>
              <w:right w:val="nil"/>
            </w:tcBorders>
            <w:noWrap/>
            <w:vAlign w:val="center"/>
            <w:hideMark/>
          </w:tcPr>
          <w:p w14:paraId="22F311E8"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810" w:type="dxa"/>
            <w:tcBorders>
              <w:top w:val="nil"/>
              <w:left w:val="nil"/>
              <w:bottom w:val="nil"/>
              <w:right w:val="nil"/>
            </w:tcBorders>
            <w:noWrap/>
            <w:vAlign w:val="center"/>
            <w:hideMark/>
          </w:tcPr>
          <w:p w14:paraId="6202BF94" w14:textId="77777777" w:rsidR="004E0757" w:rsidRPr="00295F87" w:rsidRDefault="004E0757" w:rsidP="007A291F">
            <w:pPr>
              <w:keepNext/>
              <w:spacing w:before="0"/>
              <w:jc w:val="center"/>
              <w:rPr>
                <w:b/>
                <w:bCs/>
                <w:sz w:val="20"/>
                <w:szCs w:val="18"/>
                <w:lang w:eastAsia="de-DE"/>
              </w:rPr>
            </w:pPr>
          </w:p>
        </w:tc>
        <w:tc>
          <w:tcPr>
            <w:tcW w:w="810" w:type="dxa"/>
            <w:tcBorders>
              <w:top w:val="nil"/>
              <w:left w:val="nil"/>
              <w:bottom w:val="nil"/>
              <w:right w:val="single" w:sz="4" w:space="0" w:color="auto"/>
            </w:tcBorders>
            <w:noWrap/>
            <w:vAlign w:val="center"/>
            <w:hideMark/>
          </w:tcPr>
          <w:p w14:paraId="1E7C89DA" w14:textId="3A1D0272"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nil"/>
            </w:tcBorders>
            <w:noWrap/>
            <w:vAlign w:val="center"/>
            <w:hideMark/>
          </w:tcPr>
          <w:p w14:paraId="2AC1380E"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900" w:type="dxa"/>
            <w:tcBorders>
              <w:top w:val="nil"/>
              <w:left w:val="nil"/>
              <w:bottom w:val="nil"/>
              <w:right w:val="nil"/>
            </w:tcBorders>
            <w:noWrap/>
            <w:vAlign w:val="center"/>
            <w:hideMark/>
          </w:tcPr>
          <w:p w14:paraId="51902BFB" w14:textId="77777777"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single" w:sz="4" w:space="0" w:color="auto"/>
            </w:tcBorders>
            <w:noWrap/>
            <w:vAlign w:val="center"/>
            <w:hideMark/>
          </w:tcPr>
          <w:p w14:paraId="22F40D2F" w14:textId="05F3AE4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nil"/>
            </w:tcBorders>
            <w:noWrap/>
            <w:vAlign w:val="center"/>
            <w:hideMark/>
          </w:tcPr>
          <w:p w14:paraId="07AA851E" w14:textId="77777777" w:rsidR="004E0757" w:rsidRPr="00295F87" w:rsidRDefault="004E0757" w:rsidP="007A291F">
            <w:pPr>
              <w:keepNext/>
              <w:spacing w:before="0"/>
              <w:jc w:val="center"/>
              <w:rPr>
                <w:b/>
                <w:bCs/>
                <w:sz w:val="20"/>
                <w:szCs w:val="18"/>
                <w:lang w:eastAsia="de-DE"/>
              </w:rPr>
            </w:pPr>
          </w:p>
        </w:tc>
        <w:tc>
          <w:tcPr>
            <w:tcW w:w="630" w:type="dxa"/>
            <w:tcBorders>
              <w:top w:val="nil"/>
              <w:left w:val="nil"/>
              <w:bottom w:val="nil"/>
              <w:right w:val="single" w:sz="8" w:space="0" w:color="auto"/>
            </w:tcBorders>
            <w:noWrap/>
            <w:vAlign w:val="center"/>
            <w:hideMark/>
          </w:tcPr>
          <w:p w14:paraId="33C1767D" w14:textId="70718B9E" w:rsidR="004E0757" w:rsidRPr="00295F87" w:rsidRDefault="004E0757" w:rsidP="007A291F">
            <w:pPr>
              <w:keepNext/>
              <w:spacing w:before="0"/>
              <w:jc w:val="center"/>
              <w:rPr>
                <w:b/>
                <w:bCs/>
                <w:sz w:val="20"/>
                <w:szCs w:val="18"/>
                <w:lang w:eastAsia="de-DE"/>
              </w:rPr>
            </w:pPr>
          </w:p>
        </w:tc>
      </w:tr>
      <w:tr w:rsidR="00180E64" w:rsidRPr="00180E64" w14:paraId="229BC378" w14:textId="77777777" w:rsidTr="00180E64">
        <w:trPr>
          <w:trHeight w:val="255"/>
          <w:jc w:val="center"/>
        </w:trPr>
        <w:tc>
          <w:tcPr>
            <w:tcW w:w="900" w:type="dxa"/>
            <w:tcBorders>
              <w:top w:val="nil"/>
              <w:left w:val="nil"/>
              <w:bottom w:val="nil"/>
              <w:right w:val="nil"/>
            </w:tcBorders>
            <w:noWrap/>
            <w:vAlign w:val="bottom"/>
            <w:hideMark/>
          </w:tcPr>
          <w:p w14:paraId="24136E0F"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1871E99A"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651B7C9B"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6A8820F8"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0365C20F"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71D26581"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2F8CFE93"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F0F18DB"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11396007"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25B78B"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7EFF48E0"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180E64" w14:paraId="1EE8EE53"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CA6A371"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295F87" w:rsidRDefault="004E0757" w:rsidP="007A291F">
            <w:pPr>
              <w:keepNext/>
              <w:spacing w:before="0"/>
              <w:jc w:val="center"/>
              <w:rPr>
                <w:sz w:val="20"/>
                <w:szCs w:val="18"/>
                <w:lang w:eastAsia="de-DE"/>
              </w:rPr>
            </w:pPr>
            <w:r w:rsidRPr="00295F87">
              <w:rPr>
                <w:sz w:val="20"/>
                <w:szCs w:val="18"/>
                <w:lang w:eastAsia="de-DE"/>
              </w:rPr>
              <w:t>-39.49%</w:t>
            </w:r>
          </w:p>
        </w:tc>
        <w:tc>
          <w:tcPr>
            <w:tcW w:w="1080" w:type="dxa"/>
            <w:tcBorders>
              <w:top w:val="single" w:sz="8" w:space="0" w:color="auto"/>
              <w:left w:val="nil"/>
              <w:bottom w:val="nil"/>
              <w:right w:val="nil"/>
            </w:tcBorders>
            <w:shd w:val="clear" w:color="000000" w:fill="CCFFCC"/>
            <w:noWrap/>
            <w:vAlign w:val="center"/>
            <w:hideMark/>
          </w:tcPr>
          <w:p w14:paraId="32CF4026" w14:textId="77777777" w:rsidR="004E0757" w:rsidRPr="00295F87" w:rsidRDefault="004E0757" w:rsidP="007A291F">
            <w:pPr>
              <w:keepNext/>
              <w:spacing w:before="0"/>
              <w:jc w:val="center"/>
              <w:rPr>
                <w:sz w:val="20"/>
                <w:szCs w:val="18"/>
                <w:lang w:eastAsia="de-DE"/>
              </w:rPr>
            </w:pPr>
            <w:r w:rsidRPr="00295F87">
              <w:rPr>
                <w:sz w:val="20"/>
                <w:szCs w:val="18"/>
                <w:lang w:eastAsia="de-DE"/>
              </w:rPr>
              <w:t>-37.66%</w:t>
            </w:r>
          </w:p>
        </w:tc>
        <w:tc>
          <w:tcPr>
            <w:tcW w:w="9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295F87" w:rsidRDefault="004E0757" w:rsidP="007A291F">
            <w:pPr>
              <w:keepNext/>
              <w:spacing w:before="0"/>
              <w:jc w:val="center"/>
              <w:rPr>
                <w:sz w:val="20"/>
                <w:szCs w:val="18"/>
                <w:lang w:eastAsia="de-DE"/>
              </w:rPr>
            </w:pPr>
            <w:r w:rsidRPr="00295F87">
              <w:rPr>
                <w:sz w:val="20"/>
                <w:szCs w:val="18"/>
                <w:lang w:eastAsia="de-DE"/>
              </w:rPr>
              <w:t>-36.75%</w:t>
            </w:r>
          </w:p>
        </w:tc>
        <w:tc>
          <w:tcPr>
            <w:tcW w:w="810" w:type="dxa"/>
            <w:tcBorders>
              <w:top w:val="single" w:sz="8" w:space="0" w:color="auto"/>
              <w:left w:val="nil"/>
              <w:bottom w:val="nil"/>
              <w:right w:val="nil"/>
            </w:tcBorders>
            <w:shd w:val="clear" w:color="000000" w:fill="CCFFCC"/>
            <w:noWrap/>
            <w:vAlign w:val="center"/>
            <w:hideMark/>
          </w:tcPr>
          <w:p w14:paraId="55C2CA0A" w14:textId="77777777" w:rsidR="004E0757" w:rsidRPr="00295F87" w:rsidRDefault="004E0757" w:rsidP="007A291F">
            <w:pPr>
              <w:keepNext/>
              <w:spacing w:before="0"/>
              <w:jc w:val="center"/>
              <w:rPr>
                <w:sz w:val="20"/>
                <w:szCs w:val="18"/>
                <w:lang w:eastAsia="de-DE"/>
              </w:rPr>
            </w:pPr>
            <w:r w:rsidRPr="00295F87">
              <w:rPr>
                <w:sz w:val="20"/>
                <w:szCs w:val="18"/>
                <w:lang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295F87" w:rsidRDefault="004E0757" w:rsidP="007A291F">
            <w:pPr>
              <w:keepNext/>
              <w:spacing w:before="0"/>
              <w:jc w:val="center"/>
              <w:rPr>
                <w:sz w:val="20"/>
                <w:szCs w:val="18"/>
                <w:lang w:eastAsia="de-DE"/>
              </w:rPr>
            </w:pPr>
            <w:r w:rsidRPr="00295F87">
              <w:rPr>
                <w:sz w:val="20"/>
                <w:szCs w:val="18"/>
                <w:lang w:eastAsia="de-DE"/>
              </w:rPr>
              <w:t>-48.52%</w:t>
            </w:r>
          </w:p>
        </w:tc>
        <w:tc>
          <w:tcPr>
            <w:tcW w:w="900" w:type="dxa"/>
            <w:tcBorders>
              <w:top w:val="single" w:sz="8" w:space="0" w:color="auto"/>
              <w:left w:val="nil"/>
              <w:bottom w:val="nil"/>
              <w:right w:val="nil"/>
            </w:tcBorders>
            <w:shd w:val="clear" w:color="000000" w:fill="CCFFCC"/>
            <w:noWrap/>
            <w:vAlign w:val="center"/>
            <w:hideMark/>
          </w:tcPr>
          <w:p w14:paraId="6C24FC8C" w14:textId="77777777" w:rsidR="004E0757" w:rsidRPr="00295F87" w:rsidRDefault="004E0757" w:rsidP="007A291F">
            <w:pPr>
              <w:keepNext/>
              <w:spacing w:before="0"/>
              <w:jc w:val="center"/>
              <w:rPr>
                <w:sz w:val="20"/>
                <w:szCs w:val="18"/>
                <w:lang w:eastAsia="de-DE"/>
              </w:rPr>
            </w:pPr>
            <w:r w:rsidRPr="00295F87">
              <w:rPr>
                <w:sz w:val="20"/>
                <w:szCs w:val="18"/>
                <w:lang w:eastAsia="de-DE"/>
              </w:rPr>
              <w:t>-33.76%</w:t>
            </w:r>
          </w:p>
        </w:tc>
        <w:tc>
          <w:tcPr>
            <w:tcW w:w="900" w:type="dxa"/>
            <w:tcBorders>
              <w:top w:val="single" w:sz="8" w:space="0" w:color="auto"/>
              <w:left w:val="nil"/>
              <w:bottom w:val="nil"/>
              <w:right w:val="nil"/>
            </w:tcBorders>
            <w:shd w:val="clear" w:color="000000" w:fill="CCFFCC"/>
            <w:noWrap/>
            <w:vAlign w:val="center"/>
            <w:hideMark/>
          </w:tcPr>
          <w:p w14:paraId="61F984BD" w14:textId="77777777" w:rsidR="004E0757" w:rsidRPr="00295F87" w:rsidRDefault="004E0757" w:rsidP="007A291F">
            <w:pPr>
              <w:keepNext/>
              <w:spacing w:before="0"/>
              <w:jc w:val="center"/>
              <w:rPr>
                <w:sz w:val="20"/>
                <w:szCs w:val="18"/>
                <w:lang w:eastAsia="de-DE"/>
              </w:rPr>
            </w:pPr>
            <w:r w:rsidRPr="00295F87">
              <w:rPr>
                <w:sz w:val="20"/>
                <w:szCs w:val="18"/>
                <w:lang w:eastAsia="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295F87" w:rsidRDefault="004E0757" w:rsidP="007A291F">
            <w:pPr>
              <w:keepNext/>
              <w:spacing w:before="0"/>
              <w:jc w:val="center"/>
              <w:rPr>
                <w:sz w:val="20"/>
                <w:szCs w:val="18"/>
                <w:lang w:eastAsia="de-DE"/>
              </w:rPr>
            </w:pPr>
            <w:r w:rsidRPr="00295F87">
              <w:rPr>
                <w:sz w:val="20"/>
                <w:szCs w:val="18"/>
                <w:lang w:eastAsia="de-DE"/>
              </w:rPr>
              <w:t>-40.94%</w:t>
            </w:r>
          </w:p>
        </w:tc>
        <w:tc>
          <w:tcPr>
            <w:tcW w:w="720" w:type="dxa"/>
            <w:tcBorders>
              <w:top w:val="nil"/>
              <w:left w:val="nil"/>
              <w:bottom w:val="nil"/>
              <w:right w:val="nil"/>
            </w:tcBorders>
            <w:noWrap/>
            <w:vAlign w:val="center"/>
            <w:hideMark/>
          </w:tcPr>
          <w:p w14:paraId="35DF95D4" w14:textId="77777777" w:rsidR="004E0757" w:rsidRPr="00295F87" w:rsidRDefault="004E0757" w:rsidP="007A291F">
            <w:pPr>
              <w:keepNext/>
              <w:spacing w:before="0"/>
              <w:jc w:val="center"/>
              <w:rPr>
                <w:sz w:val="20"/>
                <w:szCs w:val="18"/>
                <w:lang w:eastAsia="de-DE"/>
              </w:rPr>
            </w:pPr>
            <w:r w:rsidRPr="00295F87">
              <w:rPr>
                <w:sz w:val="20"/>
                <w:szCs w:val="18"/>
                <w:lang w:eastAsia="de-DE"/>
              </w:rPr>
              <w:t>255%</w:t>
            </w:r>
          </w:p>
        </w:tc>
        <w:tc>
          <w:tcPr>
            <w:tcW w:w="630" w:type="dxa"/>
            <w:tcBorders>
              <w:top w:val="nil"/>
              <w:left w:val="nil"/>
              <w:bottom w:val="nil"/>
              <w:right w:val="single" w:sz="8" w:space="0" w:color="auto"/>
            </w:tcBorders>
            <w:noWrap/>
            <w:vAlign w:val="center"/>
            <w:hideMark/>
          </w:tcPr>
          <w:p w14:paraId="5D83A8A0" w14:textId="77777777" w:rsidR="004E0757" w:rsidRPr="00295F87" w:rsidRDefault="004E0757" w:rsidP="007A291F">
            <w:pPr>
              <w:keepNext/>
              <w:spacing w:before="0"/>
              <w:jc w:val="center"/>
              <w:rPr>
                <w:sz w:val="20"/>
                <w:szCs w:val="18"/>
                <w:lang w:eastAsia="de-DE"/>
              </w:rPr>
            </w:pPr>
            <w:r w:rsidRPr="00295F87">
              <w:rPr>
                <w:sz w:val="20"/>
                <w:szCs w:val="18"/>
                <w:lang w:eastAsia="de-DE"/>
              </w:rPr>
              <w:t>79%</w:t>
            </w:r>
          </w:p>
        </w:tc>
      </w:tr>
      <w:tr w:rsidR="00180E64" w:rsidRPr="00180E64" w14:paraId="59C21647"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690BA4B7"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7EBAF404" w14:textId="4F062495"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6530411A" w14:textId="39B64F75"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073E61D5" w14:textId="2213017D" w:rsidR="004E0757" w:rsidRPr="00295F87" w:rsidRDefault="004E0757" w:rsidP="007A291F">
            <w:pPr>
              <w:keepNext/>
              <w:spacing w:before="0"/>
              <w:jc w:val="center"/>
              <w:rPr>
                <w:sz w:val="20"/>
                <w:szCs w:val="18"/>
                <w:lang w:eastAsia="de-DE"/>
              </w:rPr>
            </w:pPr>
          </w:p>
        </w:tc>
        <w:tc>
          <w:tcPr>
            <w:tcW w:w="810" w:type="dxa"/>
            <w:tcBorders>
              <w:top w:val="nil"/>
              <w:left w:val="nil"/>
              <w:bottom w:val="nil"/>
              <w:right w:val="nil"/>
            </w:tcBorders>
            <w:shd w:val="clear" w:color="000000" w:fill="D9D9D9"/>
            <w:noWrap/>
            <w:vAlign w:val="center"/>
            <w:hideMark/>
          </w:tcPr>
          <w:p w14:paraId="7F3BE49E" w14:textId="4E2CE4E9"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37BE831A" w14:textId="2B56A9F2" w:rsidR="004E0757" w:rsidRPr="00295F87" w:rsidRDefault="004E0757" w:rsidP="007A291F">
            <w:pPr>
              <w:keepNext/>
              <w:spacing w:before="0"/>
              <w:jc w:val="center"/>
              <w:rPr>
                <w:sz w:val="20"/>
                <w:szCs w:val="18"/>
                <w:lang w:eastAsia="de-DE"/>
              </w:rPr>
            </w:pPr>
          </w:p>
        </w:tc>
        <w:tc>
          <w:tcPr>
            <w:tcW w:w="900" w:type="dxa"/>
            <w:tcBorders>
              <w:top w:val="nil"/>
              <w:left w:val="nil"/>
              <w:bottom w:val="nil"/>
              <w:right w:val="nil"/>
            </w:tcBorders>
            <w:shd w:val="clear" w:color="000000" w:fill="CCFFCC"/>
            <w:noWrap/>
            <w:vAlign w:val="center"/>
            <w:hideMark/>
          </w:tcPr>
          <w:p w14:paraId="22B8401C" w14:textId="77777777" w:rsidR="004E0757" w:rsidRPr="00295F87" w:rsidRDefault="004E0757" w:rsidP="007A291F">
            <w:pPr>
              <w:keepNext/>
              <w:spacing w:before="0"/>
              <w:jc w:val="center"/>
              <w:rPr>
                <w:sz w:val="20"/>
                <w:szCs w:val="18"/>
                <w:lang w:eastAsia="de-DE"/>
              </w:rPr>
            </w:pPr>
            <w:r w:rsidRPr="00295F87">
              <w:rPr>
                <w:sz w:val="20"/>
                <w:szCs w:val="18"/>
                <w:lang w:eastAsia="de-DE"/>
              </w:rPr>
              <w:t>-31.99%</w:t>
            </w:r>
          </w:p>
        </w:tc>
        <w:tc>
          <w:tcPr>
            <w:tcW w:w="900" w:type="dxa"/>
            <w:tcBorders>
              <w:top w:val="nil"/>
              <w:left w:val="nil"/>
              <w:bottom w:val="nil"/>
              <w:right w:val="nil"/>
            </w:tcBorders>
            <w:shd w:val="clear" w:color="000000" w:fill="CCFFCC"/>
            <w:noWrap/>
            <w:vAlign w:val="center"/>
            <w:hideMark/>
          </w:tcPr>
          <w:p w14:paraId="1180267A" w14:textId="77777777" w:rsidR="004E0757" w:rsidRPr="00295F87" w:rsidRDefault="004E0757" w:rsidP="007A291F">
            <w:pPr>
              <w:keepNext/>
              <w:spacing w:before="0"/>
              <w:jc w:val="center"/>
              <w:rPr>
                <w:sz w:val="20"/>
                <w:szCs w:val="18"/>
                <w:lang w:eastAsia="de-DE"/>
              </w:rPr>
            </w:pPr>
            <w:r w:rsidRPr="00295F87">
              <w:rPr>
                <w:sz w:val="20"/>
                <w:szCs w:val="18"/>
                <w:lang w:eastAsia="de-DE"/>
              </w:rPr>
              <w:t>-57.73%</w:t>
            </w:r>
          </w:p>
        </w:tc>
        <w:tc>
          <w:tcPr>
            <w:tcW w:w="900" w:type="dxa"/>
            <w:tcBorders>
              <w:top w:val="nil"/>
              <w:left w:val="nil"/>
              <w:bottom w:val="nil"/>
              <w:right w:val="single" w:sz="4" w:space="0" w:color="auto"/>
            </w:tcBorders>
            <w:shd w:val="clear" w:color="000000" w:fill="CCFFCC"/>
            <w:noWrap/>
            <w:vAlign w:val="center"/>
            <w:hideMark/>
          </w:tcPr>
          <w:p w14:paraId="7C50C18D" w14:textId="77777777" w:rsidR="004E0757" w:rsidRPr="00295F87" w:rsidRDefault="004E0757" w:rsidP="007A291F">
            <w:pPr>
              <w:keepNext/>
              <w:spacing w:before="0"/>
              <w:jc w:val="center"/>
              <w:rPr>
                <w:sz w:val="20"/>
                <w:szCs w:val="18"/>
                <w:lang w:eastAsia="de-DE"/>
              </w:rPr>
            </w:pPr>
            <w:r w:rsidRPr="00295F87">
              <w:rPr>
                <w:sz w:val="20"/>
                <w:szCs w:val="18"/>
                <w:lang w:eastAsia="de-DE"/>
              </w:rPr>
              <w:t>-63.35%</w:t>
            </w:r>
          </w:p>
        </w:tc>
        <w:tc>
          <w:tcPr>
            <w:tcW w:w="720" w:type="dxa"/>
            <w:tcBorders>
              <w:top w:val="nil"/>
              <w:left w:val="nil"/>
              <w:bottom w:val="nil"/>
              <w:right w:val="nil"/>
            </w:tcBorders>
            <w:noWrap/>
            <w:vAlign w:val="center"/>
            <w:hideMark/>
          </w:tcPr>
          <w:p w14:paraId="411E3702" w14:textId="77777777" w:rsidR="004E0757" w:rsidRPr="00295F87" w:rsidRDefault="004E0757" w:rsidP="007A291F">
            <w:pPr>
              <w:keepNext/>
              <w:spacing w:before="0"/>
              <w:jc w:val="center"/>
              <w:rPr>
                <w:sz w:val="20"/>
                <w:szCs w:val="18"/>
                <w:lang w:eastAsia="de-DE"/>
              </w:rPr>
            </w:pPr>
            <w:r w:rsidRPr="00295F87">
              <w:rPr>
                <w:sz w:val="20"/>
                <w:szCs w:val="18"/>
                <w:lang w:eastAsia="de-DE"/>
              </w:rPr>
              <w:t>220%</w:t>
            </w:r>
          </w:p>
        </w:tc>
        <w:tc>
          <w:tcPr>
            <w:tcW w:w="630" w:type="dxa"/>
            <w:tcBorders>
              <w:top w:val="nil"/>
              <w:left w:val="nil"/>
              <w:bottom w:val="nil"/>
              <w:right w:val="single" w:sz="8" w:space="0" w:color="auto"/>
            </w:tcBorders>
            <w:noWrap/>
            <w:vAlign w:val="center"/>
            <w:hideMark/>
          </w:tcPr>
          <w:p w14:paraId="3F311A13" w14:textId="77777777" w:rsidR="004E0757" w:rsidRPr="00295F87" w:rsidRDefault="004E0757" w:rsidP="007A291F">
            <w:pPr>
              <w:keepNext/>
              <w:spacing w:before="0"/>
              <w:jc w:val="center"/>
              <w:rPr>
                <w:sz w:val="20"/>
                <w:szCs w:val="18"/>
                <w:lang w:eastAsia="de-DE"/>
              </w:rPr>
            </w:pPr>
            <w:r w:rsidRPr="00295F87">
              <w:rPr>
                <w:sz w:val="20"/>
                <w:szCs w:val="18"/>
                <w:lang w:eastAsia="de-DE"/>
              </w:rPr>
              <w:t>79%</w:t>
            </w:r>
          </w:p>
        </w:tc>
      </w:tr>
      <w:tr w:rsidR="00180E64" w:rsidRPr="00180E64" w14:paraId="35663E45"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295F87" w:rsidRDefault="004E0757" w:rsidP="00825B4A">
            <w:pPr>
              <w:spacing w:before="0"/>
              <w:jc w:val="center"/>
              <w:rPr>
                <w:sz w:val="20"/>
                <w:szCs w:val="18"/>
                <w:lang w:eastAsia="de-DE"/>
              </w:rPr>
            </w:pPr>
            <w:r w:rsidRPr="00295F87">
              <w:rPr>
                <w:sz w:val="20"/>
                <w:szCs w:val="18"/>
                <w:lang w:eastAsia="de-DE"/>
              </w:rPr>
              <w:t>-39.49%</w:t>
            </w:r>
          </w:p>
        </w:tc>
        <w:tc>
          <w:tcPr>
            <w:tcW w:w="108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295F87" w:rsidRDefault="004E0757" w:rsidP="00825B4A">
            <w:pPr>
              <w:spacing w:before="0"/>
              <w:jc w:val="center"/>
              <w:rPr>
                <w:sz w:val="20"/>
                <w:szCs w:val="18"/>
                <w:lang w:eastAsia="de-DE"/>
              </w:rPr>
            </w:pPr>
            <w:r w:rsidRPr="00295F87">
              <w:rPr>
                <w:sz w:val="20"/>
                <w:szCs w:val="18"/>
                <w:lang w:eastAsia="de-DE"/>
              </w:rPr>
              <w:t>-37.66%</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295F87" w:rsidRDefault="004E0757" w:rsidP="00825B4A">
            <w:pPr>
              <w:spacing w:before="0"/>
              <w:jc w:val="center"/>
              <w:rPr>
                <w:sz w:val="20"/>
                <w:szCs w:val="18"/>
                <w:lang w:eastAsia="de-DE"/>
              </w:rPr>
            </w:pPr>
            <w:r w:rsidRPr="00295F87">
              <w:rPr>
                <w:sz w:val="20"/>
                <w:szCs w:val="18"/>
                <w:lang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295F87" w:rsidRDefault="004E0757" w:rsidP="00825B4A">
            <w:pPr>
              <w:spacing w:before="0"/>
              <w:jc w:val="center"/>
              <w:rPr>
                <w:sz w:val="20"/>
                <w:szCs w:val="18"/>
                <w:lang w:eastAsia="de-DE"/>
              </w:rPr>
            </w:pPr>
            <w:r w:rsidRPr="00295F87">
              <w:rPr>
                <w:sz w:val="20"/>
                <w:szCs w:val="18"/>
                <w:lang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295F87" w:rsidRDefault="004E0757" w:rsidP="00825B4A">
            <w:pPr>
              <w:spacing w:before="0"/>
              <w:jc w:val="center"/>
              <w:rPr>
                <w:sz w:val="20"/>
                <w:szCs w:val="18"/>
                <w:lang w:eastAsia="de-DE"/>
              </w:rPr>
            </w:pPr>
            <w:r w:rsidRPr="00295F87">
              <w:rPr>
                <w:sz w:val="20"/>
                <w:szCs w:val="18"/>
                <w:lang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295F87" w:rsidRDefault="004E0757" w:rsidP="00825B4A">
            <w:pPr>
              <w:spacing w:before="0"/>
              <w:jc w:val="center"/>
              <w:rPr>
                <w:sz w:val="20"/>
                <w:szCs w:val="18"/>
                <w:lang w:eastAsia="de-DE"/>
              </w:rPr>
            </w:pPr>
            <w:r w:rsidRPr="00295F87">
              <w:rPr>
                <w:sz w:val="20"/>
                <w:szCs w:val="18"/>
                <w:lang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295F87" w:rsidRDefault="004E0757" w:rsidP="00825B4A">
            <w:pPr>
              <w:spacing w:before="0"/>
              <w:jc w:val="center"/>
              <w:rPr>
                <w:sz w:val="20"/>
                <w:szCs w:val="18"/>
                <w:lang w:eastAsia="de-DE"/>
              </w:rPr>
            </w:pPr>
            <w:r w:rsidRPr="00295F87">
              <w:rPr>
                <w:sz w:val="20"/>
                <w:szCs w:val="18"/>
                <w:lang w:eastAsia="de-DE"/>
              </w:rPr>
              <w:t>-52.46%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295F87" w:rsidRDefault="004E0757" w:rsidP="00825B4A">
            <w:pPr>
              <w:spacing w:before="0"/>
              <w:jc w:val="center"/>
              <w:rPr>
                <w:sz w:val="20"/>
                <w:szCs w:val="18"/>
                <w:lang w:eastAsia="de-DE"/>
              </w:rPr>
            </w:pPr>
            <w:r w:rsidRPr="00295F87">
              <w:rPr>
                <w:sz w:val="20"/>
                <w:szCs w:val="18"/>
                <w:lang w:eastAsia="de-DE"/>
              </w:rPr>
              <w:t>-49.09%</w:t>
            </w:r>
          </w:p>
        </w:tc>
        <w:tc>
          <w:tcPr>
            <w:tcW w:w="720" w:type="dxa"/>
            <w:tcBorders>
              <w:top w:val="single" w:sz="8" w:space="0" w:color="auto"/>
              <w:left w:val="nil"/>
              <w:bottom w:val="single" w:sz="8" w:space="0" w:color="auto"/>
              <w:right w:val="nil"/>
            </w:tcBorders>
            <w:noWrap/>
            <w:vAlign w:val="center"/>
            <w:hideMark/>
          </w:tcPr>
          <w:p w14:paraId="1C0B2265" w14:textId="77777777" w:rsidR="004E0757" w:rsidRPr="00295F87" w:rsidRDefault="004E0757" w:rsidP="00825B4A">
            <w:pPr>
              <w:spacing w:before="0"/>
              <w:jc w:val="center"/>
              <w:rPr>
                <w:sz w:val="20"/>
                <w:szCs w:val="18"/>
                <w:lang w:eastAsia="de-DE"/>
              </w:rPr>
            </w:pPr>
            <w:r w:rsidRPr="00295F87">
              <w:rPr>
                <w:sz w:val="20"/>
                <w:szCs w:val="18"/>
                <w:lang w:eastAsia="de-DE"/>
              </w:rPr>
              <w:t>241%</w:t>
            </w:r>
          </w:p>
        </w:tc>
        <w:tc>
          <w:tcPr>
            <w:tcW w:w="630" w:type="dxa"/>
            <w:tcBorders>
              <w:top w:val="single" w:sz="8" w:space="0" w:color="auto"/>
              <w:left w:val="nil"/>
              <w:bottom w:val="single" w:sz="8" w:space="0" w:color="auto"/>
              <w:right w:val="single" w:sz="8" w:space="0" w:color="auto"/>
            </w:tcBorders>
            <w:noWrap/>
            <w:vAlign w:val="center"/>
            <w:hideMark/>
          </w:tcPr>
          <w:p w14:paraId="72334EE3" w14:textId="77777777" w:rsidR="004E0757" w:rsidRPr="00295F87" w:rsidRDefault="004E0757" w:rsidP="00825B4A">
            <w:pPr>
              <w:spacing w:before="0"/>
              <w:jc w:val="center"/>
              <w:rPr>
                <w:sz w:val="20"/>
                <w:szCs w:val="18"/>
                <w:lang w:eastAsia="de-DE"/>
              </w:rPr>
            </w:pPr>
            <w:r w:rsidRPr="00295F87">
              <w:rPr>
                <w:sz w:val="20"/>
                <w:szCs w:val="18"/>
                <w:lang w:eastAsia="de-DE"/>
              </w:rPr>
              <w:t>79%</w:t>
            </w:r>
          </w:p>
        </w:tc>
      </w:tr>
      <w:tr w:rsidR="00180E64" w:rsidRPr="00180E64" w14:paraId="79D91612" w14:textId="77777777" w:rsidTr="00180E64">
        <w:trPr>
          <w:trHeight w:val="255"/>
          <w:jc w:val="center"/>
        </w:trPr>
        <w:tc>
          <w:tcPr>
            <w:tcW w:w="900" w:type="dxa"/>
            <w:tcBorders>
              <w:top w:val="nil"/>
              <w:left w:val="nil"/>
              <w:bottom w:val="nil"/>
              <w:right w:val="nil"/>
            </w:tcBorders>
            <w:noWrap/>
            <w:vAlign w:val="center"/>
            <w:hideMark/>
          </w:tcPr>
          <w:p w14:paraId="2E6FB4CF"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0E783794" w14:textId="77777777" w:rsidR="004E0757" w:rsidRPr="00295F87" w:rsidRDefault="004E0757" w:rsidP="00825B4A">
            <w:pPr>
              <w:spacing w:before="0"/>
              <w:jc w:val="center"/>
              <w:rPr>
                <w:sz w:val="20"/>
                <w:szCs w:val="18"/>
                <w:lang w:eastAsia="de-DE"/>
              </w:rPr>
            </w:pPr>
          </w:p>
        </w:tc>
        <w:tc>
          <w:tcPr>
            <w:tcW w:w="1080" w:type="dxa"/>
            <w:tcBorders>
              <w:top w:val="nil"/>
              <w:left w:val="nil"/>
              <w:bottom w:val="nil"/>
              <w:right w:val="nil"/>
            </w:tcBorders>
            <w:noWrap/>
            <w:vAlign w:val="center"/>
            <w:hideMark/>
          </w:tcPr>
          <w:p w14:paraId="34F8DC1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4A204874"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53886BC5"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339B586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9B6093"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08D4DC9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1F69FD" w14:textId="77777777" w:rsidR="004E0757" w:rsidRPr="00295F87" w:rsidRDefault="004E0757" w:rsidP="00825B4A">
            <w:pPr>
              <w:spacing w:before="0"/>
              <w:jc w:val="center"/>
              <w:rPr>
                <w:sz w:val="20"/>
                <w:szCs w:val="18"/>
                <w:lang w:eastAsia="de-DE"/>
              </w:rPr>
            </w:pPr>
          </w:p>
        </w:tc>
        <w:tc>
          <w:tcPr>
            <w:tcW w:w="720" w:type="dxa"/>
            <w:tcBorders>
              <w:top w:val="nil"/>
              <w:left w:val="nil"/>
              <w:bottom w:val="nil"/>
              <w:right w:val="nil"/>
            </w:tcBorders>
            <w:noWrap/>
            <w:vAlign w:val="center"/>
            <w:hideMark/>
          </w:tcPr>
          <w:p w14:paraId="753206A5" w14:textId="77777777" w:rsidR="004E0757" w:rsidRPr="00295F87" w:rsidRDefault="004E0757" w:rsidP="00825B4A">
            <w:pPr>
              <w:spacing w:before="0"/>
              <w:jc w:val="center"/>
              <w:rPr>
                <w:sz w:val="20"/>
                <w:szCs w:val="18"/>
                <w:lang w:eastAsia="de-DE"/>
              </w:rPr>
            </w:pPr>
          </w:p>
        </w:tc>
        <w:tc>
          <w:tcPr>
            <w:tcW w:w="630" w:type="dxa"/>
            <w:tcBorders>
              <w:top w:val="nil"/>
              <w:left w:val="nil"/>
              <w:bottom w:val="nil"/>
              <w:right w:val="nil"/>
            </w:tcBorders>
            <w:noWrap/>
            <w:vAlign w:val="center"/>
            <w:hideMark/>
          </w:tcPr>
          <w:p w14:paraId="1B35CBD3" w14:textId="77777777" w:rsidR="004E0757" w:rsidRPr="00295F87" w:rsidRDefault="004E0757" w:rsidP="00825B4A">
            <w:pPr>
              <w:spacing w:before="0"/>
              <w:jc w:val="center"/>
              <w:rPr>
                <w:sz w:val="20"/>
                <w:szCs w:val="18"/>
                <w:lang w:eastAsia="de-DE"/>
              </w:rPr>
            </w:pPr>
          </w:p>
        </w:tc>
      </w:tr>
      <w:tr w:rsidR="004E0757" w:rsidRPr="00180E64" w14:paraId="50AC06A0" w14:textId="77777777" w:rsidTr="00295F87">
        <w:trPr>
          <w:trHeight w:val="255"/>
          <w:jc w:val="center"/>
        </w:trPr>
        <w:tc>
          <w:tcPr>
            <w:tcW w:w="900" w:type="dxa"/>
            <w:tcBorders>
              <w:top w:val="nil"/>
              <w:left w:val="nil"/>
              <w:bottom w:val="nil"/>
              <w:right w:val="nil"/>
            </w:tcBorders>
            <w:noWrap/>
            <w:vAlign w:val="center"/>
            <w:hideMark/>
          </w:tcPr>
          <w:p w14:paraId="1830A821" w14:textId="77777777" w:rsidR="004E0757" w:rsidRPr="00295F87" w:rsidRDefault="004E0757" w:rsidP="007A291F">
            <w:pPr>
              <w:keepNext/>
              <w:spacing w:before="0"/>
              <w:rPr>
                <w:sz w:val="20"/>
                <w:szCs w:val="18"/>
                <w:lang w:eastAsia="de-DE"/>
              </w:rPr>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All Intra</w:t>
            </w:r>
          </w:p>
        </w:tc>
      </w:tr>
      <w:tr w:rsidR="004E0757" w:rsidRPr="00180E64" w14:paraId="5D6F0EA9" w14:textId="77777777" w:rsidTr="00295F87">
        <w:trPr>
          <w:trHeight w:val="255"/>
          <w:jc w:val="center"/>
        </w:trPr>
        <w:tc>
          <w:tcPr>
            <w:tcW w:w="900" w:type="dxa"/>
            <w:tcBorders>
              <w:top w:val="nil"/>
              <w:left w:val="nil"/>
              <w:bottom w:val="nil"/>
              <w:right w:val="nil"/>
            </w:tcBorders>
            <w:noWrap/>
            <w:vAlign w:val="center"/>
            <w:hideMark/>
          </w:tcPr>
          <w:p w14:paraId="728717FD" w14:textId="77777777" w:rsidR="004E0757" w:rsidRPr="00295F87" w:rsidRDefault="004E0757" w:rsidP="007A291F">
            <w:pPr>
              <w:keepNext/>
              <w:spacing w:before="0"/>
              <w:rPr>
                <w:b/>
                <w:bCs/>
                <w:sz w:val="20"/>
                <w:szCs w:val="18"/>
                <w:lang w:eastAsia="de-DE"/>
              </w:rPr>
            </w:pPr>
          </w:p>
        </w:tc>
        <w:tc>
          <w:tcPr>
            <w:tcW w:w="8460"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HM18.0</w:t>
            </w:r>
          </w:p>
        </w:tc>
      </w:tr>
      <w:tr w:rsidR="00180E64" w:rsidRPr="00180E64" w14:paraId="3D80C5F4" w14:textId="77777777" w:rsidTr="00180E64">
        <w:trPr>
          <w:trHeight w:val="255"/>
          <w:jc w:val="center"/>
        </w:trPr>
        <w:tc>
          <w:tcPr>
            <w:tcW w:w="900" w:type="dxa"/>
            <w:tcBorders>
              <w:top w:val="nil"/>
              <w:left w:val="nil"/>
              <w:bottom w:val="nil"/>
              <w:right w:val="nil"/>
            </w:tcBorders>
            <w:noWrap/>
            <w:vAlign w:val="center"/>
            <w:hideMark/>
          </w:tcPr>
          <w:p w14:paraId="0892590B"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716EA0D5" w14:textId="36C26096"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3C1D012B" w14:textId="77777777" w:rsidR="004E0757" w:rsidRPr="00295F87" w:rsidRDefault="004E0757" w:rsidP="007A291F">
            <w:pPr>
              <w:keepNext/>
              <w:spacing w:before="0"/>
              <w:jc w:val="center"/>
              <w:rPr>
                <w:b/>
                <w:bCs/>
                <w:sz w:val="20"/>
                <w:szCs w:val="18"/>
                <w:lang w:eastAsia="de-DE"/>
              </w:rPr>
            </w:pPr>
          </w:p>
        </w:tc>
        <w:tc>
          <w:tcPr>
            <w:tcW w:w="2520" w:type="dxa"/>
            <w:gridSpan w:val="3"/>
            <w:tcBorders>
              <w:top w:val="nil"/>
              <w:left w:val="single" w:sz="4" w:space="0" w:color="auto"/>
              <w:bottom w:val="nil"/>
              <w:right w:val="single" w:sz="4" w:space="0" w:color="000000"/>
            </w:tcBorders>
            <w:noWrap/>
            <w:vAlign w:val="center"/>
            <w:hideMark/>
          </w:tcPr>
          <w:p w14:paraId="3FC296C7"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2700" w:type="dxa"/>
            <w:gridSpan w:val="3"/>
            <w:tcBorders>
              <w:top w:val="nil"/>
              <w:left w:val="nil"/>
              <w:bottom w:val="nil"/>
              <w:right w:val="single" w:sz="4" w:space="0" w:color="000000"/>
            </w:tcBorders>
            <w:noWrap/>
            <w:vAlign w:val="center"/>
            <w:hideMark/>
          </w:tcPr>
          <w:p w14:paraId="271F2710"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720" w:type="dxa"/>
            <w:tcBorders>
              <w:top w:val="nil"/>
              <w:left w:val="nil"/>
              <w:bottom w:val="nil"/>
              <w:right w:val="nil"/>
            </w:tcBorders>
            <w:noWrap/>
            <w:vAlign w:val="center"/>
            <w:hideMark/>
          </w:tcPr>
          <w:p w14:paraId="712A5153" w14:textId="77777777" w:rsidR="004E0757" w:rsidRPr="00295F87" w:rsidRDefault="004E0757" w:rsidP="007A291F">
            <w:pPr>
              <w:keepNext/>
              <w:spacing w:before="0"/>
              <w:jc w:val="center"/>
              <w:rPr>
                <w:b/>
                <w:bCs/>
                <w:sz w:val="20"/>
                <w:szCs w:val="18"/>
                <w:lang w:eastAsia="de-DE"/>
              </w:rPr>
            </w:pPr>
          </w:p>
        </w:tc>
        <w:tc>
          <w:tcPr>
            <w:tcW w:w="630" w:type="dxa"/>
            <w:tcBorders>
              <w:top w:val="nil"/>
              <w:left w:val="nil"/>
              <w:bottom w:val="nil"/>
              <w:right w:val="single" w:sz="8" w:space="0" w:color="auto"/>
            </w:tcBorders>
            <w:noWrap/>
            <w:vAlign w:val="center"/>
            <w:hideMark/>
          </w:tcPr>
          <w:p w14:paraId="7F7EC60C" w14:textId="5A0032C2" w:rsidR="004E0757" w:rsidRPr="00295F87" w:rsidRDefault="004E0757" w:rsidP="007A291F">
            <w:pPr>
              <w:keepNext/>
              <w:spacing w:before="0"/>
              <w:jc w:val="center"/>
              <w:rPr>
                <w:b/>
                <w:bCs/>
                <w:sz w:val="20"/>
                <w:szCs w:val="18"/>
                <w:lang w:eastAsia="de-DE"/>
              </w:rPr>
            </w:pPr>
          </w:p>
        </w:tc>
      </w:tr>
      <w:tr w:rsidR="00180E64" w:rsidRPr="00180E64" w14:paraId="1F52C769" w14:textId="77777777" w:rsidTr="00180E64">
        <w:trPr>
          <w:trHeight w:val="255"/>
          <w:jc w:val="center"/>
        </w:trPr>
        <w:tc>
          <w:tcPr>
            <w:tcW w:w="900" w:type="dxa"/>
            <w:tcBorders>
              <w:top w:val="nil"/>
              <w:left w:val="nil"/>
              <w:bottom w:val="nil"/>
              <w:right w:val="nil"/>
            </w:tcBorders>
            <w:noWrap/>
            <w:vAlign w:val="center"/>
            <w:hideMark/>
          </w:tcPr>
          <w:p w14:paraId="1036E468"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24E51731"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03B76921"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2E48BE8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37C2FD77"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4E829AB1"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037557B0"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7B1B72E"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07CD3B0D"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75F254E"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48271B65"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180E64" w14:paraId="5A21126D"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5B8D931"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295F87" w:rsidRDefault="004E0757" w:rsidP="007A291F">
            <w:pPr>
              <w:keepNext/>
              <w:spacing w:before="0"/>
              <w:jc w:val="center"/>
              <w:rPr>
                <w:sz w:val="20"/>
                <w:szCs w:val="18"/>
                <w:lang w:eastAsia="de-DE"/>
              </w:rPr>
            </w:pPr>
            <w:r w:rsidRPr="00295F87">
              <w:rPr>
                <w:sz w:val="20"/>
                <w:szCs w:val="18"/>
                <w:lang w:eastAsia="de-DE"/>
              </w:rPr>
              <w:t>-41.44%</w:t>
            </w:r>
          </w:p>
        </w:tc>
        <w:tc>
          <w:tcPr>
            <w:tcW w:w="1080" w:type="dxa"/>
            <w:tcBorders>
              <w:top w:val="single" w:sz="8" w:space="0" w:color="auto"/>
              <w:left w:val="nil"/>
              <w:bottom w:val="nil"/>
              <w:right w:val="nil"/>
            </w:tcBorders>
            <w:shd w:val="clear" w:color="000000" w:fill="CCFFCC"/>
            <w:noWrap/>
            <w:vAlign w:val="center"/>
            <w:hideMark/>
          </w:tcPr>
          <w:p w14:paraId="0D803A1C" w14:textId="77777777" w:rsidR="004E0757" w:rsidRPr="00295F87" w:rsidRDefault="004E0757" w:rsidP="007A291F">
            <w:pPr>
              <w:keepNext/>
              <w:spacing w:before="0"/>
              <w:jc w:val="center"/>
              <w:rPr>
                <w:sz w:val="20"/>
                <w:szCs w:val="18"/>
                <w:lang w:eastAsia="de-DE"/>
              </w:rPr>
            </w:pPr>
            <w:r w:rsidRPr="00295F87">
              <w:rPr>
                <w:sz w:val="20"/>
                <w:szCs w:val="18"/>
                <w:lang w:eastAsia="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295F87" w:rsidRDefault="004E0757" w:rsidP="007A291F">
            <w:pPr>
              <w:keepNext/>
              <w:spacing w:before="0"/>
              <w:jc w:val="center"/>
              <w:rPr>
                <w:sz w:val="20"/>
                <w:szCs w:val="18"/>
                <w:lang w:eastAsia="de-DE"/>
              </w:rPr>
            </w:pPr>
            <w:r w:rsidRPr="00295F87">
              <w:rPr>
                <w:sz w:val="20"/>
                <w:szCs w:val="18"/>
                <w:lang w:eastAsia="de-DE"/>
              </w:rPr>
              <w:t>-26.79%</w:t>
            </w:r>
          </w:p>
        </w:tc>
        <w:tc>
          <w:tcPr>
            <w:tcW w:w="810" w:type="dxa"/>
            <w:tcBorders>
              <w:top w:val="single" w:sz="8" w:space="0" w:color="auto"/>
              <w:left w:val="nil"/>
              <w:bottom w:val="nil"/>
              <w:right w:val="nil"/>
            </w:tcBorders>
            <w:shd w:val="clear" w:color="000000" w:fill="CCFFCC"/>
            <w:noWrap/>
            <w:vAlign w:val="center"/>
            <w:hideMark/>
          </w:tcPr>
          <w:p w14:paraId="7AF1E20E" w14:textId="77777777" w:rsidR="004E0757" w:rsidRPr="00295F87" w:rsidRDefault="004E0757" w:rsidP="007A291F">
            <w:pPr>
              <w:keepNext/>
              <w:spacing w:before="0"/>
              <w:jc w:val="center"/>
              <w:rPr>
                <w:sz w:val="20"/>
                <w:szCs w:val="18"/>
                <w:lang w:eastAsia="de-DE"/>
              </w:rPr>
            </w:pPr>
            <w:r w:rsidRPr="00295F87">
              <w:rPr>
                <w:sz w:val="20"/>
                <w:szCs w:val="18"/>
                <w:lang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295F87" w:rsidRDefault="004E0757" w:rsidP="007A291F">
            <w:pPr>
              <w:keepNext/>
              <w:spacing w:before="0"/>
              <w:jc w:val="center"/>
              <w:rPr>
                <w:sz w:val="20"/>
                <w:szCs w:val="18"/>
                <w:lang w:eastAsia="de-DE"/>
              </w:rPr>
            </w:pPr>
            <w:r w:rsidRPr="00295F87">
              <w:rPr>
                <w:sz w:val="20"/>
                <w:szCs w:val="18"/>
                <w:lang w:eastAsia="de-DE"/>
              </w:rPr>
              <w:t>-52.77%</w:t>
            </w:r>
          </w:p>
        </w:tc>
        <w:tc>
          <w:tcPr>
            <w:tcW w:w="900" w:type="dxa"/>
            <w:tcBorders>
              <w:top w:val="single" w:sz="8" w:space="0" w:color="auto"/>
              <w:left w:val="nil"/>
              <w:bottom w:val="nil"/>
              <w:right w:val="nil"/>
            </w:tcBorders>
            <w:shd w:val="clear" w:color="000000" w:fill="CCFFCC"/>
            <w:noWrap/>
            <w:vAlign w:val="center"/>
            <w:hideMark/>
          </w:tcPr>
          <w:p w14:paraId="642BB0F0" w14:textId="77777777" w:rsidR="004E0757" w:rsidRPr="00295F87" w:rsidRDefault="004E0757" w:rsidP="007A291F">
            <w:pPr>
              <w:keepNext/>
              <w:spacing w:before="0"/>
              <w:jc w:val="center"/>
              <w:rPr>
                <w:sz w:val="20"/>
                <w:szCs w:val="18"/>
                <w:lang w:eastAsia="de-DE"/>
              </w:rPr>
            </w:pPr>
            <w:r w:rsidRPr="00295F87">
              <w:rPr>
                <w:sz w:val="20"/>
                <w:szCs w:val="18"/>
                <w:lang w:eastAsia="de-DE"/>
              </w:rPr>
              <w:t>-24.00%</w:t>
            </w:r>
          </w:p>
        </w:tc>
        <w:tc>
          <w:tcPr>
            <w:tcW w:w="900" w:type="dxa"/>
            <w:tcBorders>
              <w:top w:val="single" w:sz="8" w:space="0" w:color="auto"/>
              <w:left w:val="nil"/>
              <w:bottom w:val="nil"/>
              <w:right w:val="nil"/>
            </w:tcBorders>
            <w:shd w:val="clear" w:color="000000" w:fill="CCFFCC"/>
            <w:noWrap/>
            <w:vAlign w:val="center"/>
            <w:hideMark/>
          </w:tcPr>
          <w:p w14:paraId="7B2FE5D0" w14:textId="77777777" w:rsidR="004E0757" w:rsidRPr="00295F87" w:rsidRDefault="004E0757" w:rsidP="007A291F">
            <w:pPr>
              <w:keepNext/>
              <w:spacing w:before="0"/>
              <w:jc w:val="center"/>
              <w:rPr>
                <w:sz w:val="20"/>
                <w:szCs w:val="18"/>
                <w:lang w:eastAsia="de-DE"/>
              </w:rPr>
            </w:pPr>
            <w:r w:rsidRPr="00295F87">
              <w:rPr>
                <w:sz w:val="20"/>
                <w:szCs w:val="18"/>
                <w:lang w:eastAsia="de-DE"/>
              </w:rPr>
              <w:t>-52.92%</w:t>
            </w:r>
          </w:p>
        </w:tc>
        <w:tc>
          <w:tcPr>
            <w:tcW w:w="9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295F87" w:rsidRDefault="004E0757" w:rsidP="007A291F">
            <w:pPr>
              <w:keepNext/>
              <w:spacing w:before="0"/>
              <w:jc w:val="center"/>
              <w:rPr>
                <w:sz w:val="20"/>
                <w:szCs w:val="18"/>
                <w:lang w:eastAsia="de-DE"/>
              </w:rPr>
            </w:pPr>
            <w:r w:rsidRPr="00295F87">
              <w:rPr>
                <w:sz w:val="20"/>
                <w:szCs w:val="18"/>
                <w:lang w:eastAsia="de-DE"/>
              </w:rPr>
              <w:t>-45.07%</w:t>
            </w:r>
          </w:p>
        </w:tc>
        <w:tc>
          <w:tcPr>
            <w:tcW w:w="720" w:type="dxa"/>
            <w:tcBorders>
              <w:top w:val="nil"/>
              <w:left w:val="nil"/>
              <w:bottom w:val="nil"/>
              <w:right w:val="nil"/>
            </w:tcBorders>
            <w:noWrap/>
            <w:vAlign w:val="center"/>
            <w:hideMark/>
          </w:tcPr>
          <w:p w14:paraId="781B5EC2" w14:textId="77777777" w:rsidR="004E0757" w:rsidRPr="00295F87" w:rsidRDefault="004E0757" w:rsidP="007A291F">
            <w:pPr>
              <w:keepNext/>
              <w:spacing w:before="0"/>
              <w:jc w:val="center"/>
              <w:rPr>
                <w:sz w:val="20"/>
                <w:szCs w:val="18"/>
                <w:lang w:eastAsia="de-DE"/>
              </w:rPr>
            </w:pPr>
            <w:r w:rsidRPr="00295F87">
              <w:rPr>
                <w:sz w:val="20"/>
                <w:szCs w:val="18"/>
                <w:lang w:eastAsia="de-DE"/>
              </w:rPr>
              <w:t>1511%</w:t>
            </w:r>
          </w:p>
        </w:tc>
        <w:tc>
          <w:tcPr>
            <w:tcW w:w="630" w:type="dxa"/>
            <w:tcBorders>
              <w:top w:val="nil"/>
              <w:left w:val="nil"/>
              <w:bottom w:val="nil"/>
              <w:right w:val="single" w:sz="8" w:space="0" w:color="auto"/>
            </w:tcBorders>
            <w:noWrap/>
            <w:vAlign w:val="center"/>
            <w:hideMark/>
          </w:tcPr>
          <w:p w14:paraId="4D0F2C3E" w14:textId="77777777" w:rsidR="004E0757" w:rsidRPr="00295F87" w:rsidRDefault="004E0757" w:rsidP="007A291F">
            <w:pPr>
              <w:keepNext/>
              <w:spacing w:before="0"/>
              <w:jc w:val="center"/>
              <w:rPr>
                <w:sz w:val="20"/>
                <w:szCs w:val="18"/>
                <w:lang w:eastAsia="de-DE"/>
              </w:rPr>
            </w:pPr>
            <w:r w:rsidRPr="00295F87">
              <w:rPr>
                <w:sz w:val="20"/>
                <w:szCs w:val="18"/>
                <w:lang w:eastAsia="de-DE"/>
              </w:rPr>
              <w:t>103%</w:t>
            </w:r>
          </w:p>
        </w:tc>
      </w:tr>
      <w:tr w:rsidR="00180E64" w:rsidRPr="00180E64" w14:paraId="136C7E5E"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41CCB983"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5F5AF3A" w14:textId="54A81544"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1D503FB4" w14:textId="4F44B4E8"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2AA8AAFE" w14:textId="19DD1501" w:rsidR="004E0757" w:rsidRPr="00295F87" w:rsidRDefault="004E0757" w:rsidP="007A291F">
            <w:pPr>
              <w:keepNext/>
              <w:spacing w:before="0"/>
              <w:jc w:val="center"/>
              <w:rPr>
                <w:sz w:val="20"/>
                <w:szCs w:val="18"/>
                <w:lang w:eastAsia="de-DE"/>
              </w:rPr>
            </w:pPr>
          </w:p>
        </w:tc>
        <w:tc>
          <w:tcPr>
            <w:tcW w:w="810" w:type="dxa"/>
            <w:tcBorders>
              <w:top w:val="nil"/>
              <w:left w:val="nil"/>
              <w:bottom w:val="nil"/>
              <w:right w:val="nil"/>
            </w:tcBorders>
            <w:shd w:val="clear" w:color="000000" w:fill="D9D9D9"/>
            <w:noWrap/>
            <w:vAlign w:val="center"/>
            <w:hideMark/>
          </w:tcPr>
          <w:p w14:paraId="23B49A82" w14:textId="517B9058"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62982499" w14:textId="0C5D56AA" w:rsidR="004E0757" w:rsidRPr="00295F87" w:rsidRDefault="004E0757" w:rsidP="007A291F">
            <w:pPr>
              <w:keepNext/>
              <w:spacing w:before="0"/>
              <w:jc w:val="center"/>
              <w:rPr>
                <w:sz w:val="20"/>
                <w:szCs w:val="18"/>
                <w:lang w:eastAsia="de-DE"/>
              </w:rPr>
            </w:pPr>
          </w:p>
        </w:tc>
        <w:tc>
          <w:tcPr>
            <w:tcW w:w="900" w:type="dxa"/>
            <w:tcBorders>
              <w:top w:val="nil"/>
              <w:left w:val="nil"/>
              <w:bottom w:val="nil"/>
              <w:right w:val="nil"/>
            </w:tcBorders>
            <w:shd w:val="clear" w:color="000000" w:fill="CCFFCC"/>
            <w:noWrap/>
            <w:vAlign w:val="center"/>
            <w:hideMark/>
          </w:tcPr>
          <w:p w14:paraId="01C0E457" w14:textId="77777777" w:rsidR="004E0757" w:rsidRPr="00295F87" w:rsidRDefault="004E0757" w:rsidP="007A291F">
            <w:pPr>
              <w:keepNext/>
              <w:spacing w:before="0"/>
              <w:jc w:val="center"/>
              <w:rPr>
                <w:sz w:val="20"/>
                <w:szCs w:val="18"/>
                <w:lang w:eastAsia="de-DE"/>
              </w:rPr>
            </w:pPr>
            <w:r w:rsidRPr="00295F87">
              <w:rPr>
                <w:sz w:val="20"/>
                <w:szCs w:val="18"/>
                <w:lang w:eastAsia="de-DE"/>
              </w:rPr>
              <w:t>-21.76%</w:t>
            </w:r>
          </w:p>
        </w:tc>
        <w:tc>
          <w:tcPr>
            <w:tcW w:w="900" w:type="dxa"/>
            <w:tcBorders>
              <w:top w:val="nil"/>
              <w:left w:val="nil"/>
              <w:bottom w:val="nil"/>
              <w:right w:val="nil"/>
            </w:tcBorders>
            <w:shd w:val="clear" w:color="000000" w:fill="CCFFCC"/>
            <w:noWrap/>
            <w:vAlign w:val="center"/>
            <w:hideMark/>
          </w:tcPr>
          <w:p w14:paraId="6004A084" w14:textId="77777777" w:rsidR="004E0757" w:rsidRPr="00295F87" w:rsidRDefault="004E0757" w:rsidP="007A291F">
            <w:pPr>
              <w:keepNext/>
              <w:spacing w:before="0"/>
              <w:jc w:val="center"/>
              <w:rPr>
                <w:sz w:val="20"/>
                <w:szCs w:val="18"/>
                <w:lang w:eastAsia="de-DE"/>
              </w:rPr>
            </w:pPr>
            <w:r w:rsidRPr="00295F87">
              <w:rPr>
                <w:sz w:val="20"/>
                <w:szCs w:val="18"/>
                <w:lang w:eastAsia="de-DE"/>
              </w:rPr>
              <w:t>-47.23%</w:t>
            </w:r>
          </w:p>
        </w:tc>
        <w:tc>
          <w:tcPr>
            <w:tcW w:w="900" w:type="dxa"/>
            <w:tcBorders>
              <w:top w:val="nil"/>
              <w:left w:val="nil"/>
              <w:bottom w:val="nil"/>
              <w:right w:val="single" w:sz="4" w:space="0" w:color="auto"/>
            </w:tcBorders>
            <w:shd w:val="clear" w:color="000000" w:fill="CCFFCC"/>
            <w:noWrap/>
            <w:vAlign w:val="center"/>
            <w:hideMark/>
          </w:tcPr>
          <w:p w14:paraId="2C8EC9AA" w14:textId="77777777" w:rsidR="004E0757" w:rsidRPr="00295F87" w:rsidRDefault="004E0757" w:rsidP="007A291F">
            <w:pPr>
              <w:keepNext/>
              <w:spacing w:before="0"/>
              <w:jc w:val="center"/>
              <w:rPr>
                <w:sz w:val="20"/>
                <w:szCs w:val="18"/>
                <w:lang w:eastAsia="de-DE"/>
              </w:rPr>
            </w:pPr>
            <w:r w:rsidRPr="00295F87">
              <w:rPr>
                <w:sz w:val="20"/>
                <w:szCs w:val="18"/>
                <w:lang w:eastAsia="de-DE"/>
              </w:rPr>
              <w:t>-50.60%</w:t>
            </w:r>
          </w:p>
        </w:tc>
        <w:tc>
          <w:tcPr>
            <w:tcW w:w="720" w:type="dxa"/>
            <w:tcBorders>
              <w:top w:val="nil"/>
              <w:left w:val="nil"/>
              <w:bottom w:val="nil"/>
              <w:right w:val="nil"/>
            </w:tcBorders>
            <w:noWrap/>
            <w:vAlign w:val="center"/>
            <w:hideMark/>
          </w:tcPr>
          <w:p w14:paraId="7CDB43D7" w14:textId="77777777" w:rsidR="004E0757" w:rsidRPr="00295F87" w:rsidRDefault="004E0757" w:rsidP="007A291F">
            <w:pPr>
              <w:keepNext/>
              <w:spacing w:before="0"/>
              <w:jc w:val="center"/>
              <w:rPr>
                <w:sz w:val="20"/>
                <w:szCs w:val="18"/>
                <w:lang w:eastAsia="de-DE"/>
              </w:rPr>
            </w:pPr>
            <w:r w:rsidRPr="00295F87">
              <w:rPr>
                <w:sz w:val="20"/>
                <w:szCs w:val="18"/>
                <w:lang w:eastAsia="de-DE"/>
              </w:rPr>
              <w:t>1225%</w:t>
            </w:r>
          </w:p>
        </w:tc>
        <w:tc>
          <w:tcPr>
            <w:tcW w:w="630" w:type="dxa"/>
            <w:tcBorders>
              <w:top w:val="nil"/>
              <w:left w:val="nil"/>
              <w:bottom w:val="nil"/>
              <w:right w:val="single" w:sz="8" w:space="0" w:color="auto"/>
            </w:tcBorders>
            <w:noWrap/>
            <w:vAlign w:val="center"/>
            <w:hideMark/>
          </w:tcPr>
          <w:p w14:paraId="02C67B15" w14:textId="77777777" w:rsidR="004E0757" w:rsidRPr="00295F87" w:rsidRDefault="004E0757" w:rsidP="007A291F">
            <w:pPr>
              <w:keepNext/>
              <w:spacing w:before="0"/>
              <w:jc w:val="center"/>
              <w:rPr>
                <w:sz w:val="20"/>
                <w:szCs w:val="18"/>
                <w:lang w:eastAsia="de-DE"/>
              </w:rPr>
            </w:pPr>
            <w:r w:rsidRPr="00295F87">
              <w:rPr>
                <w:sz w:val="20"/>
                <w:szCs w:val="18"/>
                <w:lang w:eastAsia="de-DE"/>
              </w:rPr>
              <w:t>96%</w:t>
            </w:r>
          </w:p>
        </w:tc>
      </w:tr>
      <w:tr w:rsidR="00180E64" w:rsidRPr="00180E64" w14:paraId="74D28EF7"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295F87" w:rsidRDefault="004E0757" w:rsidP="00825B4A">
            <w:pPr>
              <w:spacing w:before="0"/>
              <w:jc w:val="center"/>
              <w:rPr>
                <w:sz w:val="20"/>
                <w:szCs w:val="18"/>
                <w:lang w:eastAsia="de-DE"/>
              </w:rPr>
            </w:pPr>
            <w:r w:rsidRPr="00295F87">
              <w:rPr>
                <w:sz w:val="20"/>
                <w:szCs w:val="18"/>
                <w:lang w:eastAsia="de-DE"/>
              </w:rPr>
              <w:t>-41.44%</w:t>
            </w:r>
          </w:p>
        </w:tc>
        <w:tc>
          <w:tcPr>
            <w:tcW w:w="108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295F87" w:rsidRDefault="004E0757" w:rsidP="00825B4A">
            <w:pPr>
              <w:spacing w:before="0"/>
              <w:jc w:val="center"/>
              <w:rPr>
                <w:sz w:val="20"/>
                <w:szCs w:val="18"/>
                <w:lang w:eastAsia="de-DE"/>
              </w:rPr>
            </w:pPr>
            <w:r w:rsidRPr="00295F87">
              <w:rPr>
                <w:sz w:val="20"/>
                <w:szCs w:val="18"/>
                <w:lang w:eastAsia="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295F87" w:rsidRDefault="004E0757" w:rsidP="00825B4A">
            <w:pPr>
              <w:spacing w:before="0"/>
              <w:jc w:val="center"/>
              <w:rPr>
                <w:sz w:val="20"/>
                <w:szCs w:val="18"/>
                <w:lang w:eastAsia="de-DE"/>
              </w:rPr>
            </w:pPr>
            <w:r w:rsidRPr="00295F87">
              <w:rPr>
                <w:sz w:val="20"/>
                <w:szCs w:val="18"/>
                <w:lang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295F87" w:rsidRDefault="004E0757" w:rsidP="00825B4A">
            <w:pPr>
              <w:spacing w:before="0"/>
              <w:jc w:val="center"/>
              <w:rPr>
                <w:sz w:val="20"/>
                <w:szCs w:val="18"/>
                <w:lang w:eastAsia="de-DE"/>
              </w:rPr>
            </w:pPr>
            <w:r w:rsidRPr="00295F87">
              <w:rPr>
                <w:sz w:val="20"/>
                <w:szCs w:val="18"/>
                <w:lang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295F87" w:rsidRDefault="004E0757" w:rsidP="00825B4A">
            <w:pPr>
              <w:spacing w:before="0"/>
              <w:jc w:val="center"/>
              <w:rPr>
                <w:sz w:val="20"/>
                <w:szCs w:val="18"/>
                <w:lang w:eastAsia="de-DE"/>
              </w:rPr>
            </w:pPr>
            <w:r w:rsidRPr="00295F87">
              <w:rPr>
                <w:sz w:val="20"/>
                <w:szCs w:val="18"/>
                <w:lang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295F87" w:rsidRDefault="004E0757" w:rsidP="00825B4A">
            <w:pPr>
              <w:spacing w:before="0"/>
              <w:jc w:val="center"/>
              <w:rPr>
                <w:sz w:val="20"/>
                <w:szCs w:val="18"/>
                <w:lang w:eastAsia="de-DE"/>
              </w:rPr>
            </w:pPr>
            <w:r w:rsidRPr="00295F87">
              <w:rPr>
                <w:sz w:val="20"/>
                <w:szCs w:val="18"/>
                <w:lang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295F87" w:rsidRDefault="004E0757" w:rsidP="00825B4A">
            <w:pPr>
              <w:spacing w:before="0"/>
              <w:jc w:val="center"/>
              <w:rPr>
                <w:sz w:val="20"/>
                <w:szCs w:val="18"/>
                <w:lang w:eastAsia="de-DE"/>
              </w:rPr>
            </w:pPr>
            <w:r w:rsidRPr="00295F87">
              <w:rPr>
                <w:sz w:val="20"/>
                <w:szCs w:val="18"/>
                <w:lang w:eastAsia="de-DE"/>
              </w:rPr>
              <w:t>-50.85%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295F87" w:rsidRDefault="004E0757" w:rsidP="00825B4A">
            <w:pPr>
              <w:spacing w:before="0"/>
              <w:jc w:val="center"/>
              <w:rPr>
                <w:sz w:val="20"/>
                <w:szCs w:val="18"/>
                <w:lang w:eastAsia="de-DE"/>
              </w:rPr>
            </w:pPr>
            <w:r w:rsidRPr="00295F87">
              <w:rPr>
                <w:sz w:val="20"/>
                <w:szCs w:val="18"/>
                <w:lang w:eastAsia="de-DE"/>
              </w:rPr>
              <w:t>-47.08%</w:t>
            </w:r>
          </w:p>
        </w:tc>
        <w:tc>
          <w:tcPr>
            <w:tcW w:w="720" w:type="dxa"/>
            <w:tcBorders>
              <w:top w:val="single" w:sz="8" w:space="0" w:color="auto"/>
              <w:left w:val="nil"/>
              <w:bottom w:val="single" w:sz="8" w:space="0" w:color="auto"/>
              <w:right w:val="nil"/>
            </w:tcBorders>
            <w:noWrap/>
            <w:vAlign w:val="center"/>
            <w:hideMark/>
          </w:tcPr>
          <w:p w14:paraId="33FB89F0" w14:textId="77777777" w:rsidR="004E0757" w:rsidRPr="00295F87" w:rsidRDefault="004E0757" w:rsidP="00825B4A">
            <w:pPr>
              <w:spacing w:before="0"/>
              <w:jc w:val="center"/>
              <w:rPr>
                <w:sz w:val="20"/>
                <w:szCs w:val="18"/>
                <w:lang w:eastAsia="de-DE"/>
              </w:rPr>
            </w:pPr>
            <w:r w:rsidRPr="00295F87">
              <w:rPr>
                <w:sz w:val="20"/>
                <w:szCs w:val="18"/>
                <w:lang w:eastAsia="de-DE"/>
              </w:rPr>
              <w:t>1400%</w:t>
            </w:r>
          </w:p>
        </w:tc>
        <w:tc>
          <w:tcPr>
            <w:tcW w:w="630" w:type="dxa"/>
            <w:tcBorders>
              <w:top w:val="single" w:sz="8" w:space="0" w:color="auto"/>
              <w:left w:val="nil"/>
              <w:bottom w:val="single" w:sz="8" w:space="0" w:color="auto"/>
              <w:right w:val="single" w:sz="8" w:space="0" w:color="auto"/>
            </w:tcBorders>
            <w:noWrap/>
            <w:vAlign w:val="center"/>
            <w:hideMark/>
          </w:tcPr>
          <w:p w14:paraId="53E78B29" w14:textId="77777777" w:rsidR="004E0757" w:rsidRPr="00295F87" w:rsidRDefault="004E0757" w:rsidP="00825B4A">
            <w:pPr>
              <w:spacing w:before="0"/>
              <w:jc w:val="center"/>
              <w:rPr>
                <w:sz w:val="20"/>
                <w:szCs w:val="18"/>
                <w:lang w:eastAsia="de-DE"/>
              </w:rPr>
            </w:pPr>
            <w:r w:rsidRPr="00295F87">
              <w:rPr>
                <w:sz w:val="20"/>
                <w:szCs w:val="18"/>
                <w:lang w:eastAsia="de-DE"/>
              </w:rPr>
              <w:t>100%</w:t>
            </w:r>
          </w:p>
        </w:tc>
      </w:tr>
    </w:tbl>
    <w:p w14:paraId="79089EE8" w14:textId="77777777" w:rsidR="004E0757" w:rsidRPr="004E0757" w:rsidRDefault="004E0757" w:rsidP="004E0757">
      <w:pPr>
        <w:rPr>
          <w:lang w:val="en-CA" w:eastAsia="de-DE"/>
        </w:rPr>
      </w:pPr>
    </w:p>
    <w:p w14:paraId="5AC5180D" w14:textId="77777777" w:rsidR="004E0757" w:rsidRPr="004E0757" w:rsidRDefault="004E0757" w:rsidP="00295F87">
      <w:pPr>
        <w:numPr>
          <w:ilvl w:val="1"/>
          <w:numId w:val="42"/>
        </w:numPr>
        <w:rPr>
          <w:b/>
          <w:bCs/>
          <w:i/>
          <w:iCs/>
          <w:lang w:val="en-CA" w:eastAsia="de-DE"/>
        </w:rPr>
      </w:pPr>
      <w:r w:rsidRPr="004E0757">
        <w:rPr>
          <w:b/>
          <w:bCs/>
          <w:i/>
          <w:iCs/>
          <w:lang w:val="en-CA" w:eastAsia="de-DE"/>
        </w:rPr>
        <w:t>Issues in VTM affecting conformance</w:t>
      </w:r>
    </w:p>
    <w:p w14:paraId="5638889B" w14:textId="0C124FF9" w:rsidR="004E0757" w:rsidRPr="004E0757" w:rsidRDefault="004E0757" w:rsidP="004E0757">
      <w:pPr>
        <w:rPr>
          <w:lang w:val="en-CA" w:eastAsia="de-DE"/>
        </w:rPr>
      </w:pPr>
      <w:r w:rsidRPr="004E0757">
        <w:rPr>
          <w:lang w:val="en-CA" w:eastAsia="de-DE"/>
        </w:rPr>
        <w:t xml:space="preserve">The following issues in </w:t>
      </w:r>
      <w:r w:rsidR="002E1D9E">
        <w:rPr>
          <w:lang w:val="en-CA" w:eastAsia="de-DE"/>
        </w:rPr>
        <w:t xml:space="preserve">the </w:t>
      </w:r>
      <w:r w:rsidRPr="004E0757">
        <w:rPr>
          <w:lang w:val="en-CA" w:eastAsia="de-DE"/>
        </w:rPr>
        <w:t>VTM master branch may affect conformance:</w:t>
      </w:r>
    </w:p>
    <w:p w14:paraId="51DD9300" w14:textId="77777777" w:rsidR="004E0757" w:rsidRPr="004E0757" w:rsidRDefault="004E0757" w:rsidP="00295F87">
      <w:pPr>
        <w:numPr>
          <w:ilvl w:val="0"/>
          <w:numId w:val="45"/>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295F87">
      <w:pPr>
        <w:numPr>
          <w:ilvl w:val="1"/>
          <w:numId w:val="42"/>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295F87">
      <w:pPr>
        <w:numPr>
          <w:ilvl w:val="0"/>
          <w:numId w:val="44"/>
        </w:numPr>
        <w:rPr>
          <w:lang w:val="en-CA" w:eastAsia="de-DE"/>
        </w:rPr>
      </w:pPr>
      <w:r w:rsidRPr="004E0757">
        <w:rPr>
          <w:lang w:val="en-CA" w:eastAsia="de-DE"/>
        </w:rPr>
        <w:t>JVET-Q0112</w:t>
      </w:r>
    </w:p>
    <w:p w14:paraId="0ACA0E13" w14:textId="77777777" w:rsidR="004E0757" w:rsidRPr="004E0757" w:rsidRDefault="004E0757" w:rsidP="00295F87">
      <w:pPr>
        <w:numPr>
          <w:ilvl w:val="0"/>
          <w:numId w:val="44"/>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295F87">
      <w:pPr>
        <w:numPr>
          <w:ilvl w:val="0"/>
          <w:numId w:val="44"/>
        </w:numPr>
        <w:rPr>
          <w:lang w:val="en-CA" w:eastAsia="de-DE"/>
        </w:rPr>
      </w:pPr>
      <w:r w:rsidRPr="004E0757">
        <w:rPr>
          <w:lang w:val="en-CA" w:eastAsia="de-DE"/>
        </w:rPr>
        <w:t>JVET-Q0164</w:t>
      </w:r>
    </w:p>
    <w:p w14:paraId="536AAD18" w14:textId="77777777" w:rsidR="004E0757" w:rsidRPr="004E0757" w:rsidRDefault="004E0757" w:rsidP="00295F87">
      <w:pPr>
        <w:numPr>
          <w:ilvl w:val="0"/>
          <w:numId w:val="44"/>
        </w:numPr>
        <w:rPr>
          <w:lang w:val="en-CA" w:eastAsia="de-DE"/>
        </w:rPr>
      </w:pPr>
      <w:r w:rsidRPr="004E0757">
        <w:rPr>
          <w:lang w:val="en-CA" w:eastAsia="de-DE"/>
        </w:rPr>
        <w:t>JVET-Q0402</w:t>
      </w:r>
    </w:p>
    <w:p w14:paraId="3E7F4E7B" w14:textId="77777777" w:rsidR="004E0757" w:rsidRPr="004E0757" w:rsidRDefault="004E0757" w:rsidP="00295F87">
      <w:pPr>
        <w:numPr>
          <w:ilvl w:val="0"/>
          <w:numId w:val="44"/>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295F87">
      <w:pPr>
        <w:numPr>
          <w:ilvl w:val="0"/>
          <w:numId w:val="44"/>
        </w:numPr>
        <w:rPr>
          <w:lang w:val="en-CA" w:eastAsia="de-DE"/>
        </w:rPr>
      </w:pPr>
      <w:r w:rsidRPr="004E0757">
        <w:rPr>
          <w:lang w:val="en-CA" w:eastAsia="de-DE"/>
        </w:rPr>
        <w:t>JVET-R0221</w:t>
      </w:r>
    </w:p>
    <w:p w14:paraId="59FA94E3" w14:textId="77777777" w:rsidR="004E0757" w:rsidRPr="004E0757" w:rsidRDefault="004E0757" w:rsidP="00295F87">
      <w:pPr>
        <w:numPr>
          <w:ilvl w:val="0"/>
          <w:numId w:val="44"/>
        </w:numPr>
        <w:rPr>
          <w:lang w:val="en-CA" w:eastAsia="de-DE"/>
        </w:rPr>
      </w:pPr>
      <w:r w:rsidRPr="004E0757">
        <w:rPr>
          <w:lang w:val="en-CA" w:eastAsia="de-DE"/>
        </w:rPr>
        <w:t>JVET-R0046: Change the description of the bitstream extraction process per the value of max_tid_il_ref_pics_plus1[ ][ ] (aspect 1.2 per JVET-R0046-v4).</w:t>
      </w:r>
    </w:p>
    <w:p w14:paraId="7D2EA54C" w14:textId="77777777" w:rsidR="004E0757" w:rsidRPr="004E0757" w:rsidRDefault="004E0757" w:rsidP="00295F87">
      <w:pPr>
        <w:numPr>
          <w:ilvl w:val="0"/>
          <w:numId w:val="44"/>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295F87">
      <w:pPr>
        <w:numPr>
          <w:ilvl w:val="0"/>
          <w:numId w:val="44"/>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295F87">
      <w:pPr>
        <w:numPr>
          <w:ilvl w:val="0"/>
          <w:numId w:val="44"/>
        </w:numPr>
        <w:rPr>
          <w:lang w:val="en-CA" w:eastAsia="de-DE"/>
        </w:rPr>
      </w:pPr>
      <w:r w:rsidRPr="004E0757">
        <w:rPr>
          <w:lang w:val="en-CA" w:eastAsia="de-DE"/>
        </w:rPr>
        <w:t>JVET-R0222 aspect 1: Infer vps_max_sublayers_minus1 to be equal to 6 when sps_video_parameter_set_id is equal to 0 (i.e. VPS is not present). The exact editorial expression is at the discretion of the editor.</w:t>
      </w:r>
    </w:p>
    <w:p w14:paraId="291F9EFA" w14:textId="77777777" w:rsidR="004E0757" w:rsidRPr="004E0757" w:rsidRDefault="004E0757" w:rsidP="00295F87">
      <w:pPr>
        <w:numPr>
          <w:ilvl w:val="0"/>
          <w:numId w:val="44"/>
        </w:numPr>
        <w:rPr>
          <w:lang w:val="en-CA" w:eastAsia="de-DE"/>
        </w:rPr>
      </w:pPr>
      <w:r w:rsidRPr="004E0757">
        <w:rPr>
          <w:lang w:val="en-CA" w:eastAsia="de-DE"/>
        </w:rPr>
        <w:t>JVET-S0196 (JVET-S0144 item 17)</w:t>
      </w:r>
    </w:p>
    <w:p w14:paraId="3D22B862" w14:textId="77777777" w:rsidR="004E0757" w:rsidRPr="004E0757" w:rsidRDefault="004E0757" w:rsidP="00295F87">
      <w:pPr>
        <w:numPr>
          <w:ilvl w:val="0"/>
          <w:numId w:val="44"/>
        </w:numPr>
        <w:rPr>
          <w:lang w:val="en-CA" w:eastAsia="de-DE"/>
        </w:rPr>
      </w:pPr>
      <w:r w:rsidRPr="004E0757">
        <w:rPr>
          <w:lang w:val="en-CA" w:eastAsia="de-DE"/>
        </w:rPr>
        <w:t>JVET-S0227 (JVET-S0144 item 22)</w:t>
      </w:r>
    </w:p>
    <w:p w14:paraId="78086017" w14:textId="77777777" w:rsidR="004E0757" w:rsidRPr="004E0757" w:rsidRDefault="004E0757" w:rsidP="00295F87">
      <w:pPr>
        <w:numPr>
          <w:ilvl w:val="0"/>
          <w:numId w:val="44"/>
        </w:numPr>
        <w:rPr>
          <w:lang w:val="en-CA" w:eastAsia="de-DE"/>
        </w:rPr>
      </w:pPr>
      <w:r w:rsidRPr="004E0757">
        <w:rPr>
          <w:lang w:val="en-CA" w:eastAsia="de-DE"/>
        </w:rPr>
        <w:t>JVET-S0077 (JVET-S0139 item 5)</w:t>
      </w:r>
    </w:p>
    <w:p w14:paraId="745B400C" w14:textId="77777777" w:rsidR="004E0757" w:rsidRPr="004E0757" w:rsidRDefault="004E0757" w:rsidP="00295F87">
      <w:pPr>
        <w:numPr>
          <w:ilvl w:val="0"/>
          <w:numId w:val="44"/>
        </w:numPr>
        <w:rPr>
          <w:lang w:val="en-CA" w:eastAsia="de-DE"/>
        </w:rPr>
      </w:pPr>
      <w:r w:rsidRPr="004E0757">
        <w:rPr>
          <w:lang w:val="en-CA" w:eastAsia="de-DE"/>
        </w:rPr>
        <w:t>JVET-S0174 aspect 2 (JVET-S0139 item 18.b)</w:t>
      </w:r>
    </w:p>
    <w:p w14:paraId="6BB50990" w14:textId="77777777" w:rsidR="004E0757" w:rsidRPr="004E0757" w:rsidRDefault="004E0757" w:rsidP="00295F87">
      <w:pPr>
        <w:numPr>
          <w:ilvl w:val="0"/>
          <w:numId w:val="44"/>
        </w:numPr>
        <w:rPr>
          <w:lang w:val="en-CA" w:eastAsia="de-DE"/>
        </w:rPr>
      </w:pPr>
      <w:r w:rsidRPr="004E0757">
        <w:rPr>
          <w:lang w:val="en-CA" w:eastAsia="de-DE"/>
        </w:rPr>
        <w:t>JVET-S0156 aspect 3 (JVET-S0139 item 21)</w:t>
      </w:r>
    </w:p>
    <w:p w14:paraId="1B3CC73C" w14:textId="77777777" w:rsidR="004E0757" w:rsidRPr="004E0757" w:rsidRDefault="004E0757" w:rsidP="00295F87">
      <w:pPr>
        <w:numPr>
          <w:ilvl w:val="0"/>
          <w:numId w:val="44"/>
        </w:numPr>
        <w:rPr>
          <w:lang w:val="en-CA" w:eastAsia="de-DE"/>
        </w:rPr>
      </w:pPr>
      <w:r w:rsidRPr="004E0757">
        <w:rPr>
          <w:lang w:val="en-CA" w:eastAsia="de-DE"/>
        </w:rPr>
        <w:t>JVET-S0139 item 26 (no source listed, text only?)</w:t>
      </w:r>
    </w:p>
    <w:p w14:paraId="05B40E42" w14:textId="77777777" w:rsidR="004E0757" w:rsidRPr="004E0757" w:rsidRDefault="004E0757" w:rsidP="00295F87">
      <w:pPr>
        <w:numPr>
          <w:ilvl w:val="0"/>
          <w:numId w:val="44"/>
        </w:numPr>
        <w:rPr>
          <w:lang w:val="en-CA" w:eastAsia="de-DE"/>
        </w:rPr>
      </w:pPr>
      <w:r w:rsidRPr="004E0757">
        <w:rPr>
          <w:lang w:val="en-CA" w:eastAsia="de-DE"/>
        </w:rPr>
        <w:t>JVET-S0188 aspect 1 (JVET-S0139 item 28)</w:t>
      </w:r>
    </w:p>
    <w:p w14:paraId="6793BC10" w14:textId="77777777" w:rsidR="004E0757" w:rsidRPr="004E0757" w:rsidRDefault="004E0757" w:rsidP="00295F87">
      <w:pPr>
        <w:numPr>
          <w:ilvl w:val="0"/>
          <w:numId w:val="44"/>
        </w:numPr>
        <w:rPr>
          <w:lang w:val="en-CA" w:eastAsia="de-DE"/>
        </w:rPr>
      </w:pPr>
      <w:r w:rsidRPr="004E0757">
        <w:rPr>
          <w:lang w:val="en-CA" w:eastAsia="de-DE"/>
        </w:rPr>
        <w:t>JVET-S0139 item 40 (item does not exist)</w:t>
      </w:r>
    </w:p>
    <w:p w14:paraId="29A29398" w14:textId="77777777" w:rsidR="004E0757" w:rsidRPr="004E0757" w:rsidRDefault="004E0757" w:rsidP="00295F87">
      <w:pPr>
        <w:numPr>
          <w:ilvl w:val="0"/>
          <w:numId w:val="44"/>
        </w:numPr>
        <w:rPr>
          <w:lang w:val="en-CA" w:eastAsia="de-DE"/>
        </w:rPr>
      </w:pPr>
      <w:r w:rsidRPr="004E0757">
        <w:rPr>
          <w:lang w:val="en-CA" w:eastAsia="de-DE"/>
        </w:rPr>
        <w:t>JVET-S0042 (JVET-S0142 item 1.b)</w:t>
      </w:r>
    </w:p>
    <w:p w14:paraId="5D0509A1" w14:textId="77777777" w:rsidR="004E0757" w:rsidRPr="004E0757" w:rsidRDefault="004E0757" w:rsidP="00295F87">
      <w:pPr>
        <w:numPr>
          <w:ilvl w:val="0"/>
          <w:numId w:val="44"/>
        </w:numPr>
        <w:rPr>
          <w:lang w:val="en-CA" w:eastAsia="de-DE"/>
        </w:rPr>
      </w:pPr>
      <w:r w:rsidRPr="004E0757">
        <w:rPr>
          <w:lang w:val="en-CA" w:eastAsia="de-DE"/>
        </w:rPr>
        <w:t>JVET-S0174 aspect 1 (JVET S0143 item 19)</w:t>
      </w:r>
    </w:p>
    <w:p w14:paraId="254F5668" w14:textId="77777777" w:rsidR="004E0757" w:rsidRPr="004E0757" w:rsidRDefault="004E0757" w:rsidP="00295F87">
      <w:pPr>
        <w:numPr>
          <w:ilvl w:val="0"/>
          <w:numId w:val="44"/>
        </w:numPr>
        <w:rPr>
          <w:lang w:val="en-CA" w:eastAsia="de-DE"/>
        </w:rPr>
      </w:pPr>
      <w:r w:rsidRPr="004E0757">
        <w:rPr>
          <w:lang w:val="en-CA" w:eastAsia="de-DE"/>
        </w:rPr>
        <w:t>JVET-S0096 aspect 3 (JVET-S0140 item 10)</w:t>
      </w:r>
    </w:p>
    <w:p w14:paraId="6FB2A35A" w14:textId="77777777" w:rsidR="004E0757" w:rsidRPr="004E0757" w:rsidRDefault="004E0757" w:rsidP="00295F87">
      <w:pPr>
        <w:numPr>
          <w:ilvl w:val="0"/>
          <w:numId w:val="44"/>
        </w:numPr>
        <w:rPr>
          <w:lang w:val="en-CA" w:eastAsia="de-DE"/>
        </w:rPr>
      </w:pPr>
      <w:r w:rsidRPr="004E0757">
        <w:rPr>
          <w:lang w:val="en-CA" w:eastAsia="de-DE"/>
        </w:rPr>
        <w:t>JVET-S0096 aspect 4 (JVET-S0140 item 13)</w:t>
      </w:r>
    </w:p>
    <w:p w14:paraId="3331B027" w14:textId="77777777" w:rsidR="004E0757" w:rsidRPr="004E0757" w:rsidRDefault="004E0757" w:rsidP="00295F87">
      <w:pPr>
        <w:numPr>
          <w:ilvl w:val="0"/>
          <w:numId w:val="44"/>
        </w:numPr>
        <w:rPr>
          <w:lang w:val="en-CA" w:eastAsia="de-DE"/>
        </w:rPr>
      </w:pPr>
      <w:r w:rsidRPr="004E0757">
        <w:rPr>
          <w:lang w:val="en-CA" w:eastAsia="de-DE"/>
        </w:rPr>
        <w:t>JVET-S0159 aspect 3 (JVET-S0140 item 16)</w:t>
      </w:r>
    </w:p>
    <w:p w14:paraId="143F96C5" w14:textId="77777777" w:rsidR="004E0757" w:rsidRPr="004E0757" w:rsidRDefault="004E0757" w:rsidP="00295F87">
      <w:pPr>
        <w:numPr>
          <w:ilvl w:val="0"/>
          <w:numId w:val="44"/>
        </w:numPr>
        <w:rPr>
          <w:lang w:val="en-CA" w:eastAsia="de-DE"/>
        </w:rPr>
      </w:pPr>
      <w:r w:rsidRPr="004E0757">
        <w:rPr>
          <w:lang w:val="en-CA" w:eastAsia="de-DE"/>
        </w:rPr>
        <w:t>JVET-S0171 (JVET-S0256)</w:t>
      </w:r>
    </w:p>
    <w:p w14:paraId="6687CBCC" w14:textId="77777777" w:rsidR="004E0757" w:rsidRPr="004E0757" w:rsidRDefault="004E0757" w:rsidP="00295F87">
      <w:pPr>
        <w:numPr>
          <w:ilvl w:val="0"/>
          <w:numId w:val="44"/>
        </w:numPr>
        <w:rPr>
          <w:lang w:val="en-CA" w:eastAsia="de-DE"/>
        </w:rPr>
      </w:pPr>
      <w:r w:rsidRPr="004E0757">
        <w:rPr>
          <w:lang w:val="en-CA" w:eastAsia="de-DE"/>
        </w:rPr>
        <w:t>JVET-S0118 (JVET-S0141 item 7)</w:t>
      </w:r>
    </w:p>
    <w:p w14:paraId="02A22ED9" w14:textId="77777777" w:rsidR="004E0757" w:rsidRPr="004E0757" w:rsidRDefault="004E0757" w:rsidP="00295F87">
      <w:pPr>
        <w:numPr>
          <w:ilvl w:val="0"/>
          <w:numId w:val="44"/>
        </w:numPr>
        <w:rPr>
          <w:lang w:val="en-CA" w:eastAsia="de-DE"/>
        </w:rPr>
      </w:pPr>
      <w:r w:rsidRPr="004E0757">
        <w:rPr>
          <w:lang w:val="en-CA" w:eastAsia="de-DE"/>
        </w:rPr>
        <w:t>JVET-S0102 (JVET-S0141 item 9.a)</w:t>
      </w:r>
    </w:p>
    <w:p w14:paraId="22EBF73A" w14:textId="77777777" w:rsidR="004E0757" w:rsidRPr="004E0757" w:rsidRDefault="004E0757" w:rsidP="00295F87">
      <w:pPr>
        <w:numPr>
          <w:ilvl w:val="0"/>
          <w:numId w:val="44"/>
        </w:numPr>
        <w:rPr>
          <w:lang w:val="en-CA" w:eastAsia="de-DE"/>
        </w:rPr>
      </w:pPr>
      <w:r w:rsidRPr="004E0757">
        <w:rPr>
          <w:lang w:val="en-CA" w:eastAsia="de-DE"/>
        </w:rPr>
        <w:t>JVET-S0157 item 2 (JVET-S0141 item 13)</w:t>
      </w:r>
    </w:p>
    <w:p w14:paraId="51782EFC" w14:textId="77777777" w:rsidR="004E0757" w:rsidRPr="004E0757" w:rsidRDefault="004E0757" w:rsidP="00295F87">
      <w:pPr>
        <w:numPr>
          <w:ilvl w:val="0"/>
          <w:numId w:val="44"/>
        </w:numPr>
        <w:rPr>
          <w:lang w:val="en-CA" w:eastAsia="de-DE"/>
        </w:rPr>
      </w:pPr>
      <w:r w:rsidRPr="004E0757">
        <w:rPr>
          <w:lang w:val="en-CA" w:eastAsia="de-DE"/>
        </w:rPr>
        <w:t>JVET-S0157 item 4 (JVET-S0141 item 14)</w:t>
      </w:r>
    </w:p>
    <w:p w14:paraId="0AAF4BE6" w14:textId="77777777" w:rsidR="004E0757" w:rsidRPr="004E0757" w:rsidRDefault="004E0757" w:rsidP="00295F87">
      <w:pPr>
        <w:numPr>
          <w:ilvl w:val="0"/>
          <w:numId w:val="44"/>
        </w:numPr>
        <w:rPr>
          <w:lang w:val="en-CA" w:eastAsia="de-DE"/>
        </w:rPr>
      </w:pPr>
      <w:r w:rsidRPr="004E0757">
        <w:rPr>
          <w:lang w:val="en-CA" w:eastAsia="de-DE"/>
        </w:rPr>
        <w:t>JVET-S0175 aspect 3 (JVET-S0141 item 16)</w:t>
      </w:r>
    </w:p>
    <w:p w14:paraId="01FF5B93" w14:textId="77777777" w:rsidR="004E0757" w:rsidRPr="004E0757" w:rsidRDefault="004E0757" w:rsidP="00295F87">
      <w:pPr>
        <w:numPr>
          <w:ilvl w:val="0"/>
          <w:numId w:val="44"/>
        </w:numPr>
        <w:rPr>
          <w:lang w:val="en-CA" w:eastAsia="de-DE"/>
        </w:rPr>
      </w:pPr>
      <w:r w:rsidRPr="004E0757">
        <w:rPr>
          <w:lang w:val="en-CA" w:eastAsia="de-DE"/>
        </w:rPr>
        <w:t>JVET-S0175 aspect 1, 2 (JVET-S0141 item 17)</w:t>
      </w:r>
    </w:p>
    <w:p w14:paraId="3C68BF8A" w14:textId="77777777" w:rsidR="004E0757" w:rsidRPr="004E0757" w:rsidRDefault="004E0757" w:rsidP="00295F87">
      <w:pPr>
        <w:numPr>
          <w:ilvl w:val="0"/>
          <w:numId w:val="44"/>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295F87">
      <w:pPr>
        <w:numPr>
          <w:ilvl w:val="0"/>
          <w:numId w:val="44"/>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295F87">
      <w:pPr>
        <w:numPr>
          <w:ilvl w:val="0"/>
          <w:numId w:val="44"/>
        </w:numPr>
        <w:rPr>
          <w:lang w:val="en-CA" w:eastAsia="de-DE"/>
        </w:rPr>
      </w:pPr>
      <w:r w:rsidRPr="004E0757">
        <w:rPr>
          <w:lang w:val="en-CA" w:eastAsia="de-DE"/>
        </w:rPr>
        <w:t>JVET-S0198/ JVET-S0223 (JVET-S0141 item 24)</w:t>
      </w:r>
    </w:p>
    <w:p w14:paraId="0EB33150" w14:textId="77777777" w:rsidR="004E0757" w:rsidRPr="004E0757" w:rsidRDefault="004E0757" w:rsidP="00295F87">
      <w:pPr>
        <w:numPr>
          <w:ilvl w:val="0"/>
          <w:numId w:val="44"/>
        </w:numPr>
        <w:rPr>
          <w:lang w:val="en-CA" w:eastAsia="de-DE"/>
        </w:rPr>
      </w:pPr>
      <w:r w:rsidRPr="004E0757">
        <w:rPr>
          <w:lang w:val="en-CA" w:eastAsia="de-DE"/>
        </w:rPr>
        <w:t>JVET-S0173 aspect 2 (JVET-S0141 item 40.b)</w:t>
      </w:r>
    </w:p>
    <w:p w14:paraId="0B7789E8" w14:textId="77777777" w:rsidR="004E0757" w:rsidRPr="004E0757" w:rsidRDefault="004E0757" w:rsidP="00295F87">
      <w:pPr>
        <w:numPr>
          <w:ilvl w:val="0"/>
          <w:numId w:val="44"/>
        </w:numPr>
        <w:rPr>
          <w:lang w:val="en-CA" w:eastAsia="de-DE"/>
        </w:rPr>
      </w:pPr>
      <w:r w:rsidRPr="004E0757">
        <w:rPr>
          <w:lang w:val="en-CA" w:eastAsia="de-DE"/>
        </w:rPr>
        <w:t>JVET-S0173 item 1 (JVET-S0141 item 51)</w:t>
      </w:r>
    </w:p>
    <w:p w14:paraId="03F23378" w14:textId="77777777" w:rsidR="004E0757" w:rsidRPr="004E0757" w:rsidRDefault="004E0757" w:rsidP="00295F87">
      <w:pPr>
        <w:numPr>
          <w:ilvl w:val="0"/>
          <w:numId w:val="44"/>
        </w:numPr>
        <w:rPr>
          <w:lang w:val="en-CA" w:eastAsia="de-DE"/>
        </w:rPr>
      </w:pPr>
      <w:r w:rsidRPr="004E0757">
        <w:rPr>
          <w:lang w:val="en-CA" w:eastAsia="de-DE"/>
        </w:rPr>
        <w:t>JVET-S0173 item 3 (JVET-S0141 item 52)</w:t>
      </w:r>
    </w:p>
    <w:p w14:paraId="7DAD402E" w14:textId="77777777" w:rsidR="004E0757" w:rsidRPr="004E0757" w:rsidRDefault="004E0757" w:rsidP="00295F87">
      <w:pPr>
        <w:numPr>
          <w:ilvl w:val="0"/>
          <w:numId w:val="44"/>
        </w:numPr>
        <w:rPr>
          <w:lang w:val="en-CA" w:eastAsia="de-DE"/>
        </w:rPr>
      </w:pPr>
      <w:r w:rsidRPr="004E0757">
        <w:rPr>
          <w:lang w:val="en-CA" w:eastAsia="de-DE"/>
        </w:rPr>
        <w:t>JVET-S0173 item 5 (JVET-S0141 item 53)</w:t>
      </w:r>
    </w:p>
    <w:p w14:paraId="7A8430C0" w14:textId="77777777" w:rsidR="004E0757" w:rsidRPr="004E0757" w:rsidRDefault="004E0757" w:rsidP="00295F87">
      <w:pPr>
        <w:numPr>
          <w:ilvl w:val="0"/>
          <w:numId w:val="44"/>
        </w:numPr>
        <w:rPr>
          <w:lang w:val="en-CA" w:eastAsia="de-DE"/>
        </w:rPr>
      </w:pPr>
      <w:r w:rsidRPr="004E0757">
        <w:rPr>
          <w:lang w:val="en-CA" w:eastAsia="de-DE"/>
        </w:rPr>
        <w:t xml:space="preserve">JVET-S0173 item 6 (JVET-S0141 item 54) </w:t>
      </w:r>
    </w:p>
    <w:p w14:paraId="3C4F2252" w14:textId="77777777" w:rsidR="004E0757" w:rsidRPr="004E0757" w:rsidRDefault="004E0757" w:rsidP="00295F87">
      <w:pPr>
        <w:numPr>
          <w:ilvl w:val="0"/>
          <w:numId w:val="44"/>
        </w:numPr>
        <w:rPr>
          <w:lang w:val="en-CA" w:eastAsia="de-DE"/>
        </w:rPr>
      </w:pPr>
      <w:r w:rsidRPr="004E0757">
        <w:rPr>
          <w:lang w:val="en-CA" w:eastAsia="de-DE"/>
        </w:rPr>
        <w:t>JVET-S0173 item 4 (JVET-S0141 item 56)</w:t>
      </w:r>
    </w:p>
    <w:p w14:paraId="42E48545" w14:textId="77777777" w:rsidR="004E0757" w:rsidRPr="004E0757" w:rsidRDefault="004E0757" w:rsidP="00295F87">
      <w:pPr>
        <w:numPr>
          <w:ilvl w:val="0"/>
          <w:numId w:val="44"/>
        </w:numPr>
        <w:rPr>
          <w:lang w:val="en-CA" w:eastAsia="de-DE"/>
        </w:rPr>
      </w:pPr>
      <w:r w:rsidRPr="004E0757">
        <w:rPr>
          <w:lang w:val="en-CA" w:eastAsia="de-DE"/>
        </w:rPr>
        <w:t>JVET-S0176 item 4 (JVET-S0141 item 60)</w:t>
      </w:r>
    </w:p>
    <w:p w14:paraId="53D98DF8" w14:textId="77777777" w:rsidR="004E0757" w:rsidRPr="004E0757" w:rsidRDefault="004E0757" w:rsidP="00295F87">
      <w:pPr>
        <w:numPr>
          <w:ilvl w:val="0"/>
          <w:numId w:val="44"/>
        </w:numPr>
        <w:rPr>
          <w:lang w:val="en-CA" w:eastAsia="de-DE"/>
        </w:rPr>
      </w:pPr>
      <w:r w:rsidRPr="004E0757">
        <w:rPr>
          <w:lang w:val="en-CA" w:eastAsia="de-DE"/>
        </w:rPr>
        <w:t>JVET-S0154 aspect 5 (JVET-S0141 item 68)</w:t>
      </w:r>
    </w:p>
    <w:p w14:paraId="5C283E21" w14:textId="77777777" w:rsidR="004E0757" w:rsidRPr="004E0757" w:rsidRDefault="004E0757" w:rsidP="00295F87">
      <w:pPr>
        <w:numPr>
          <w:ilvl w:val="0"/>
          <w:numId w:val="44"/>
        </w:numPr>
        <w:rPr>
          <w:lang w:val="en-CA" w:eastAsia="de-DE"/>
        </w:rPr>
      </w:pPr>
      <w:r w:rsidRPr="004E0757">
        <w:rPr>
          <w:lang w:val="en-CA" w:eastAsia="de-DE"/>
        </w:rPr>
        <w:t>JVET-S0154 aspect 6 (JVET-S0141 item 69)</w:t>
      </w:r>
    </w:p>
    <w:p w14:paraId="0EE46C6E" w14:textId="77777777" w:rsidR="004E0757" w:rsidRPr="004E0757" w:rsidRDefault="004E0757" w:rsidP="00295F87">
      <w:pPr>
        <w:numPr>
          <w:ilvl w:val="0"/>
          <w:numId w:val="44"/>
        </w:numPr>
        <w:rPr>
          <w:lang w:val="en-CA" w:eastAsia="de-DE"/>
        </w:rPr>
      </w:pPr>
      <w:r w:rsidRPr="004E0757">
        <w:rPr>
          <w:lang w:val="en-CA" w:eastAsia="de-DE"/>
        </w:rPr>
        <w:t>JVET-S0154 aspect 8 (JVET-S0141 item 71)</w:t>
      </w:r>
    </w:p>
    <w:p w14:paraId="6C2075C6" w14:textId="77777777" w:rsidR="004E0757" w:rsidRPr="004E0757" w:rsidRDefault="004E0757" w:rsidP="00295F87">
      <w:pPr>
        <w:numPr>
          <w:ilvl w:val="0"/>
          <w:numId w:val="44"/>
        </w:numPr>
        <w:rPr>
          <w:lang w:val="en-CA" w:eastAsia="de-DE"/>
        </w:rPr>
      </w:pPr>
      <w:r w:rsidRPr="004E0757">
        <w:rPr>
          <w:lang w:val="en-CA" w:eastAsia="de-DE"/>
        </w:rPr>
        <w:t>JVET-S0095 aspect 5 (JVET-S0145 item 5)</w:t>
      </w:r>
    </w:p>
    <w:p w14:paraId="34532783" w14:textId="77777777" w:rsidR="004E0757" w:rsidRPr="004E0757" w:rsidRDefault="004E0757" w:rsidP="00295F87">
      <w:pPr>
        <w:numPr>
          <w:ilvl w:val="0"/>
          <w:numId w:val="44"/>
        </w:numPr>
        <w:rPr>
          <w:lang w:val="en-CA" w:eastAsia="de-DE"/>
        </w:rPr>
      </w:pPr>
      <w:r w:rsidRPr="004E0757">
        <w:rPr>
          <w:lang w:val="en-CA" w:eastAsia="de-DE"/>
        </w:rPr>
        <w:t>JVET-S0095 aspect 6 (JVET-S0145 item 6)</w:t>
      </w:r>
    </w:p>
    <w:p w14:paraId="751FACB8" w14:textId="77777777" w:rsidR="004E0757" w:rsidRPr="004E0757" w:rsidRDefault="004E0757" w:rsidP="00295F87">
      <w:pPr>
        <w:numPr>
          <w:ilvl w:val="0"/>
          <w:numId w:val="44"/>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295F87">
      <w:pPr>
        <w:numPr>
          <w:ilvl w:val="0"/>
          <w:numId w:val="44"/>
        </w:numPr>
        <w:rPr>
          <w:lang w:val="en-CA" w:eastAsia="de-DE"/>
        </w:rPr>
      </w:pPr>
      <w:r w:rsidRPr="004E0757">
        <w:rPr>
          <w:lang w:val="en-CA" w:eastAsia="de-DE"/>
        </w:rPr>
        <w:t>FINB ballot comments</w:t>
      </w:r>
    </w:p>
    <w:p w14:paraId="2ABA2E35" w14:textId="77777777" w:rsidR="004E0757" w:rsidRPr="004E0757" w:rsidRDefault="004E0757" w:rsidP="00295F87">
      <w:pPr>
        <w:numPr>
          <w:ilvl w:val="0"/>
          <w:numId w:val="44"/>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295F87">
      <w:pPr>
        <w:numPr>
          <w:ilvl w:val="1"/>
          <w:numId w:val="42"/>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4E0757" w:rsidP="004E0757">
      <w:pPr>
        <w:rPr>
          <w:lang w:val="en-CA" w:eastAsia="de-DE"/>
        </w:rPr>
      </w:pPr>
      <w:hyperlink r:id="rId243" w:history="1">
        <w:r w:rsidRPr="004E0757">
          <w:rPr>
            <w:rStyle w:val="Hyperlink"/>
            <w:lang w:val="en-CA" w:eastAsia="de-DE"/>
          </w:rPr>
          <w:t>https://vcgit.hhi.fraunhofer.de/jvet-tuc/VVCSoftware_VTM</w:t>
        </w:r>
      </w:hyperlink>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295F87">
      <w:pPr>
        <w:numPr>
          <w:ilvl w:val="0"/>
          <w:numId w:val="63"/>
        </w:numPr>
        <w:rPr>
          <w:lang w:val="en-GB" w:eastAsia="de-DE"/>
        </w:rPr>
      </w:pPr>
      <w:r w:rsidRPr="004E0757">
        <w:rPr>
          <w:lang w:val="en-GB" w:eastAsia="de-DE"/>
        </w:rPr>
        <w:t>JVET-AG0328: FGR SEI message</w:t>
      </w: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295F87">
      <w:pPr>
        <w:numPr>
          <w:ilvl w:val="0"/>
          <w:numId w:val="63"/>
        </w:numPr>
        <w:rPr>
          <w:lang w:eastAsia="de-DE"/>
        </w:rPr>
      </w:pPr>
      <w:r w:rsidRPr="004E0757">
        <w:rPr>
          <w:lang w:eastAsia="de-DE"/>
        </w:rPr>
        <w:t>JVET-AM0086: PHOTOSENSITIVE CONTENT ADDITIONAL INFORMATION</w:t>
      </w:r>
    </w:p>
    <w:p w14:paraId="4965C2AF" w14:textId="77777777" w:rsidR="004E0757" w:rsidRPr="004E0757" w:rsidRDefault="004E0757" w:rsidP="00295F87">
      <w:pPr>
        <w:numPr>
          <w:ilvl w:val="0"/>
          <w:numId w:val="63"/>
        </w:numPr>
        <w:rPr>
          <w:lang w:eastAsia="de-DE"/>
        </w:rPr>
      </w:pPr>
      <w:r w:rsidRPr="004E0757">
        <w:rPr>
          <w:lang w:eastAsia="de-DE"/>
        </w:rPr>
        <w:t>JVET-AL0219</w:t>
      </w:r>
    </w:p>
    <w:p w14:paraId="5FEA876B" w14:textId="77777777" w:rsidR="004E0757" w:rsidRPr="004E0757" w:rsidRDefault="004E0757" w:rsidP="00295F87">
      <w:pPr>
        <w:numPr>
          <w:ilvl w:val="0"/>
          <w:numId w:val="63"/>
        </w:numPr>
        <w:rPr>
          <w:lang w:eastAsia="de-DE"/>
        </w:rPr>
      </w:pPr>
      <w:r w:rsidRPr="004E0757">
        <w:rPr>
          <w:lang w:val="en-GB" w:eastAsia="de-DE"/>
        </w:rPr>
        <w:t>JVET-AK0142: "AHG9: Display Rectangles SEI"</w:t>
      </w:r>
    </w:p>
    <w:p w14:paraId="4359F787" w14:textId="77777777" w:rsidR="004E0757" w:rsidRPr="004E0757" w:rsidRDefault="004E0757" w:rsidP="00295F87">
      <w:pPr>
        <w:numPr>
          <w:ilvl w:val="0"/>
          <w:numId w:val="63"/>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295F87">
      <w:pPr>
        <w:numPr>
          <w:ilvl w:val="0"/>
          <w:numId w:val="42"/>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w:t>
      </w:r>
    </w:p>
    <w:p w14:paraId="0DFDA478" w14:textId="77777777" w:rsidR="004E0757" w:rsidRPr="004E0757" w:rsidRDefault="004E0757" w:rsidP="00295F87">
      <w:pPr>
        <w:numPr>
          <w:ilvl w:val="0"/>
          <w:numId w:val="48"/>
        </w:numPr>
        <w:rPr>
          <w:lang w:val="en-CA" w:eastAsia="de-DE"/>
        </w:rPr>
      </w:pPr>
      <w:r w:rsidRPr="004E0757">
        <w:rPr>
          <w:lang w:val="en-CA" w:eastAsia="de-DE"/>
        </w:rPr>
        <w:t>Update auto-build from VTM build definition</w:t>
      </w:r>
    </w:p>
    <w:p w14:paraId="569B42C5" w14:textId="77777777" w:rsidR="004E0757" w:rsidRPr="004E0757" w:rsidRDefault="004E0757" w:rsidP="00295F87">
      <w:pPr>
        <w:numPr>
          <w:ilvl w:val="0"/>
          <w:numId w:val="48"/>
        </w:numPr>
        <w:rPr>
          <w:lang w:val="en-CA" w:eastAsia="de-DE"/>
        </w:rPr>
      </w:pPr>
      <w:r w:rsidRPr="004E0757">
        <w:rPr>
          <w:lang w:val="en-CA" w:eastAsia="de-DE"/>
        </w:rPr>
        <w:t>Update copyright headers to include 2025</w:t>
      </w:r>
    </w:p>
    <w:p w14:paraId="1D5D5BBB" w14:textId="77777777" w:rsidR="004E0757" w:rsidRPr="004E0757" w:rsidRDefault="004E0757" w:rsidP="00295F87">
      <w:pPr>
        <w:numPr>
          <w:ilvl w:val="0"/>
          <w:numId w:val="48"/>
        </w:numPr>
        <w:rPr>
          <w:lang w:val="en-CA" w:eastAsia="de-DE"/>
        </w:rPr>
      </w:pPr>
      <w:r w:rsidRPr="004E0757">
        <w:rPr>
          <w:lang w:val="en-CA" w:eastAsia="de-DE"/>
        </w:rPr>
        <w:t>JVET-AK0107: Modality Information SEI</w:t>
      </w:r>
    </w:p>
    <w:p w14:paraId="2194D872" w14:textId="77777777" w:rsidR="004E0757" w:rsidRPr="004E0757" w:rsidRDefault="004E0757" w:rsidP="00295F87">
      <w:pPr>
        <w:numPr>
          <w:ilvl w:val="0"/>
          <w:numId w:val="48"/>
        </w:numPr>
        <w:rPr>
          <w:lang w:val="en-CA" w:eastAsia="de-DE"/>
        </w:rPr>
      </w:pPr>
      <w:r w:rsidRPr="004E0757">
        <w:rPr>
          <w:lang w:val="en-CA" w:eastAsia="de-DE"/>
        </w:rPr>
        <w:t>JVET-AK0194: Digitally Signed Content SEI messages</w:t>
      </w:r>
    </w:p>
    <w:p w14:paraId="66405A23" w14:textId="77777777" w:rsidR="004E0757" w:rsidRPr="004E0757" w:rsidRDefault="004E0757" w:rsidP="00295F87">
      <w:pPr>
        <w:numPr>
          <w:ilvl w:val="0"/>
          <w:numId w:val="48"/>
        </w:numPr>
        <w:rPr>
          <w:lang w:val="en-CA" w:eastAsia="de-DE"/>
        </w:rPr>
      </w:pPr>
      <w:r w:rsidRPr="004E0757">
        <w:rPr>
          <w:lang w:val="en-CA" w:eastAsia="de-DE"/>
        </w:rPr>
        <w:t>Fix building on ARM</w:t>
      </w:r>
    </w:p>
    <w:p w14:paraId="4DCEF0EB" w14:textId="77777777" w:rsidR="004E0757" w:rsidRPr="004E0757" w:rsidRDefault="004E0757" w:rsidP="00295F87">
      <w:pPr>
        <w:numPr>
          <w:ilvl w:val="0"/>
          <w:numId w:val="48"/>
        </w:numPr>
        <w:rPr>
          <w:lang w:val="en-CA" w:eastAsia="de-DE"/>
        </w:rPr>
      </w:pPr>
      <w:r w:rsidRPr="004E0757">
        <w:rPr>
          <w:lang w:val="en-CA" w:eastAsia="de-DE"/>
        </w:rPr>
        <w:t>Enable build on macOS/arm</w:t>
      </w:r>
    </w:p>
    <w:p w14:paraId="16FD390C" w14:textId="77777777" w:rsidR="004E0757" w:rsidRPr="004E0757" w:rsidRDefault="004E0757" w:rsidP="00295F87">
      <w:pPr>
        <w:numPr>
          <w:ilvl w:val="0"/>
          <w:numId w:val="48"/>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295F87">
      <w:pPr>
        <w:numPr>
          <w:ilvl w:val="0"/>
          <w:numId w:val="48"/>
        </w:numPr>
        <w:rPr>
          <w:lang w:val="en-CA" w:eastAsia="de-DE"/>
        </w:rPr>
      </w:pPr>
      <w:r w:rsidRPr="004E0757">
        <w:rPr>
          <w:lang w:val="en-CA" w:eastAsia="de-DE"/>
        </w:rPr>
        <w:t>Fix yuv output when bitdepth is changed between sequence</w:t>
      </w:r>
    </w:p>
    <w:p w14:paraId="1D208831" w14:textId="77777777" w:rsidR="004E0757" w:rsidRPr="004E0757" w:rsidRDefault="004E0757" w:rsidP="00295F87">
      <w:pPr>
        <w:numPr>
          <w:ilvl w:val="0"/>
          <w:numId w:val="48"/>
        </w:numPr>
        <w:rPr>
          <w:lang w:val="en-CA" w:eastAsia="de-DE"/>
        </w:rPr>
      </w:pPr>
      <w:r w:rsidRPr="004E0757">
        <w:rPr>
          <w:lang w:val="en-CA" w:eastAsia="de-DE"/>
        </w:rPr>
        <w:t>Add missing initialization in TComPPS and TComScalingList (fix asan/msan errors)</w:t>
      </w: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295F87">
      <w:pPr>
        <w:numPr>
          <w:ilvl w:val="0"/>
          <w:numId w:val="48"/>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295F87">
      <w:pPr>
        <w:numPr>
          <w:ilvl w:val="0"/>
          <w:numId w:val="48"/>
        </w:numPr>
        <w:rPr>
          <w:lang w:val="en-CA" w:eastAsia="de-DE"/>
        </w:rPr>
      </w:pPr>
      <w:r w:rsidRPr="004E0757">
        <w:rPr>
          <w:lang w:val="en-CA" w:eastAsia="de-DE"/>
        </w:rPr>
        <w:t>Avoid reading SEI content when payloadSize = 0 (one issue remains)</w:t>
      </w:r>
    </w:p>
    <w:p w14:paraId="688E7F6B" w14:textId="77777777" w:rsidR="004E0757" w:rsidRPr="004E0757" w:rsidRDefault="004E0757" w:rsidP="00295F87">
      <w:pPr>
        <w:numPr>
          <w:ilvl w:val="0"/>
          <w:numId w:val="48"/>
        </w:numPr>
        <w:rPr>
          <w:lang w:eastAsia="de-DE"/>
        </w:rPr>
      </w:pPr>
      <w:r w:rsidRPr="004E0757">
        <w:rPr>
          <w:lang w:eastAsia="de-DE"/>
        </w:rPr>
        <w:t>JVET-AL0062: AI usage restrictions SEI message (pending review)</w:t>
      </w:r>
    </w:p>
    <w:p w14:paraId="3DBB2C39" w14:textId="77777777" w:rsidR="004E0757" w:rsidRPr="004E0757" w:rsidRDefault="004E0757" w:rsidP="00295F87">
      <w:pPr>
        <w:numPr>
          <w:ilvl w:val="0"/>
          <w:numId w:val="48"/>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295F87">
      <w:pPr>
        <w:numPr>
          <w:ilvl w:val="0"/>
          <w:numId w:val="48"/>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295F87">
      <w:pPr>
        <w:numPr>
          <w:ilvl w:val="0"/>
          <w:numId w:val="48"/>
        </w:numPr>
        <w:rPr>
          <w:lang w:val="en-CA" w:eastAsia="de-DE"/>
        </w:rPr>
      </w:pPr>
      <w:r w:rsidRPr="004E0757">
        <w:rPr>
          <w:lang w:val="en-CA" w:eastAsia="de-DE"/>
        </w:rPr>
        <w:t>Port the Y4M support [one issue remains]</w:t>
      </w:r>
    </w:p>
    <w:p w14:paraId="36009DF3" w14:textId="77777777" w:rsidR="004E0757" w:rsidRPr="004E0757" w:rsidRDefault="004E0757" w:rsidP="00295F87">
      <w:pPr>
        <w:numPr>
          <w:ilvl w:val="0"/>
          <w:numId w:val="48"/>
        </w:numPr>
        <w:rPr>
          <w:lang w:val="en-CA" w:eastAsia="de-DE"/>
        </w:rPr>
      </w:pPr>
      <w:r w:rsidRPr="004E0757">
        <w:rPr>
          <w:lang w:val="en-CA" w:eastAsia="de-DE"/>
        </w:rPr>
        <w:t>Mark the current picture as short-term ref (for SCM) [need SCC expert reviewer]</w:t>
      </w: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7ED19A4" w14:textId="23035412" w:rsidR="004E0757" w:rsidRPr="004E0757" w:rsidRDefault="004E0757" w:rsidP="004E0757">
      <w:pPr>
        <w:rPr>
          <w:lang w:val="en-CA" w:eastAsia="de-DE"/>
        </w:rPr>
      </w:pPr>
      <w:r w:rsidRPr="004E0757">
        <w:rPr>
          <w:lang w:val="en-CA" w:eastAsia="de-DE"/>
        </w:rPr>
        <w:t>As reported in the previous reports, further information on lambda optimi</w:t>
      </w:r>
      <w:r w:rsidR="007B332A">
        <w:rPr>
          <w:lang w:val="en-CA" w:eastAsia="de-DE"/>
        </w:rPr>
        <w:t>z</w:t>
      </w:r>
      <w:r w:rsidRPr="004E0757">
        <w:rPr>
          <w:lang w:val="en-CA" w:eastAsia="de-DE"/>
        </w:rPr>
        <w:t>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244"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295F87">
      <w:pPr>
        <w:numPr>
          <w:ilvl w:val="0"/>
          <w:numId w:val="47"/>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295F87">
      <w:pPr>
        <w:numPr>
          <w:ilvl w:val="0"/>
          <w:numId w:val="47"/>
        </w:numPr>
        <w:rPr>
          <w:lang w:val="en-CA" w:eastAsia="de-DE"/>
        </w:rPr>
      </w:pPr>
      <w:r w:rsidRPr="004E0757">
        <w:rPr>
          <w:lang w:val="en-CA" w:eastAsia="de-DE"/>
        </w:rPr>
        <w:t>1 ticket for “HM RExt” (created in 2020),</w:t>
      </w:r>
    </w:p>
    <w:p w14:paraId="1E38AE4F" w14:textId="77777777" w:rsidR="004E0757" w:rsidRPr="004E0757" w:rsidRDefault="004E0757" w:rsidP="00295F87">
      <w:pPr>
        <w:numPr>
          <w:ilvl w:val="0"/>
          <w:numId w:val="47"/>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295F87">
      <w:pPr>
        <w:numPr>
          <w:ilvl w:val="0"/>
          <w:numId w:val="47"/>
        </w:numPr>
        <w:rPr>
          <w:lang w:val="en-CA" w:eastAsia="de-DE"/>
        </w:rPr>
      </w:pPr>
      <w:r w:rsidRPr="004E0757">
        <w:rPr>
          <w:lang w:val="en-CA" w:eastAsia="de-DE"/>
        </w:rPr>
        <w:t>1 ticket for “RExt Text” (created in 2015),</w:t>
      </w:r>
    </w:p>
    <w:p w14:paraId="00E29CD0" w14:textId="77777777" w:rsidR="004E0757" w:rsidRPr="004E0757" w:rsidRDefault="004E0757" w:rsidP="00295F87">
      <w:pPr>
        <w:numPr>
          <w:ilvl w:val="0"/>
          <w:numId w:val="47"/>
        </w:numPr>
        <w:rPr>
          <w:lang w:val="en-CA" w:eastAsia="de-DE"/>
        </w:rPr>
      </w:pPr>
      <w:r w:rsidRPr="004E0757">
        <w:rPr>
          <w:lang w:val="en-CA" w:eastAsia="de-DE"/>
        </w:rPr>
        <w:t>1 ticket for “SCC Text” (created in 2016),</w:t>
      </w:r>
    </w:p>
    <w:p w14:paraId="10A67610" w14:textId="77777777" w:rsidR="004E0757" w:rsidRPr="004E0757" w:rsidRDefault="004E0757" w:rsidP="00295F87">
      <w:pPr>
        <w:numPr>
          <w:ilvl w:val="0"/>
          <w:numId w:val="47"/>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295F87">
      <w:pPr>
        <w:numPr>
          <w:ilvl w:val="0"/>
          <w:numId w:val="47"/>
        </w:numPr>
        <w:rPr>
          <w:lang w:val="en-CA" w:eastAsia="de-DE"/>
        </w:rPr>
      </w:pPr>
      <w:r w:rsidRPr="004E0757">
        <w:rPr>
          <w:lang w:val="en-CA" w:eastAsia="de-DE"/>
        </w:rPr>
        <w:t>2 tickets for encoder description (created in 2020 and 2014)</w:t>
      </w: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295F87">
      <w:pPr>
        <w:numPr>
          <w:ilvl w:val="0"/>
          <w:numId w:val="42"/>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245"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7A291F">
      <w:pPr>
        <w:keepNext/>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7A291F">
            <w:pPr>
              <w:keepNext/>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7A291F">
            <w:pPr>
              <w:keepNext/>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7A291F">
            <w:pPr>
              <w:keepNext/>
              <w:spacing w:before="0"/>
              <w:jc w:val="cente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7A291F">
            <w:pPr>
              <w:keepNext/>
              <w:spacing w:before="0"/>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7A291F">
            <w:pPr>
              <w:keepNext/>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7A291F">
            <w:pPr>
              <w:keepNext/>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7A291F">
            <w:pPr>
              <w:keepNext/>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7A291F">
            <w:pPr>
              <w:keepNext/>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7A291F">
            <w:pPr>
              <w:keepNext/>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7A291F">
            <w:pPr>
              <w:keepNext/>
              <w:spacing w:before="0"/>
              <w:jc w:val="cente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7A291F">
            <w:pPr>
              <w:keepNext/>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7A291F">
            <w:pPr>
              <w:keepNext/>
              <w:spacing w:before="0"/>
              <w:jc w:val="cente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7A291F">
            <w:pPr>
              <w:keepNext/>
              <w:spacing w:before="0"/>
              <w:jc w:val="cente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7A291F">
            <w:pPr>
              <w:keepNext/>
              <w:spacing w:before="0"/>
              <w:jc w:val="cente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7A291F">
            <w:pPr>
              <w:keepNext/>
              <w:spacing w:before="0"/>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7A291F">
            <w:pPr>
              <w:keepNext/>
              <w:spacing w:before="0"/>
              <w:jc w:val="cente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7A291F">
            <w:pPr>
              <w:keepNext/>
              <w:spacing w:before="0"/>
              <w:jc w:val="cente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7A291F">
            <w:pPr>
              <w:keepNext/>
              <w:spacing w:before="0"/>
              <w:jc w:val="cente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7A291F">
            <w:pPr>
              <w:keepNext/>
              <w:spacing w:before="0"/>
              <w:jc w:val="cente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7A291F">
            <w:pPr>
              <w:keepNext/>
              <w:spacing w:before="0"/>
              <w:jc w:val="cente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7A291F">
            <w:pPr>
              <w:keepNext/>
              <w:spacing w:before="0"/>
              <w:jc w:val="cente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7A291F">
            <w:pPr>
              <w:spacing w:before="0"/>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7A291F">
            <w:pPr>
              <w:spacing w:before="0"/>
              <w:jc w:val="cente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7A291F">
            <w:pPr>
              <w:spacing w:before="0"/>
              <w:jc w:val="cente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7A291F">
            <w:pPr>
              <w:spacing w:before="0"/>
              <w:jc w:val="cente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7A291F">
            <w:pPr>
              <w:spacing w:before="0"/>
              <w:jc w:val="cente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7A291F">
            <w:pPr>
              <w:spacing w:before="0"/>
              <w:jc w:val="cente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7A291F">
            <w:pPr>
              <w:spacing w:before="0"/>
              <w:jc w:val="cente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7A291F">
            <w:pPr>
              <w:spacing w:before="0"/>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7A291F">
            <w:pPr>
              <w:spacing w:before="0"/>
              <w:jc w:val="cente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7A291F">
            <w:pPr>
              <w:spacing w:before="0"/>
              <w:jc w:val="cente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7A291F">
            <w:pPr>
              <w:spacing w:before="0"/>
              <w:jc w:val="cente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7A291F">
            <w:pPr>
              <w:spacing w:before="0"/>
              <w:jc w:val="cente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7A291F">
            <w:pPr>
              <w:spacing w:before="0"/>
              <w:jc w:val="cente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7A291F">
            <w:pPr>
              <w:spacing w:before="0"/>
              <w:jc w:val="cente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7A291F">
            <w:pPr>
              <w:spacing w:before="0"/>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7A291F">
            <w:pPr>
              <w:spacing w:before="0"/>
              <w:jc w:val="cente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7A291F">
            <w:pPr>
              <w:spacing w:before="0"/>
              <w:jc w:val="cente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7A291F">
            <w:pPr>
              <w:spacing w:before="0"/>
              <w:jc w:val="cente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7A291F">
            <w:pPr>
              <w:spacing w:before="0"/>
              <w:jc w:val="cente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7A291F">
            <w:pPr>
              <w:spacing w:before="0"/>
              <w:jc w:val="cente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7A291F">
            <w:pPr>
              <w:spacing w:before="0"/>
              <w:jc w:val="cente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7A291F">
            <w:pPr>
              <w:spacing w:before="0"/>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7A291F">
            <w:pPr>
              <w:spacing w:before="0"/>
              <w:jc w:val="cente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7A291F">
            <w:pPr>
              <w:spacing w:before="0"/>
              <w:jc w:val="cente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7A291F">
            <w:pPr>
              <w:spacing w:before="0"/>
              <w:jc w:val="cente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7A291F">
            <w:pPr>
              <w:spacing w:before="0"/>
              <w:jc w:val="cente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7A291F">
            <w:pPr>
              <w:spacing w:before="0"/>
              <w:jc w:val="cente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7A291F">
            <w:pPr>
              <w:spacing w:before="0"/>
              <w:jc w:val="cente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7A291F">
            <w:pPr>
              <w:spacing w:before="0"/>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7A291F">
            <w:pPr>
              <w:spacing w:before="0"/>
              <w:jc w:val="cente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7A291F">
            <w:pPr>
              <w:spacing w:before="0"/>
              <w:jc w:val="cente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7A291F">
            <w:pPr>
              <w:spacing w:before="0"/>
              <w:jc w:val="cente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7A291F">
            <w:pPr>
              <w:spacing w:before="0"/>
              <w:jc w:val="cente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7A291F">
            <w:pPr>
              <w:spacing w:before="0"/>
              <w:jc w:val="cente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7A291F">
            <w:pPr>
              <w:spacing w:before="0"/>
              <w:jc w:val="cente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43"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7A291F">
            <w:pPr>
              <w:spacing w:before="0"/>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7A291F">
            <w:pPr>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7A291F">
            <w:pPr>
              <w:spacing w:before="0"/>
              <w:jc w:val="cente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7A291F">
            <w:pPr>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7A291F">
            <w:pPr>
              <w:spacing w:before="0"/>
              <w:jc w:val="cente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7A291F">
            <w:pPr>
              <w:spacing w:before="0"/>
              <w:jc w:val="cente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7A291F">
            <w:pPr>
              <w:spacing w:before="0"/>
              <w:jc w:val="cente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7A291F">
            <w:pPr>
              <w:spacing w:before="0"/>
              <w:jc w:val="cente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7A291F">
            <w:pPr>
              <w:spacing w:before="0"/>
              <w:jc w:val="cente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7A291F">
            <w:pPr>
              <w:spacing w:before="0"/>
              <w:jc w:val="cente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7A291F">
            <w:pPr>
              <w:spacing w:before="0"/>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7A291F">
            <w:pPr>
              <w:spacing w:before="0"/>
              <w:jc w:val="cente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7A291F">
            <w:pPr>
              <w:spacing w:before="0"/>
              <w:jc w:val="cente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7A291F">
            <w:pPr>
              <w:spacing w:before="0"/>
              <w:jc w:val="cente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7A291F">
            <w:pPr>
              <w:spacing w:before="0"/>
              <w:jc w:val="cente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7A291F">
            <w:pPr>
              <w:spacing w:before="0"/>
              <w:jc w:val="cente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7A291F">
            <w:pPr>
              <w:spacing w:before="0"/>
              <w:jc w:val="cente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7A291F">
            <w:pPr>
              <w:spacing w:before="0"/>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7A291F">
            <w:pPr>
              <w:spacing w:before="0"/>
              <w:jc w:val="cente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7A291F">
            <w:pPr>
              <w:spacing w:before="0"/>
              <w:jc w:val="cente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7A291F">
            <w:pPr>
              <w:spacing w:before="0"/>
              <w:jc w:val="cente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7A291F">
            <w:pPr>
              <w:spacing w:before="0"/>
              <w:jc w:val="cente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7A291F">
            <w:pPr>
              <w:spacing w:before="0"/>
              <w:jc w:val="cente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7A291F">
            <w:pPr>
              <w:spacing w:before="0"/>
              <w:jc w:val="cente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7A291F">
            <w:pPr>
              <w:spacing w:before="0"/>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7A291F">
            <w:pPr>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7A291F">
            <w:pPr>
              <w:spacing w:before="0"/>
              <w:jc w:val="cente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7A291F">
            <w:pPr>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7A291F">
            <w:pPr>
              <w:spacing w:before="0"/>
              <w:jc w:val="cente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7A291F">
            <w:pPr>
              <w:spacing w:before="0"/>
              <w:jc w:val="cente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7A291F">
            <w:pPr>
              <w:spacing w:before="0"/>
              <w:jc w:val="cente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7A291F">
            <w:pPr>
              <w:spacing w:before="0"/>
              <w:jc w:val="cente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7A291F">
            <w:pPr>
              <w:spacing w:before="0"/>
              <w:jc w:val="cente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7A291F">
            <w:pPr>
              <w:spacing w:before="0"/>
              <w:jc w:val="cente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7A291F">
            <w:pPr>
              <w:spacing w:before="0"/>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7A291F">
            <w:pPr>
              <w:spacing w:before="0"/>
              <w:jc w:val="cente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7A291F">
            <w:pPr>
              <w:spacing w:before="0"/>
              <w:jc w:val="cente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7A291F">
            <w:pPr>
              <w:spacing w:before="0"/>
              <w:jc w:val="cente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7A291F">
            <w:pPr>
              <w:spacing w:before="0"/>
              <w:jc w:val="cente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7A291F">
            <w:pPr>
              <w:spacing w:before="0"/>
              <w:jc w:val="cente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7A291F">
            <w:pPr>
              <w:spacing w:before="0"/>
              <w:jc w:val="cente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7A291F">
            <w:pPr>
              <w:spacing w:before="0"/>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7A291F">
            <w:pPr>
              <w:spacing w:before="0"/>
              <w:jc w:val="cente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7A291F">
            <w:pPr>
              <w:spacing w:before="0"/>
              <w:jc w:val="cente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7A291F">
            <w:pPr>
              <w:spacing w:before="0"/>
              <w:jc w:val="cente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7A291F">
            <w:pPr>
              <w:spacing w:before="0"/>
              <w:jc w:val="cente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7A291F">
            <w:pPr>
              <w:spacing w:before="0"/>
              <w:jc w:val="cente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7A291F">
            <w:pPr>
              <w:spacing w:before="0"/>
              <w:jc w:val="center"/>
              <w:rPr>
                <w:lang w:eastAsia="de-DE"/>
              </w:rPr>
            </w:pPr>
            <w:r w:rsidRPr="004E0757">
              <w:rPr>
                <w:lang w:eastAsia="de-DE"/>
              </w:rPr>
              <w:t>-41.30%</w:t>
            </w:r>
          </w:p>
        </w:tc>
      </w:tr>
      <w:bookmarkEnd w:id="43"/>
    </w:tbl>
    <w:p w14:paraId="055379F8" w14:textId="77777777" w:rsidR="004E0757" w:rsidRPr="004E0757" w:rsidRDefault="004E0757" w:rsidP="004E0757">
      <w:pPr>
        <w:rPr>
          <w:lang w:val="en-CA" w:eastAsia="de-DE"/>
        </w:rPr>
      </w:pPr>
    </w:p>
    <w:p w14:paraId="6E7ADC88" w14:textId="77777777" w:rsidR="004E0757" w:rsidRPr="004E0757" w:rsidRDefault="004E0757" w:rsidP="00295F87">
      <w:pPr>
        <w:numPr>
          <w:ilvl w:val="0"/>
          <w:numId w:val="42"/>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295F87">
      <w:pPr>
        <w:numPr>
          <w:ilvl w:val="0"/>
          <w:numId w:val="42"/>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295F87">
      <w:pPr>
        <w:numPr>
          <w:ilvl w:val="0"/>
          <w:numId w:val="42"/>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One merge request is was merged:</w:t>
      </w:r>
    </w:p>
    <w:p w14:paraId="69646095" w14:textId="77777777" w:rsidR="004E0757" w:rsidRPr="004E0757" w:rsidRDefault="004E0757" w:rsidP="00295F87">
      <w:pPr>
        <w:numPr>
          <w:ilvl w:val="0"/>
          <w:numId w:val="49"/>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295F87">
      <w:pPr>
        <w:numPr>
          <w:ilvl w:val="0"/>
          <w:numId w:val="49"/>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295F87">
      <w:pPr>
        <w:numPr>
          <w:ilvl w:val="0"/>
          <w:numId w:val="42"/>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295F87">
      <w:pPr>
        <w:numPr>
          <w:ilvl w:val="0"/>
          <w:numId w:val="47"/>
        </w:numPr>
        <w:rPr>
          <w:lang w:val="en-CA" w:eastAsia="de-DE"/>
        </w:rPr>
      </w:pPr>
      <w:r w:rsidRPr="004E0757">
        <w:rPr>
          <w:lang w:val="en-CA" w:eastAsia="de-DE"/>
        </w:rPr>
        <w:t>Update HDRMontage to support temporal interleaving</w:t>
      </w:r>
    </w:p>
    <w:p w14:paraId="37CCB5E0" w14:textId="77777777" w:rsidR="004E0757" w:rsidRPr="004E0757" w:rsidRDefault="004E0757" w:rsidP="00295F87">
      <w:pPr>
        <w:numPr>
          <w:ilvl w:val="0"/>
          <w:numId w:val="47"/>
        </w:numPr>
        <w:rPr>
          <w:lang w:val="en-CA" w:eastAsia="de-DE"/>
        </w:rPr>
      </w:pPr>
      <w:r w:rsidRPr="004E0757">
        <w:rPr>
          <w:lang w:val="en-CA" w:eastAsia="de-DE"/>
        </w:rPr>
        <w:t>Fixes to TIFF files with Alpha</w:t>
      </w:r>
    </w:p>
    <w:p w14:paraId="436A1BCE" w14:textId="77777777" w:rsidR="004E0757" w:rsidRPr="004E0757" w:rsidRDefault="004E0757" w:rsidP="00295F87">
      <w:pPr>
        <w:numPr>
          <w:ilvl w:val="0"/>
          <w:numId w:val="47"/>
        </w:numPr>
        <w:rPr>
          <w:lang w:val="en-CA" w:eastAsia="de-DE"/>
        </w:rPr>
      </w:pPr>
      <w:r w:rsidRPr="004E0757">
        <w:rPr>
          <w:lang w:val="en-CA" w:eastAsia="de-DE"/>
        </w:rPr>
        <w:t>support for absolute crop</w:t>
      </w:r>
    </w:p>
    <w:p w14:paraId="58B987F9" w14:textId="77777777" w:rsidR="004E0757" w:rsidRPr="004E0757" w:rsidRDefault="004E0757" w:rsidP="00295F87">
      <w:pPr>
        <w:numPr>
          <w:ilvl w:val="0"/>
          <w:numId w:val="47"/>
        </w:numPr>
        <w:rPr>
          <w:lang w:val="en-CA" w:eastAsia="de-DE"/>
        </w:rPr>
      </w:pPr>
      <w:r w:rsidRPr="004E0757">
        <w:rPr>
          <w:lang w:val="en-CA" w:eastAsia="de-DE"/>
        </w:rPr>
        <w:t>Compute metrics with files of different bitdepth</w:t>
      </w: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35AF7A59" w:rsidR="004E0757" w:rsidRPr="004E0757" w:rsidRDefault="004E0757" w:rsidP="00295F87">
      <w:pPr>
        <w:numPr>
          <w:ilvl w:val="0"/>
          <w:numId w:val="47"/>
        </w:numPr>
        <w:rPr>
          <w:lang w:val="en-CA" w:eastAsia="de-DE"/>
        </w:rPr>
      </w:pPr>
      <w:r w:rsidRPr="004E0757">
        <w:rPr>
          <w:lang w:val="en-CA" w:eastAsia="de-DE"/>
        </w:rPr>
        <w:t>fixes computation of WPSNR metric to match VTM software when EnableJVETPSNR=1</w:t>
      </w:r>
    </w:p>
    <w:p w14:paraId="54060B69" w14:textId="77777777" w:rsidR="004E0757" w:rsidRPr="004E0757" w:rsidRDefault="004E0757" w:rsidP="00295F87">
      <w:pPr>
        <w:numPr>
          <w:ilvl w:val="0"/>
          <w:numId w:val="47"/>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295F87">
      <w:pPr>
        <w:numPr>
          <w:ilvl w:val="0"/>
          <w:numId w:val="42"/>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295F87">
      <w:pPr>
        <w:numPr>
          <w:ilvl w:val="0"/>
          <w:numId w:val="48"/>
        </w:numPr>
        <w:rPr>
          <w:lang w:val="en-CA" w:eastAsia="de-DE"/>
        </w:rPr>
      </w:pPr>
      <w:r w:rsidRPr="004E0757">
        <w:rPr>
          <w:lang w:val="en-CA" w:eastAsia="de-DE"/>
        </w:rPr>
        <w:t>JVET-AK0107: Modality Information SEI (pending review)</w:t>
      </w:r>
    </w:p>
    <w:p w14:paraId="581CBF66" w14:textId="77777777" w:rsidR="004E0757" w:rsidRPr="004E0757" w:rsidRDefault="004E0757" w:rsidP="00295F87">
      <w:pPr>
        <w:numPr>
          <w:ilvl w:val="0"/>
          <w:numId w:val="48"/>
        </w:numPr>
        <w:rPr>
          <w:lang w:val="en-CA" w:eastAsia="de-DE"/>
        </w:rPr>
      </w:pPr>
      <w:r w:rsidRPr="004E0757">
        <w:rPr>
          <w:lang w:val="en-CA" w:eastAsia="de-DE"/>
        </w:rPr>
        <w:t>JVET-AK2006: NNPFC and NNPFA SEI message (pending review)</w:t>
      </w:r>
    </w:p>
    <w:p w14:paraId="61E7861E" w14:textId="77777777" w:rsidR="004E0757" w:rsidRPr="004E0757" w:rsidRDefault="004E0757" w:rsidP="00295F87">
      <w:pPr>
        <w:numPr>
          <w:ilvl w:val="0"/>
          <w:numId w:val="48"/>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295F87">
      <w:pPr>
        <w:numPr>
          <w:ilvl w:val="0"/>
          <w:numId w:val="48"/>
        </w:numPr>
        <w:rPr>
          <w:lang w:val="en-CA" w:eastAsia="de-DE"/>
        </w:rPr>
      </w:pPr>
      <w:r w:rsidRPr="004E0757">
        <w:rPr>
          <w:lang w:val="en-CA" w:eastAsia="de-DE"/>
        </w:rPr>
        <w:t>JVET-AK2006: SPTI SEI Message (pending review)</w:t>
      </w:r>
    </w:p>
    <w:p w14:paraId="4C24FC59" w14:textId="77777777" w:rsidR="004E0757" w:rsidRPr="004E0757" w:rsidRDefault="004E0757" w:rsidP="00295F87">
      <w:pPr>
        <w:numPr>
          <w:ilvl w:val="0"/>
          <w:numId w:val="48"/>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295F87">
      <w:pPr>
        <w:numPr>
          <w:ilvl w:val="0"/>
          <w:numId w:val="48"/>
        </w:numPr>
        <w:rPr>
          <w:lang w:val="en-CA" w:eastAsia="de-DE"/>
        </w:rPr>
      </w:pPr>
      <w:r w:rsidRPr="004E0757">
        <w:rPr>
          <w:lang w:val="en-CA" w:eastAsia="de-DE"/>
        </w:rPr>
        <w:t>JVET-AL0148: Add support for Generative Face Video (GFV) and Generative Face Video Enhancement (GFVE) SEI messages(pending review)</w:t>
      </w: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295F87">
      <w:pPr>
        <w:numPr>
          <w:ilvl w:val="0"/>
          <w:numId w:val="42"/>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4E0757" w:rsidP="004E0757">
      <w:pPr>
        <w:rPr>
          <w:u w:val="single"/>
          <w:lang w:val="en-CA" w:eastAsia="de-DE"/>
        </w:rPr>
      </w:pPr>
      <w:hyperlink r:id="rId246" w:history="1">
        <w:r w:rsidRPr="004E0757">
          <w:rPr>
            <w:rStyle w:val="Hyperlink"/>
            <w:lang w:val="en-CA" w:eastAsia="de-DE"/>
          </w:rPr>
          <w:t>https://jvet.hhi.fraunhofer.de/trac/vvc</w:t>
        </w:r>
      </w:hyperlink>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4E0757" w:rsidP="004E0757">
      <w:pPr>
        <w:rPr>
          <w:u w:val="single"/>
          <w:lang w:val="en-CA" w:eastAsia="de-DE"/>
        </w:rPr>
      </w:pPr>
      <w:hyperlink r:id="rId247" w:history="1">
        <w:r w:rsidRPr="004E0757">
          <w:rPr>
            <w:rStyle w:val="Hyperlink"/>
            <w:lang w:val="en-CA" w:eastAsia="de-DE"/>
          </w:rPr>
          <w:t>https://hevc.hhi.fraunhofer.de/trac/hevc</w:t>
        </w:r>
      </w:hyperlink>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4E0757" w:rsidP="004E0757">
      <w:pPr>
        <w:rPr>
          <w:lang w:val="en-GB" w:eastAsia="de-DE"/>
        </w:rPr>
      </w:pPr>
      <w:hyperlink r:id="rId248" w:history="1">
        <w:r w:rsidRPr="004E0757">
          <w:rPr>
            <w:rStyle w:val="Hyperlink"/>
            <w:lang w:val="en-GB" w:eastAsia="de-DE"/>
          </w:rPr>
          <w:t>https://gitlab.com/standards/HDRTools/-/issues</w:t>
        </w:r>
      </w:hyperlink>
    </w:p>
    <w:p w14:paraId="42FDAECB" w14:textId="27F57596" w:rsidR="004E0757" w:rsidRPr="004E0757" w:rsidRDefault="002E1D9E" w:rsidP="004E0757">
      <w:pPr>
        <w:rPr>
          <w:lang w:val="en-CA" w:eastAsia="de-DE"/>
        </w:rPr>
      </w:pPr>
      <w:r>
        <w:rPr>
          <w:lang w:val="en-CA" w:eastAsia="de-DE"/>
        </w:rPr>
        <w:t>Contributors were requested to p</w:t>
      </w:r>
      <w:r w:rsidR="004E0757" w:rsidRPr="004E0757">
        <w:rPr>
          <w:lang w:val="en-CA" w:eastAsia="de-DE"/>
        </w:rPr>
        <w:t>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295F87">
      <w:pPr>
        <w:numPr>
          <w:ilvl w:val="0"/>
          <w:numId w:val="42"/>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7A291F">
      <w:pPr>
        <w:pStyle w:val="ListBullet2"/>
      </w:pPr>
      <w:r w:rsidRPr="004E0757">
        <w:t>JVET-AL2010</w:t>
      </w:r>
      <w:r w:rsidRPr="004E0757">
        <w:tab/>
      </w:r>
      <w:r w:rsidRPr="004E0757">
        <w:tab/>
        <w:t>VTM/HM 4:2:0 test conditions</w:t>
      </w:r>
    </w:p>
    <w:p w14:paraId="78CB344B" w14:textId="77777777" w:rsidR="004E0757" w:rsidRPr="004E0757" w:rsidRDefault="004E0757" w:rsidP="007A291F">
      <w:pPr>
        <w:pStyle w:val="ListBullet2"/>
      </w:pPr>
      <w:r w:rsidRPr="004E0757">
        <w:t>JVET-Z2011</w:t>
      </w:r>
      <w:r w:rsidRPr="004E0757">
        <w:tab/>
      </w:r>
      <w:r w:rsidRPr="004E0757">
        <w:tab/>
        <w:t>VTM/HM HDR test conditions</w:t>
      </w:r>
    </w:p>
    <w:p w14:paraId="26A20BCC" w14:textId="2089EC5B" w:rsidR="004E0757" w:rsidRPr="004E0757" w:rsidRDefault="004E0757" w:rsidP="007A291F">
      <w:pPr>
        <w:pStyle w:val="ListBullet2"/>
      </w:pPr>
      <w:r w:rsidRPr="004E0757">
        <w:t>JVET-AA2018</w:t>
      </w:r>
      <w:r w:rsidRPr="004E0757">
        <w:tab/>
      </w:r>
      <w:r w:rsidR="00553670">
        <w:tab/>
      </w:r>
      <w:r w:rsidRPr="004E0757">
        <w:t>VTM/HM high bit depth test conditions (without spreadsheet)</w:t>
      </w:r>
    </w:p>
    <w:p w14:paraId="31AB4FFA" w14:textId="77777777" w:rsidR="004E0757" w:rsidRPr="004E0757" w:rsidRDefault="004E0757" w:rsidP="007A291F">
      <w:pPr>
        <w:pStyle w:val="ListBullet2"/>
      </w:pPr>
      <w:r w:rsidRPr="004E0757">
        <w:t>JVET-T2013</w:t>
      </w:r>
      <w:r w:rsidRPr="004E0757">
        <w:tab/>
      </w:r>
      <w:r w:rsidRPr="004E0757">
        <w:tab/>
        <w:t>VTM non-4:2:0 test conditions</w:t>
      </w:r>
    </w:p>
    <w:p w14:paraId="1427EC82" w14:textId="68C66A81" w:rsidR="004E0757" w:rsidRPr="004E0757" w:rsidRDefault="004E0757" w:rsidP="007A291F">
      <w:pPr>
        <w:pStyle w:val="ListBullet2"/>
      </w:pPr>
      <w:r w:rsidRPr="004E0757">
        <w:t>JVET-AA1100</w:t>
      </w:r>
      <w:r w:rsidRPr="004E0757">
        <w:tab/>
      </w:r>
      <w:r w:rsidR="00553670">
        <w:tab/>
      </w:r>
      <w:r w:rsidRPr="004E0757">
        <w:t>HM non-4:2:0 test conditions</w:t>
      </w:r>
    </w:p>
    <w:p w14:paraId="5AA90407" w14:textId="77777777" w:rsidR="004E0757" w:rsidRPr="004E0757" w:rsidRDefault="004E0757" w:rsidP="007A291F">
      <w:pPr>
        <w:pStyle w:val="ListBullet2"/>
      </w:pPr>
      <w:r w:rsidRPr="004E0757">
        <w:t>JVET-U2012</w:t>
      </w:r>
      <w:r w:rsidRPr="004E0757">
        <w:tab/>
      </w:r>
      <w:r w:rsidRPr="004E0757">
        <w:tab/>
        <w:t>VTM 360 video test conditions</w:t>
      </w:r>
    </w:p>
    <w:p w14:paraId="210C615A" w14:textId="5478985E" w:rsidR="004E0757" w:rsidRPr="004E0757" w:rsidRDefault="004E0757" w:rsidP="007A291F">
      <w:pPr>
        <w:pStyle w:val="ListBullet2"/>
      </w:pPr>
      <w:r w:rsidRPr="004E0757">
        <w:t>JVET-AC1009</w:t>
      </w:r>
      <w:r w:rsidRPr="004E0757">
        <w:tab/>
      </w:r>
      <w:r w:rsidR="00553670">
        <w:tab/>
      </w:r>
      <w:r w:rsidRPr="004E0757">
        <w:t>SHVC test conditions</w:t>
      </w:r>
    </w:p>
    <w:p w14:paraId="72FF873E" w14:textId="288428A9" w:rsidR="004E0757" w:rsidRPr="004E0757" w:rsidRDefault="004E0757" w:rsidP="007A291F">
      <w:pPr>
        <w:pStyle w:val="ListBullet2"/>
      </w:pPr>
      <w:r w:rsidRPr="004E0757">
        <w:t>JVET-AC1015</w:t>
      </w:r>
      <w:r w:rsidRPr="004E0757">
        <w:tab/>
      </w:r>
      <w:r w:rsidR="00553670">
        <w:tab/>
      </w:r>
      <w:r w:rsidRPr="004E0757">
        <w:t>SCM test conditions</w:t>
      </w:r>
    </w:p>
    <w:p w14:paraId="4FF455A6" w14:textId="77777777" w:rsidR="004E0757" w:rsidRPr="004E0757" w:rsidRDefault="004E0757" w:rsidP="007A291F">
      <w:pPr>
        <w:pStyle w:val="ListBullet2"/>
      </w:pPr>
      <w:r w:rsidRPr="004E0757">
        <w:t>JVET-AE1013</w:t>
      </w:r>
      <w:r w:rsidRPr="004E0757">
        <w:tab/>
      </w:r>
      <w:r w:rsidRPr="004E0757">
        <w:tab/>
        <w:t>3DV test conditions</w:t>
      </w:r>
    </w:p>
    <w:p w14:paraId="027ABBF7" w14:textId="0EACB963" w:rsidR="004E0757" w:rsidRPr="004E0757" w:rsidRDefault="004E0757" w:rsidP="004E0757">
      <w:pPr>
        <w:rPr>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295F87">
      <w:pPr>
        <w:numPr>
          <w:ilvl w:val="0"/>
          <w:numId w:val="42"/>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7FB67490" w14:textId="77777777" w:rsidR="004E0757" w:rsidRPr="004E0757" w:rsidRDefault="004E0757" w:rsidP="00295F87">
      <w:pPr>
        <w:numPr>
          <w:ilvl w:val="0"/>
          <w:numId w:val="65"/>
        </w:numPr>
        <w:rPr>
          <w:lang w:eastAsia="de-DE"/>
        </w:rPr>
      </w:pPr>
      <w:hyperlink r:id="rId249" w:history="1">
        <w:r w:rsidRPr="004E0757">
          <w:rPr>
            <w:rStyle w:val="Hyperlink"/>
            <w:lang w:eastAsia="de-DE"/>
          </w:rPr>
          <w:t>JVET-AC1001</w:t>
        </w:r>
      </w:hyperlink>
      <w:r w:rsidRPr="004E0757">
        <w:rPr>
          <w:lang w:eastAsia="de-DE"/>
        </w:rPr>
        <w:t xml:space="preserve"> Guidelines for HM-based software development [K. Sühring, F. Bossen, X. Li (software coordinators)]</w:t>
      </w:r>
    </w:p>
    <w:p w14:paraId="15A2B811" w14:textId="77777777" w:rsidR="004E0757" w:rsidRPr="004E0757" w:rsidRDefault="004E0757" w:rsidP="00295F87">
      <w:pPr>
        <w:numPr>
          <w:ilvl w:val="0"/>
          <w:numId w:val="65"/>
        </w:numPr>
        <w:rPr>
          <w:lang w:eastAsia="de-DE"/>
        </w:rPr>
      </w:pPr>
      <w:hyperlink r:id="rId250" w:history="1">
        <w:r w:rsidRPr="004E0757">
          <w:rPr>
            <w:rStyle w:val="Hyperlink"/>
            <w:bCs/>
            <w:lang w:eastAsia="de-DE"/>
          </w:rPr>
          <w:t>JVET-</w:t>
        </w:r>
        <w:r w:rsidRPr="004E0757">
          <w:rPr>
            <w:rStyle w:val="Hyperlink"/>
            <w:lang w:eastAsia="de-DE"/>
          </w:rPr>
          <w:t>AJ</w:t>
        </w:r>
        <w:r w:rsidRPr="004E0757">
          <w:rPr>
            <w:rStyle w:val="Hyperlink"/>
            <w:bCs/>
            <w:lang w:eastAsia="de-DE"/>
          </w:rPr>
          <w:t>2003</w:t>
        </w:r>
      </w:hyperlink>
      <w:r w:rsidRPr="004E0757">
        <w:rPr>
          <w:lang w:eastAsia="de-DE"/>
        </w:rPr>
        <w:t xml:space="preserve"> Guidelines for VTM-based software development [F. Bossen, X. Li, K. Sühring]</w:t>
      </w:r>
    </w:p>
    <w:p w14:paraId="1DA9450B" w14:textId="77777777" w:rsidR="004E0757" w:rsidRPr="004E0757" w:rsidRDefault="004E0757" w:rsidP="00295F87">
      <w:pPr>
        <w:numPr>
          <w:ilvl w:val="0"/>
          <w:numId w:val="42"/>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2674FD24" w14:textId="77777777" w:rsidR="004E0757" w:rsidRPr="004E0757" w:rsidRDefault="004E0757" w:rsidP="00295F87">
      <w:pPr>
        <w:numPr>
          <w:ilvl w:val="0"/>
          <w:numId w:val="42"/>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295F87">
      <w:pPr>
        <w:numPr>
          <w:ilvl w:val="0"/>
          <w:numId w:val="43"/>
        </w:numPr>
        <w:rPr>
          <w:lang w:val="en-CA" w:eastAsia="de-DE"/>
        </w:rPr>
      </w:pPr>
      <w:r w:rsidRPr="004E0757">
        <w:rPr>
          <w:lang w:val="en-CA" w:eastAsia="de-DE"/>
        </w:rPr>
        <w:t>Continue to develop reference software.</w:t>
      </w:r>
    </w:p>
    <w:p w14:paraId="6E477628" w14:textId="77777777" w:rsidR="004E0757" w:rsidRPr="004E0757" w:rsidRDefault="004E0757" w:rsidP="00295F87">
      <w:pPr>
        <w:numPr>
          <w:ilvl w:val="0"/>
          <w:numId w:val="43"/>
        </w:numPr>
        <w:rPr>
          <w:lang w:val="en-CA" w:eastAsia="de-DE"/>
        </w:rPr>
      </w:pPr>
      <w:r w:rsidRPr="004E0757">
        <w:rPr>
          <w:lang w:val="en-CA" w:eastAsia="de-DE"/>
        </w:rPr>
        <w:t>Improve documentation, especially the software manual.</w:t>
      </w:r>
    </w:p>
    <w:p w14:paraId="468CD624" w14:textId="77777777" w:rsidR="004E0757" w:rsidRPr="004E0757" w:rsidRDefault="004E0757" w:rsidP="00295F87">
      <w:pPr>
        <w:numPr>
          <w:ilvl w:val="0"/>
          <w:numId w:val="43"/>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295F87">
      <w:pPr>
        <w:numPr>
          <w:ilvl w:val="0"/>
          <w:numId w:val="43"/>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295F87">
      <w:pPr>
        <w:numPr>
          <w:ilvl w:val="0"/>
          <w:numId w:val="43"/>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295F87">
      <w:pPr>
        <w:numPr>
          <w:ilvl w:val="0"/>
          <w:numId w:val="43"/>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295F87">
      <w:pPr>
        <w:numPr>
          <w:ilvl w:val="0"/>
          <w:numId w:val="43"/>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295F87">
      <w:pPr>
        <w:numPr>
          <w:ilvl w:val="0"/>
          <w:numId w:val="43"/>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295F87">
      <w:pPr>
        <w:numPr>
          <w:ilvl w:val="0"/>
          <w:numId w:val="43"/>
        </w:numPr>
        <w:rPr>
          <w:lang w:val="en-CA" w:eastAsia="de-DE"/>
        </w:rPr>
      </w:pPr>
      <w:r w:rsidRPr="004E0757">
        <w:rPr>
          <w:lang w:val="en-CA" w:eastAsia="de-DE"/>
        </w:rPr>
        <w:t>Continue to investigate the merging of branches.</w:t>
      </w:r>
    </w:p>
    <w:p w14:paraId="434D9BC0" w14:textId="77777777" w:rsidR="004E0757" w:rsidRPr="004E0757" w:rsidRDefault="004E0757" w:rsidP="00295F87">
      <w:pPr>
        <w:numPr>
          <w:ilvl w:val="0"/>
          <w:numId w:val="43"/>
        </w:numPr>
        <w:rPr>
          <w:lang w:val="en-CA" w:eastAsia="de-DE"/>
        </w:rPr>
      </w:pPr>
      <w:r w:rsidRPr="004E0757">
        <w:rPr>
          <w:lang w:val="en-CA" w:eastAsia="de-DE"/>
        </w:rPr>
        <w:t>Continue to investigate merging of CTC documents.</w:t>
      </w:r>
    </w:p>
    <w:p w14:paraId="135CE573" w14:textId="77777777" w:rsidR="004E0757" w:rsidRPr="004E0757" w:rsidRDefault="004E0757" w:rsidP="00295F87">
      <w:pPr>
        <w:numPr>
          <w:ilvl w:val="0"/>
          <w:numId w:val="43"/>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295F87">
      <w:pPr>
        <w:numPr>
          <w:ilvl w:val="0"/>
          <w:numId w:val="43"/>
        </w:numPr>
        <w:rPr>
          <w:lang w:val="en-CA" w:eastAsia="de-DE"/>
        </w:rPr>
      </w:pPr>
      <w:r w:rsidRPr="004E0757">
        <w:rPr>
          <w:lang w:val="en-CA" w:eastAsia="de-DE"/>
        </w:rPr>
        <w:t>Keep common test conditions aligned for the different standards.</w:t>
      </w: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77CD7981"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sidR="004455FB">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C612BA" w:rsidP="00C612BA">
      <w:pPr>
        <w:pStyle w:val="Heading9"/>
        <w:rPr>
          <w:szCs w:val="24"/>
          <w:lang w:val="en-CA" w:eastAsia="de-DE"/>
        </w:rPr>
      </w:pPr>
      <w:hyperlink r:id="rId251" w:history="1">
        <w:r w:rsidRPr="00832D1D">
          <w:rPr>
            <w:color w:val="0000FF"/>
            <w:szCs w:val="24"/>
            <w:u w:val="single"/>
            <w:lang w:val="en-CA" w:eastAsia="de-DE"/>
          </w:rPr>
          <w:t>JVET-AN0004</w:t>
        </w:r>
      </w:hyperlink>
      <w:r w:rsidRPr="00832D1D">
        <w:rPr>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295F87">
      <w:pPr>
        <w:numPr>
          <w:ilvl w:val="0"/>
          <w:numId w:val="42"/>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295F87">
      <w:pPr>
        <w:numPr>
          <w:ilvl w:val="0"/>
          <w:numId w:val="42"/>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252"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253"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295F87">
      <w:pPr>
        <w:numPr>
          <w:ilvl w:val="0"/>
          <w:numId w:val="81"/>
        </w:numPr>
        <w:rPr>
          <w:lang w:eastAsia="de-DE"/>
        </w:rPr>
      </w:pPr>
      <w:r w:rsidRPr="00570588">
        <w:rPr>
          <w:lang w:eastAsia="de-DE"/>
        </w:rPr>
        <w:t>After the April meeting, password changes on 1st of June</w:t>
      </w:r>
    </w:p>
    <w:p w14:paraId="67BEED28" w14:textId="77777777" w:rsidR="00570588" w:rsidRPr="00570588" w:rsidRDefault="00570588" w:rsidP="00295F87">
      <w:pPr>
        <w:numPr>
          <w:ilvl w:val="0"/>
          <w:numId w:val="81"/>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295F87">
      <w:pPr>
        <w:numPr>
          <w:ilvl w:val="0"/>
          <w:numId w:val="81"/>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295F87">
      <w:pPr>
        <w:numPr>
          <w:ilvl w:val="0"/>
          <w:numId w:val="81"/>
        </w:numPr>
        <w:rPr>
          <w:lang w:eastAsia="de-DE"/>
        </w:rPr>
      </w:pPr>
      <w:r w:rsidRPr="00570588">
        <w:rPr>
          <w:lang w:eastAsia="de-DE"/>
        </w:rPr>
        <w:t>After the January meeting, password changes on 1st of March.</w:t>
      </w:r>
    </w:p>
    <w:p w14:paraId="7EF8B6E4" w14:textId="77777777" w:rsidR="00570588" w:rsidRPr="00570588" w:rsidRDefault="00570588" w:rsidP="00295F87">
      <w:pPr>
        <w:numPr>
          <w:ilvl w:val="0"/>
          <w:numId w:val="42"/>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(listing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0"/>
        <w:gridCol w:w="5042"/>
        <w:gridCol w:w="2736"/>
      </w:tblGrid>
      <w:tr w:rsidR="00570588" w:rsidRPr="00570588" w14:paraId="48F9BF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570588" w:rsidP="00570588">
            <w:pPr>
              <w:rPr>
                <w:lang w:eastAsia="de-DE"/>
              </w:rPr>
            </w:pPr>
            <w:hyperlink r:id="rId254" w:history="1">
              <w:r w:rsidRPr="00570588">
                <w:rPr>
                  <w:rStyle w:val="Hyperlink"/>
                  <w:lang w:eastAsia="de-DE"/>
                </w:rPr>
                <w:t>JVET-AN0048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295F87">
            <w:pPr>
              <w:jc w:val="left"/>
              <w:rPr>
                <w:lang w:eastAsia="de-DE"/>
              </w:rPr>
            </w:pPr>
            <w:r w:rsidRPr="00570588">
              <w:rPr>
                <w:lang w:eastAsia="de-DE"/>
              </w:rPr>
              <w:t>AHG4: teleconference on VVC multilayer testing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295F87">
            <w:pPr>
              <w:jc w:val="left"/>
              <w:rPr>
                <w:lang w:eastAsia="de-DE"/>
              </w:rPr>
            </w:pPr>
            <w:r w:rsidRPr="00570588">
              <w:rPr>
                <w:lang w:eastAsia="de-DE"/>
              </w:rPr>
              <w:t>P. de Lagrange (InterDigital)</w:t>
            </w:r>
          </w:p>
        </w:tc>
      </w:tr>
      <w:tr w:rsidR="00570588" w:rsidRPr="00570588" w14:paraId="766C7019"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570588" w:rsidP="00570588">
            <w:pPr>
              <w:rPr>
                <w:lang w:eastAsia="de-DE"/>
              </w:rPr>
            </w:pPr>
            <w:hyperlink r:id="rId255" w:history="1">
              <w:r w:rsidRPr="00570588">
                <w:rPr>
                  <w:rStyle w:val="Hyperlink"/>
                  <w:lang w:eastAsia="de-DE"/>
                </w:rPr>
                <w:t>JVET-AN0053</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295F87">
            <w:pPr>
              <w:jc w:val="left"/>
              <w:rPr>
                <w:lang w:eastAsia="de-DE"/>
              </w:rPr>
            </w:pPr>
            <w:r w:rsidRPr="00570588">
              <w:rPr>
                <w:lang w:eastAsia="de-DE"/>
              </w:rPr>
              <w:t>AHG4/AHG15/AHG17: 4K gaming sequences featuring “Black Myth: Wukong”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570588" w:rsidP="00295F87">
            <w:pPr>
              <w:jc w:val="left"/>
              <w:rPr>
                <w:lang w:eastAsia="de-DE"/>
              </w:rPr>
            </w:pPr>
            <w:hyperlink r:id="rId256" w:history="1">
              <w:r w:rsidRPr="00570588">
                <w:rPr>
                  <w:rStyle w:val="Hyperlink"/>
                  <w:lang w:eastAsia="de-DE"/>
                </w:rPr>
                <w:t>J. Sauer</w:t>
              </w:r>
            </w:hyperlink>
            <w:r w:rsidRPr="00570588">
              <w:rPr>
                <w:lang w:eastAsia="de-DE"/>
              </w:rPr>
              <w:t xml:space="preserve">, </w:t>
            </w:r>
            <w:hyperlink r:id="rId257" w:history="1">
              <w:r w:rsidRPr="00570588">
                <w:rPr>
                  <w:rStyle w:val="Hyperlink"/>
                  <w:lang w:eastAsia="de-DE"/>
                </w:rPr>
                <w:t>Y. Zhao</w:t>
              </w:r>
            </w:hyperlink>
            <w:r w:rsidRPr="00570588">
              <w:rPr>
                <w:lang w:eastAsia="de-DE"/>
              </w:rPr>
              <w:t>, Y. Sun, J. Zhou, E. Alshina (Huawei)</w:t>
            </w:r>
          </w:p>
        </w:tc>
      </w:tr>
      <w:tr w:rsidR="00570588" w:rsidRPr="00570588" w14:paraId="6B0DBC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570588" w:rsidP="00570588">
            <w:pPr>
              <w:rPr>
                <w:lang w:eastAsia="de-DE"/>
              </w:rPr>
            </w:pPr>
            <w:hyperlink r:id="rId258" w:history="1">
              <w:r w:rsidRPr="00570588">
                <w:rPr>
                  <w:rStyle w:val="Hyperlink"/>
                  <w:lang w:eastAsia="de-DE"/>
                </w:rPr>
                <w:t>JVET-AN0177</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295F87">
            <w:pPr>
              <w:jc w:val="left"/>
              <w:rPr>
                <w:lang w:eastAsia="de-DE"/>
              </w:rPr>
            </w:pPr>
            <w:r w:rsidRPr="00570588">
              <w:rPr>
                <w:lang w:eastAsia="de-DE"/>
              </w:rPr>
              <w:t xml:space="preserve">AHG4/AHG17: Response to the call for new HDR materials for future video coding development </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570588" w:rsidP="00295F87">
            <w:pPr>
              <w:jc w:val="left"/>
              <w:rPr>
                <w:lang w:val="de-DE" w:eastAsia="de-DE"/>
              </w:rPr>
            </w:pPr>
            <w:hyperlink r:id="rId259" w:history="1">
              <w:r w:rsidRPr="00570588">
                <w:rPr>
                  <w:rStyle w:val="Hyperlink"/>
                  <w:lang w:val="de-DE" w:eastAsia="de-DE"/>
                </w:rPr>
                <w:t>J. Wang</w:t>
              </w:r>
            </w:hyperlink>
            <w:r w:rsidRPr="00570588">
              <w:rPr>
                <w:lang w:val="de-DE" w:eastAsia="de-DE"/>
              </w:rPr>
              <w:t xml:space="preserve">, </w:t>
            </w:r>
            <w:hyperlink r:id="rId260" w:history="1">
              <w:r w:rsidRPr="00570588">
                <w:rPr>
                  <w:rStyle w:val="Hyperlink"/>
                  <w:lang w:val="de-DE" w:eastAsia="de-DE"/>
                </w:rPr>
                <w:t>J. Zhang</w:t>
              </w:r>
            </w:hyperlink>
            <w:r w:rsidRPr="00570588">
              <w:rPr>
                <w:lang w:val="de-DE" w:eastAsia="de-DE"/>
              </w:rPr>
              <w:t xml:space="preserve">, </w:t>
            </w:r>
            <w:hyperlink r:id="rId261" w:history="1">
              <w:r w:rsidRPr="00570588">
                <w:rPr>
                  <w:rStyle w:val="Hyperlink"/>
                  <w:lang w:val="de-DE" w:eastAsia="de-DE"/>
                </w:rPr>
                <w:t>L. Yu (ZJU)</w:t>
              </w:r>
            </w:hyperlink>
          </w:p>
        </w:tc>
      </w:tr>
      <w:tr w:rsidR="00570588" w:rsidRPr="00570588" w14:paraId="3DCD50C6"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570588" w:rsidP="00570588">
            <w:pPr>
              <w:rPr>
                <w:lang w:eastAsia="de-DE"/>
              </w:rPr>
            </w:pPr>
            <w:hyperlink r:id="rId262" w:history="1">
              <w:r w:rsidRPr="00570588">
                <w:rPr>
                  <w:rStyle w:val="Hyperlink"/>
                  <w:lang w:eastAsia="de-DE"/>
                </w:rPr>
                <w:t>JVET-AN0298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295F87">
            <w:pPr>
              <w:jc w:val="left"/>
              <w:rPr>
                <w:lang w:eastAsia="de-DE"/>
              </w:rPr>
            </w:pPr>
            <w:r w:rsidRPr="00570588">
              <w:rPr>
                <w:lang w:eastAsia="de-DE"/>
              </w:rPr>
              <w:t>AHG4: proposed updates for VVC multi-layer verification test plan</w:t>
            </w:r>
          </w:p>
        </w:tc>
        <w:tc>
          <w:tcPr>
            <w:tcW w:w="1447"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295F87">
            <w:pPr>
              <w:jc w:val="left"/>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295F87">
      <w:pPr>
        <w:numPr>
          <w:ilvl w:val="0"/>
          <w:numId w:val="42"/>
        </w:numPr>
        <w:rPr>
          <w:b/>
          <w:lang w:eastAsia="de-DE"/>
        </w:rPr>
      </w:pPr>
      <w:r w:rsidRPr="00570588">
        <w:rPr>
          <w:b/>
          <w:lang w:eastAsia="de-DE"/>
        </w:rPr>
        <w:t>Recommendations</w:t>
      </w:r>
    </w:p>
    <w:p w14:paraId="7EFA96C5" w14:textId="1350BFCB" w:rsidR="00570588" w:rsidRPr="00570588" w:rsidRDefault="00570588" w:rsidP="00570588">
      <w:pPr>
        <w:rPr>
          <w:lang w:eastAsia="de-DE"/>
        </w:rPr>
      </w:pPr>
      <w:r w:rsidRPr="00570588">
        <w:rPr>
          <w:lang w:eastAsia="de-DE"/>
        </w:rPr>
        <w:t>The AHG recommend</w:t>
      </w:r>
      <w:r w:rsidR="002E1D9E">
        <w:rPr>
          <w:lang w:eastAsia="de-DE"/>
        </w:rPr>
        <w:t>ed</w:t>
      </w:r>
      <w:r w:rsidRPr="00570588">
        <w:rPr>
          <w:lang w:eastAsia="de-DE"/>
        </w:rPr>
        <w:t>:</w:t>
      </w:r>
    </w:p>
    <w:p w14:paraId="6E770DF5" w14:textId="77777777" w:rsidR="00570588" w:rsidRPr="00570588" w:rsidRDefault="00570588" w:rsidP="00295F87">
      <w:pPr>
        <w:numPr>
          <w:ilvl w:val="0"/>
          <w:numId w:val="50"/>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295F87">
      <w:pPr>
        <w:numPr>
          <w:ilvl w:val="0"/>
          <w:numId w:val="50"/>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295F87">
      <w:pPr>
        <w:numPr>
          <w:ilvl w:val="0"/>
          <w:numId w:val="50"/>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295F87">
      <w:pPr>
        <w:numPr>
          <w:ilvl w:val="0"/>
          <w:numId w:val="50"/>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295F87">
      <w:pPr>
        <w:numPr>
          <w:ilvl w:val="0"/>
          <w:numId w:val="50"/>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295F87">
      <w:pPr>
        <w:numPr>
          <w:ilvl w:val="0"/>
          <w:numId w:val="50"/>
        </w:numPr>
        <w:rPr>
          <w:lang w:eastAsia="de-DE"/>
        </w:rPr>
      </w:pPr>
      <w:r w:rsidRPr="00570588">
        <w:rPr>
          <w:lang w:eastAsia="de-DE"/>
        </w:rPr>
        <w:t>To continue to collect new test sequences available for JVET with licensing statement.</w:t>
      </w:r>
    </w:p>
    <w:p w14:paraId="29EE498C" w14:textId="77777777" w:rsidR="00C612BA" w:rsidRPr="00832D1D" w:rsidRDefault="00C612BA" w:rsidP="00C612BA">
      <w:pPr>
        <w:rPr>
          <w:lang w:val="en-CA" w:eastAsia="de-DE"/>
        </w:rPr>
      </w:pPr>
    </w:p>
    <w:p w14:paraId="252FAAB8" w14:textId="4109CB23" w:rsidR="00C612BA" w:rsidRDefault="00C612BA" w:rsidP="00C612BA">
      <w:pPr>
        <w:pStyle w:val="Heading9"/>
        <w:rPr>
          <w:szCs w:val="24"/>
          <w:lang w:val="en-CA" w:eastAsia="de-DE"/>
        </w:rPr>
      </w:pPr>
      <w:hyperlink r:id="rId263" w:history="1">
        <w:r w:rsidRPr="00832D1D">
          <w:rPr>
            <w:color w:val="0000FF"/>
            <w:szCs w:val="24"/>
            <w:u w:val="single"/>
            <w:lang w:val="en-CA" w:eastAsia="de-DE"/>
          </w:rPr>
          <w:t>JVET-AN0005</w:t>
        </w:r>
      </w:hyperlink>
      <w:r w:rsidRPr="00832D1D">
        <w:rPr>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295F87">
      <w:pPr>
        <w:numPr>
          <w:ilvl w:val="0"/>
          <w:numId w:val="42"/>
        </w:numPr>
        <w:rPr>
          <w:b/>
          <w:lang w:eastAsia="de-DE"/>
        </w:rPr>
      </w:pPr>
      <w:r w:rsidRPr="003B7BC3">
        <w:rPr>
          <w:b/>
          <w:lang w:eastAsia="de-DE"/>
        </w:rPr>
        <w:t>Activities</w:t>
      </w:r>
    </w:p>
    <w:p w14:paraId="1D7EAF17" w14:textId="1BDA8466"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200FC81E" w14:textId="77777777" w:rsidR="003B7BC3" w:rsidRPr="003B7BC3" w:rsidRDefault="003B7BC3" w:rsidP="00295F87">
      <w:pPr>
        <w:numPr>
          <w:ilvl w:val="0"/>
          <w:numId w:val="42"/>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295F87">
      <w:pPr>
        <w:numPr>
          <w:ilvl w:val="0"/>
          <w:numId w:val="10"/>
        </w:numPr>
        <w:rPr>
          <w:b/>
          <w:bCs/>
          <w:lang w:eastAsia="de-DE"/>
        </w:rPr>
      </w:pPr>
      <w:r w:rsidRPr="003B7BC3">
        <w:rPr>
          <w:b/>
          <w:bCs/>
          <w:lang w:eastAsia="de-DE"/>
        </w:rPr>
        <w:t>VVCv1 conformance:</w:t>
      </w:r>
    </w:p>
    <w:p w14:paraId="33412920" w14:textId="77777777" w:rsidR="003B7BC3" w:rsidRPr="003B7BC3" w:rsidRDefault="003B7BC3" w:rsidP="00295F87">
      <w:pPr>
        <w:numPr>
          <w:ilvl w:val="1"/>
          <w:numId w:val="10"/>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295F87">
      <w:pPr>
        <w:numPr>
          <w:ilvl w:val="1"/>
          <w:numId w:val="10"/>
        </w:numPr>
        <w:rPr>
          <w:lang w:eastAsia="de-DE"/>
        </w:rPr>
      </w:pPr>
      <w:r w:rsidRPr="003B7BC3">
        <w:rPr>
          <w:lang w:eastAsia="de-DE"/>
        </w:rPr>
        <w:t>H.266.1 V1 Consent 2022-01-28, Last Call began 2022-04-01, Approved 2022-04-29, pre-published 2022-05-17, standard published 2022-07-12.</w:t>
      </w:r>
    </w:p>
    <w:p w14:paraId="6ABB448E" w14:textId="77777777" w:rsidR="003B7BC3" w:rsidRPr="003B7BC3" w:rsidRDefault="003B7BC3" w:rsidP="00295F87">
      <w:pPr>
        <w:numPr>
          <w:ilvl w:val="0"/>
          <w:numId w:val="10"/>
        </w:numPr>
        <w:rPr>
          <w:b/>
          <w:bCs/>
          <w:lang w:eastAsia="de-DE"/>
        </w:rPr>
      </w:pPr>
      <w:r w:rsidRPr="003B7BC3">
        <w:rPr>
          <w:b/>
          <w:bCs/>
          <w:lang w:eastAsia="de-DE"/>
        </w:rPr>
        <w:t>VVCv2 conformance:</w:t>
      </w:r>
    </w:p>
    <w:p w14:paraId="2D41DE45" w14:textId="77777777" w:rsidR="003B7BC3" w:rsidRPr="003B7BC3" w:rsidRDefault="003B7BC3" w:rsidP="00295F87">
      <w:pPr>
        <w:numPr>
          <w:ilvl w:val="1"/>
          <w:numId w:val="10"/>
        </w:numPr>
        <w:rPr>
          <w:lang w:eastAsia="de-DE"/>
        </w:rPr>
      </w:pPr>
      <w:r w:rsidRPr="003B7BC3">
        <w:rPr>
          <w:lang w:eastAsia="de-DE"/>
        </w:rPr>
        <w:t>ISO/IEC 23090-15/Amd.1 CDAM: 2021-10</w:t>
      </w:r>
    </w:p>
    <w:p w14:paraId="52F8B902" w14:textId="77777777" w:rsidR="003B7BC3" w:rsidRPr="003B7BC3" w:rsidRDefault="003B7BC3" w:rsidP="00295F87">
      <w:pPr>
        <w:numPr>
          <w:ilvl w:val="1"/>
          <w:numId w:val="10"/>
        </w:numPr>
        <w:rPr>
          <w:lang w:eastAsia="de-DE"/>
        </w:rPr>
      </w:pPr>
      <w:r w:rsidRPr="003B7BC3">
        <w:rPr>
          <w:lang w:eastAsia="de-DE"/>
        </w:rPr>
        <w:t>ISO/IEC 23090-15/Amd.1 DAM: 2022-01</w:t>
      </w:r>
    </w:p>
    <w:p w14:paraId="2ADE678E" w14:textId="77777777" w:rsidR="003B7BC3" w:rsidRPr="003B7BC3" w:rsidRDefault="003B7BC3" w:rsidP="00295F87">
      <w:pPr>
        <w:numPr>
          <w:ilvl w:val="1"/>
          <w:numId w:val="10"/>
        </w:numPr>
        <w:rPr>
          <w:lang w:eastAsia="de-DE"/>
        </w:rPr>
      </w:pPr>
      <w:r w:rsidRPr="003B7BC3">
        <w:rPr>
          <w:lang w:eastAsia="de-DE"/>
        </w:rPr>
        <w:t>DAM ballot closed 2022-11-15</w:t>
      </w:r>
    </w:p>
    <w:p w14:paraId="313786A8" w14:textId="77777777" w:rsidR="003B7BC3" w:rsidRPr="003B7BC3" w:rsidRDefault="003B7BC3" w:rsidP="00295F87">
      <w:pPr>
        <w:numPr>
          <w:ilvl w:val="1"/>
          <w:numId w:val="10"/>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295F87">
      <w:pPr>
        <w:numPr>
          <w:ilvl w:val="1"/>
          <w:numId w:val="10"/>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295F87">
      <w:pPr>
        <w:numPr>
          <w:ilvl w:val="0"/>
          <w:numId w:val="10"/>
        </w:numPr>
        <w:rPr>
          <w:b/>
          <w:bCs/>
          <w:lang w:eastAsia="de-DE"/>
        </w:rPr>
      </w:pPr>
      <w:r w:rsidRPr="003B7BC3">
        <w:rPr>
          <w:b/>
          <w:bCs/>
          <w:lang w:eastAsia="de-DE"/>
        </w:rPr>
        <w:t>VVCv3 conformance:</w:t>
      </w:r>
    </w:p>
    <w:p w14:paraId="0DDB021F" w14:textId="77777777" w:rsidR="003B7BC3" w:rsidRPr="003B7BC3" w:rsidRDefault="003B7BC3" w:rsidP="00295F87">
      <w:pPr>
        <w:numPr>
          <w:ilvl w:val="1"/>
          <w:numId w:val="10"/>
        </w:numPr>
        <w:rPr>
          <w:lang w:eastAsia="de-DE"/>
        </w:rPr>
      </w:pPr>
      <w:r w:rsidRPr="003B7BC3">
        <w:rPr>
          <w:lang w:eastAsia="de-DE"/>
        </w:rPr>
        <w:t>CD: 2025-04-15</w:t>
      </w:r>
    </w:p>
    <w:p w14:paraId="25ED0746" w14:textId="77777777" w:rsidR="003B7BC3" w:rsidRPr="003B7BC3" w:rsidRDefault="003B7BC3" w:rsidP="00295F87">
      <w:pPr>
        <w:numPr>
          <w:ilvl w:val="1"/>
          <w:numId w:val="10"/>
        </w:numPr>
        <w:rPr>
          <w:lang w:eastAsia="de-DE"/>
        </w:rPr>
      </w:pPr>
      <w:r w:rsidRPr="003B7BC3">
        <w:rPr>
          <w:lang w:eastAsia="de-DE"/>
        </w:rPr>
        <w:t>DIS: 2025-07-25</w:t>
      </w:r>
    </w:p>
    <w:p w14:paraId="113CE21F" w14:textId="77777777" w:rsidR="003B7BC3" w:rsidRPr="003B7BC3" w:rsidRDefault="003B7BC3" w:rsidP="00295F87">
      <w:pPr>
        <w:numPr>
          <w:ilvl w:val="1"/>
          <w:numId w:val="10"/>
        </w:numPr>
        <w:rPr>
          <w:lang w:eastAsia="de-DE"/>
        </w:rPr>
      </w:pPr>
      <w:r w:rsidRPr="003B7BC3">
        <w:rPr>
          <w:lang w:eastAsia="de-DE"/>
        </w:rPr>
        <w:t>FDIS: 2026-02-20</w:t>
      </w:r>
    </w:p>
    <w:p w14:paraId="67BB82FF" w14:textId="77777777" w:rsidR="003B7BC3" w:rsidRPr="003B7BC3" w:rsidRDefault="003B7BC3" w:rsidP="00295F87">
      <w:pPr>
        <w:numPr>
          <w:ilvl w:val="1"/>
          <w:numId w:val="10"/>
        </w:numPr>
        <w:rPr>
          <w:lang w:eastAsia="de-DE"/>
        </w:rPr>
      </w:pPr>
      <w:r w:rsidRPr="003B7BC3">
        <w:rPr>
          <w:lang w:eastAsia="de-DE"/>
        </w:rPr>
        <w:t>IS: 2026-06-30</w:t>
      </w:r>
    </w:p>
    <w:p w14:paraId="1F9D5245" w14:textId="77777777" w:rsidR="003B7BC3" w:rsidRPr="003B7BC3" w:rsidRDefault="003B7BC3" w:rsidP="00295F87">
      <w:pPr>
        <w:numPr>
          <w:ilvl w:val="1"/>
          <w:numId w:val="10"/>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295F87">
      <w:pPr>
        <w:numPr>
          <w:ilvl w:val="0"/>
          <w:numId w:val="42"/>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295F87">
      <w:pPr>
        <w:numPr>
          <w:ilvl w:val="0"/>
          <w:numId w:val="10"/>
        </w:numPr>
        <w:rPr>
          <w:lang w:eastAsia="de-DE"/>
        </w:rPr>
      </w:pPr>
      <w:r w:rsidRPr="003B7BC3">
        <w:rPr>
          <w:lang w:eastAsia="de-DE"/>
        </w:rPr>
        <w:t xml:space="preserve">conformance bitstreams for VVC: </w:t>
      </w:r>
    </w:p>
    <w:p w14:paraId="1569181D" w14:textId="77777777" w:rsidR="003B7BC3" w:rsidRPr="003B7BC3" w:rsidRDefault="003B7BC3" w:rsidP="00295F87">
      <w:pPr>
        <w:numPr>
          <w:ilvl w:val="1"/>
          <w:numId w:val="10"/>
        </w:numPr>
        <w:rPr>
          <w:lang w:eastAsia="de-DE"/>
        </w:rPr>
      </w:pPr>
      <w:r w:rsidRPr="003B7BC3">
        <w:rPr>
          <w:lang w:eastAsia="de-DE"/>
        </w:rPr>
        <w:t xml:space="preserve">104 bitstream categories have been identified </w:t>
      </w:r>
    </w:p>
    <w:p w14:paraId="7BCECE6C"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47D206C9" w14:textId="77777777" w:rsidR="003B7BC3" w:rsidRPr="003B7BC3" w:rsidRDefault="003B7BC3" w:rsidP="00295F87">
      <w:pPr>
        <w:numPr>
          <w:ilvl w:val="1"/>
          <w:numId w:val="10"/>
        </w:numPr>
        <w:rPr>
          <w:lang w:eastAsia="de-DE"/>
        </w:rPr>
      </w:pPr>
      <w:r w:rsidRPr="003B7BC3">
        <w:rPr>
          <w:lang w:eastAsia="de-DE"/>
        </w:rPr>
        <w:t>283 total bitstreams have been provided, checked, and made available</w:t>
      </w:r>
    </w:p>
    <w:p w14:paraId="5F5B291B" w14:textId="77777777" w:rsidR="003B7BC3" w:rsidRPr="003B7BC3" w:rsidRDefault="003B7BC3" w:rsidP="00295F87">
      <w:pPr>
        <w:numPr>
          <w:ilvl w:val="1"/>
          <w:numId w:val="10"/>
        </w:numPr>
        <w:rPr>
          <w:lang w:eastAsia="de-DE"/>
        </w:rPr>
      </w:pPr>
      <w:r w:rsidRPr="003B7BC3">
        <w:rPr>
          <w:lang w:eastAsia="de-DE"/>
        </w:rPr>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295F87">
      <w:pPr>
        <w:numPr>
          <w:ilvl w:val="0"/>
          <w:numId w:val="10"/>
        </w:numPr>
        <w:rPr>
          <w:lang w:eastAsia="de-DE"/>
        </w:rPr>
      </w:pPr>
      <w:r w:rsidRPr="003B7BC3">
        <w:rPr>
          <w:lang w:eastAsia="de-DE"/>
        </w:rPr>
        <w:t>conformance bitstreams for VVC operation range extensions:</w:t>
      </w:r>
    </w:p>
    <w:p w14:paraId="367AE454" w14:textId="77777777" w:rsidR="003B7BC3" w:rsidRPr="003B7BC3" w:rsidRDefault="003B7BC3" w:rsidP="00295F87">
      <w:pPr>
        <w:numPr>
          <w:ilvl w:val="1"/>
          <w:numId w:val="10"/>
        </w:numPr>
        <w:rPr>
          <w:lang w:eastAsia="de-DE"/>
        </w:rPr>
      </w:pPr>
      <w:r w:rsidRPr="003B7BC3">
        <w:rPr>
          <w:lang w:eastAsia="de-DE"/>
        </w:rPr>
        <w:t>57 bitstream categories have been identified</w:t>
      </w:r>
    </w:p>
    <w:p w14:paraId="239643FB" w14:textId="77777777" w:rsidR="003B7BC3" w:rsidRPr="003B7BC3" w:rsidRDefault="003B7BC3" w:rsidP="00295F87">
      <w:pPr>
        <w:numPr>
          <w:ilvl w:val="1"/>
          <w:numId w:val="10"/>
        </w:numPr>
        <w:rPr>
          <w:lang w:eastAsia="de-DE"/>
        </w:rPr>
      </w:pPr>
      <w:r w:rsidRPr="003B7BC3">
        <w:rPr>
          <w:lang w:eastAsia="de-DE"/>
        </w:rPr>
        <w:t xml:space="preserve">128 bitstreams of 57 identified categories have been provided, cross-checked and </w:t>
      </w:r>
      <w:bookmarkStart w:id="44" w:name="_Hlk108436584"/>
      <w:r w:rsidRPr="003B7BC3">
        <w:rPr>
          <w:lang w:eastAsia="de-DE"/>
        </w:rPr>
        <w:t>made available</w:t>
      </w:r>
    </w:p>
    <w:p w14:paraId="56BAC960"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44"/>
    <w:p w14:paraId="56CC55DE" w14:textId="77777777" w:rsidR="003B7BC3" w:rsidRPr="003B7BC3" w:rsidRDefault="003B7BC3" w:rsidP="00295F87">
      <w:pPr>
        <w:numPr>
          <w:ilvl w:val="0"/>
          <w:numId w:val="10"/>
        </w:numPr>
        <w:rPr>
          <w:lang w:eastAsia="de-DE"/>
        </w:rPr>
      </w:pPr>
      <w:r w:rsidRPr="003B7BC3">
        <w:rPr>
          <w:lang w:eastAsia="de-DE"/>
        </w:rPr>
        <w:t>additional conformance bitstreams for VVC Multilayer:</w:t>
      </w:r>
    </w:p>
    <w:p w14:paraId="7807185C" w14:textId="77777777" w:rsidR="003B7BC3" w:rsidRPr="003B7BC3" w:rsidRDefault="003B7BC3" w:rsidP="00295F87">
      <w:pPr>
        <w:numPr>
          <w:ilvl w:val="1"/>
          <w:numId w:val="10"/>
        </w:numPr>
        <w:rPr>
          <w:lang w:eastAsia="de-DE"/>
        </w:rPr>
      </w:pPr>
      <w:r w:rsidRPr="003B7BC3">
        <w:rPr>
          <w:lang w:eastAsia="de-DE"/>
        </w:rPr>
        <w:t xml:space="preserve">3 bitstream categories have been identified </w:t>
      </w:r>
    </w:p>
    <w:p w14:paraId="433E8525"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5086C2DE" w14:textId="77777777" w:rsidR="003B7BC3" w:rsidRPr="003B7BC3" w:rsidRDefault="003B7BC3" w:rsidP="00295F87">
      <w:pPr>
        <w:numPr>
          <w:ilvl w:val="1"/>
          <w:numId w:val="10"/>
        </w:numPr>
        <w:rPr>
          <w:lang w:eastAsia="de-DE"/>
        </w:rPr>
      </w:pPr>
      <w:r w:rsidRPr="003B7BC3">
        <w:rPr>
          <w:lang w:eastAsia="de-DE"/>
        </w:rPr>
        <w:t>7 total bitstreams have been provided, cross-checked, and made available</w:t>
      </w:r>
    </w:p>
    <w:p w14:paraId="5CEEA41A"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295F87">
      <w:pPr>
        <w:numPr>
          <w:ilvl w:val="0"/>
          <w:numId w:val="10"/>
        </w:numPr>
        <w:rPr>
          <w:lang w:eastAsia="de-DE"/>
        </w:rPr>
      </w:pPr>
      <w:r w:rsidRPr="003B7BC3">
        <w:rPr>
          <w:lang w:eastAsia="de-DE"/>
        </w:rPr>
        <w:t>conformance bitstreams for new HEVC Multiview profiles</w:t>
      </w:r>
    </w:p>
    <w:p w14:paraId="6EA3AD12" w14:textId="77777777" w:rsidR="003B7BC3" w:rsidRPr="003B7BC3" w:rsidRDefault="003B7BC3" w:rsidP="00295F87">
      <w:pPr>
        <w:numPr>
          <w:ilvl w:val="1"/>
          <w:numId w:val="10"/>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295F87">
      <w:pPr>
        <w:numPr>
          <w:ilvl w:val="1"/>
          <w:numId w:val="10"/>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295F87">
      <w:pPr>
        <w:numPr>
          <w:ilvl w:val="1"/>
          <w:numId w:val="10"/>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295F87">
      <w:pPr>
        <w:numPr>
          <w:ilvl w:val="0"/>
          <w:numId w:val="42"/>
        </w:numPr>
        <w:rPr>
          <w:b/>
          <w:bCs/>
          <w:lang w:val="en-CA" w:eastAsia="de-DE"/>
        </w:rPr>
      </w:pPr>
      <w:r w:rsidRPr="003B7BC3">
        <w:rPr>
          <w:b/>
          <w:bCs/>
          <w:lang w:val="en-CA" w:eastAsia="de-DE"/>
        </w:rPr>
        <w:t>Activities and Discussion</w:t>
      </w:r>
    </w:p>
    <w:p w14:paraId="53DB45F1" w14:textId="683D3A69" w:rsidR="003B7BC3" w:rsidRPr="003B7BC3" w:rsidRDefault="003B7BC3" w:rsidP="003B7BC3">
      <w:pPr>
        <w:rPr>
          <w:lang w:eastAsia="de-DE"/>
        </w:rPr>
      </w:pPr>
      <w:r w:rsidRPr="003B7BC3">
        <w:rPr>
          <w:lang w:eastAsia="de-DE"/>
        </w:rPr>
        <w:t xml:space="preserve">The AHG activities </w:t>
      </w:r>
      <w:r w:rsidR="00934793">
        <w:rPr>
          <w:lang w:eastAsia="de-DE"/>
        </w:rPr>
        <w:t>we</w:t>
      </w:r>
      <w:r w:rsidRPr="003B7BC3">
        <w:rPr>
          <w:lang w:eastAsia="de-DE"/>
        </w:rPr>
        <w:t xml:space="preserve">re on schedule with the preliminary timeline shown </w:t>
      </w:r>
      <w:r w:rsidR="00934793">
        <w:rPr>
          <w:lang w:eastAsia="de-DE"/>
        </w:rPr>
        <w:t>above</w:t>
      </w:r>
      <w:r w:rsidRPr="003B7BC3">
        <w:rPr>
          <w:lang w:eastAsia="de-DE"/>
        </w:rPr>
        <w:t xml:space="preserve">. </w:t>
      </w:r>
    </w:p>
    <w:p w14:paraId="77C3124E" w14:textId="77777777" w:rsidR="003B7BC3" w:rsidRPr="00180E64" w:rsidRDefault="003B7BC3" w:rsidP="003B7BC3">
      <w:pPr>
        <w:rPr>
          <w:lang w:eastAsia="de-DE"/>
        </w:rPr>
      </w:pPr>
      <w:r w:rsidRPr="00295F87">
        <w:rPr>
          <w:lang w:eastAsia="de-DE"/>
        </w:rPr>
        <w:t>VVC activities:</w:t>
      </w:r>
    </w:p>
    <w:p w14:paraId="11A22137" w14:textId="0FF6C8F5" w:rsidR="003B7BC3" w:rsidRPr="003B7BC3" w:rsidRDefault="003B7BC3" w:rsidP="003B7BC3">
      <w:pPr>
        <w:rPr>
          <w:lang w:eastAsia="de-DE"/>
        </w:rPr>
      </w:pPr>
      <w:r w:rsidRPr="003B7BC3">
        <w:rPr>
          <w:lang w:eastAsia="de-DE"/>
        </w:rPr>
        <w:t xml:space="preserve">The streams are available at </w:t>
      </w:r>
      <w:hyperlink r:id="rId264" w:history="1">
        <w:r w:rsidRPr="003B7BC3">
          <w:rPr>
            <w:rStyle w:val="Hyperlink"/>
            <w:lang w:eastAsia="de-DE"/>
          </w:rPr>
          <w:t>https://www.itu.int/wftp3/av-arch/jvet-site/bitstream_exchange/VVC3rdEd/DIS/</w:t>
        </w:r>
      </w:hyperlink>
      <w:r w:rsidRPr="003B7BC3">
        <w:rPr>
          <w:lang w:eastAsia="de-DE"/>
        </w:rPr>
        <w:t>. No change in bitstreams and/or packages.</w:t>
      </w:r>
    </w:p>
    <w:p w14:paraId="396D760D" w14:textId="77777777" w:rsidR="003B7BC3" w:rsidRPr="00180E64" w:rsidRDefault="003B7BC3" w:rsidP="003B7BC3">
      <w:pPr>
        <w:rPr>
          <w:lang w:eastAsia="de-DE"/>
        </w:rPr>
      </w:pPr>
      <w:r w:rsidRPr="00295F87">
        <w:rPr>
          <w:lang w:eastAsia="de-DE"/>
        </w:rPr>
        <w:t>VVC operation range extensions activities:</w:t>
      </w:r>
    </w:p>
    <w:p w14:paraId="3756B5A7" w14:textId="09880752" w:rsidR="003B7BC3" w:rsidRPr="003B7BC3" w:rsidRDefault="003B7BC3" w:rsidP="003B7BC3">
      <w:pPr>
        <w:rPr>
          <w:lang w:eastAsia="de-DE"/>
        </w:rPr>
      </w:pPr>
      <w:r w:rsidRPr="003B7BC3">
        <w:rPr>
          <w:lang w:eastAsia="de-DE"/>
        </w:rPr>
        <w:t xml:space="preserve">The streams are available at </w:t>
      </w:r>
      <w:hyperlink r:id="rId265"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295F87" w:rsidRDefault="003B7BC3" w:rsidP="00295F87">
      <w:pPr>
        <w:keepNext/>
        <w:rPr>
          <w:lang w:eastAsia="de-DE"/>
        </w:rPr>
      </w:pPr>
      <w:r w:rsidRPr="00295F87">
        <w:rPr>
          <w:lang w:eastAsia="de-DE"/>
        </w:rPr>
        <w:t xml:space="preserve">VVC Multilayer activities: </w:t>
      </w:r>
    </w:p>
    <w:p w14:paraId="5CED6E6C" w14:textId="428D7DA0" w:rsidR="003B7BC3" w:rsidRPr="003B7BC3" w:rsidRDefault="003B7BC3" w:rsidP="003B7BC3">
      <w:pPr>
        <w:rPr>
          <w:lang w:eastAsia="de-DE"/>
        </w:rPr>
      </w:pPr>
      <w:r w:rsidRPr="003B7BC3">
        <w:rPr>
          <w:lang w:eastAsia="de-DE"/>
        </w:rPr>
        <w:t xml:space="preserve">The streams are available at </w:t>
      </w:r>
      <w:hyperlink r:id="rId266"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180E64" w:rsidRDefault="003B7BC3" w:rsidP="003B7BC3">
      <w:pPr>
        <w:rPr>
          <w:lang w:eastAsia="de-DE"/>
        </w:rPr>
      </w:pPr>
      <w:r w:rsidRPr="00295F87">
        <w:rPr>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267"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monochrome </w:t>
      </w:r>
      <w:r w:rsidRPr="003B7BC3">
        <w:rPr>
          <w:lang w:val="en-CA" w:eastAsia="de-DE"/>
        </w:rPr>
        <w:t xml:space="preserve">profiles (Multiview Monochrome, Multiview 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268"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269"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295F87">
      <w:pPr>
        <w:numPr>
          <w:ilvl w:val="0"/>
          <w:numId w:val="42"/>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295F87">
      <w:pPr>
        <w:numPr>
          <w:ilvl w:val="0"/>
          <w:numId w:val="42"/>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270"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295F87">
      <w:pPr>
        <w:numPr>
          <w:ilvl w:val="0"/>
          <w:numId w:val="10"/>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271"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272" w:history="1">
        <w:r w:rsidRPr="003B7BC3">
          <w:rPr>
            <w:rStyle w:val="Hyperlink"/>
            <w:lang w:eastAsia="de-DE"/>
          </w:rPr>
          <w:t>https://www.itu.int/wftp3/av-arch/jvet-site/bitstream_exchange/VVC/</w:t>
        </w:r>
      </w:hyperlink>
    </w:p>
    <w:p w14:paraId="29F5F7D9" w14:textId="77777777" w:rsidR="003B7BC3" w:rsidRPr="003B7BC3" w:rsidRDefault="003B7BC3" w:rsidP="00295F87">
      <w:pPr>
        <w:numPr>
          <w:ilvl w:val="0"/>
          <w:numId w:val="10"/>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273"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274"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275"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(user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295F87">
      <w:pPr>
        <w:numPr>
          <w:ilvl w:val="0"/>
          <w:numId w:val="42"/>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295F87">
      <w:pPr>
        <w:numPr>
          <w:ilvl w:val="0"/>
          <w:numId w:val="10"/>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295F87">
      <w:pPr>
        <w:numPr>
          <w:ilvl w:val="0"/>
          <w:numId w:val="10"/>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295F87">
      <w:pPr>
        <w:numPr>
          <w:ilvl w:val="0"/>
          <w:numId w:val="10"/>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C612BA" w:rsidP="00C612BA">
      <w:pPr>
        <w:pStyle w:val="Heading9"/>
        <w:rPr>
          <w:szCs w:val="24"/>
          <w:lang w:val="en-CA" w:eastAsia="de-DE"/>
        </w:rPr>
      </w:pPr>
      <w:hyperlink r:id="rId277" w:history="1">
        <w:r w:rsidRPr="00832D1D">
          <w:rPr>
            <w:color w:val="0000FF"/>
            <w:szCs w:val="24"/>
            <w:u w:val="single"/>
            <w:lang w:val="en-CA" w:eastAsia="de-DE"/>
          </w:rPr>
          <w:t>JVET-AN0006</w:t>
        </w:r>
      </w:hyperlink>
      <w:r w:rsidRPr="00832D1D">
        <w:rPr>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278"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279"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825B4A">
      <w:pPr>
        <w:numPr>
          <w:ilvl w:val="0"/>
          <w:numId w:val="193"/>
        </w:numPr>
        <w:rPr>
          <w:lang w:eastAsia="de-DE"/>
        </w:rPr>
      </w:pPr>
      <w:r w:rsidRPr="00477148">
        <w:rPr>
          <w:lang w:eastAsia="de-DE"/>
        </w:rPr>
        <w:t>JVET-AM0056: Predictive Transform Coefficient Coding (PTCC) [MR 933]</w:t>
      </w:r>
    </w:p>
    <w:p w14:paraId="0C47ABDB" w14:textId="77777777" w:rsidR="00477148" w:rsidRPr="00477148" w:rsidRDefault="00477148" w:rsidP="00825B4A">
      <w:pPr>
        <w:numPr>
          <w:ilvl w:val="0"/>
          <w:numId w:val="193"/>
        </w:numPr>
        <w:rPr>
          <w:lang w:eastAsia="de-DE"/>
        </w:rPr>
      </w:pPr>
      <w:r w:rsidRPr="00477148">
        <w:rPr>
          <w:lang w:eastAsia="de-DE"/>
        </w:rPr>
        <w:t>JVET-AM0106: Chained mv candidates in AMVP and merge (Test 2.1b) [MR 932]</w:t>
      </w:r>
    </w:p>
    <w:p w14:paraId="3498B20C" w14:textId="77777777" w:rsidR="00477148" w:rsidRPr="00477148" w:rsidRDefault="00477148" w:rsidP="00825B4A">
      <w:pPr>
        <w:numPr>
          <w:ilvl w:val="0"/>
          <w:numId w:val="193"/>
        </w:num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825B4A">
      <w:pPr>
        <w:numPr>
          <w:ilvl w:val="0"/>
          <w:numId w:val="193"/>
        </w:num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825B4A">
      <w:pPr>
        <w:numPr>
          <w:ilvl w:val="0"/>
          <w:numId w:val="193"/>
        </w:numPr>
        <w:rPr>
          <w:lang w:eastAsia="de-DE"/>
        </w:rPr>
      </w:pPr>
      <w:r w:rsidRPr="00477148">
        <w:rPr>
          <w:lang w:eastAsia="de-DE"/>
        </w:rPr>
        <w:t>JVET-AM0068 for fixing encoding side of JVET-AE0102 and JVET-AG0100 [MR 935]</w:t>
      </w:r>
    </w:p>
    <w:p w14:paraId="25790DB2" w14:textId="77777777" w:rsidR="00477148" w:rsidRPr="00477148" w:rsidRDefault="00477148" w:rsidP="00825B4A">
      <w:pPr>
        <w:numPr>
          <w:ilvl w:val="0"/>
          <w:numId w:val="193"/>
        </w:numPr>
        <w:rPr>
          <w:lang w:eastAsia="de-DE"/>
        </w:rPr>
      </w:pPr>
      <w:r w:rsidRPr="00477148">
        <w:rPr>
          <w:lang w:eastAsia="de-DE"/>
        </w:rPr>
        <w:t>JVET-AM0104: EE2-related: On reference sample filtering for TIMD [MR 938]</w:t>
      </w:r>
    </w:p>
    <w:p w14:paraId="300F2B20" w14:textId="77777777" w:rsidR="00477148" w:rsidRPr="00477148" w:rsidRDefault="00477148" w:rsidP="00825B4A">
      <w:pPr>
        <w:numPr>
          <w:ilvl w:val="0"/>
          <w:numId w:val="193"/>
        </w:numPr>
        <w:rPr>
          <w:lang w:eastAsia="de-DE"/>
        </w:rPr>
      </w:pPr>
      <w:r w:rsidRPr="00477148">
        <w:rPr>
          <w:lang w:eastAsia="de-DE"/>
        </w:rPr>
        <w:t>JVET-AM0063: On ALF-CCCM (Test 4.3c) [MR 937]</w:t>
      </w:r>
    </w:p>
    <w:p w14:paraId="50F62CB6" w14:textId="77777777" w:rsidR="00477148" w:rsidRPr="00477148" w:rsidRDefault="00477148" w:rsidP="00825B4A">
      <w:pPr>
        <w:numPr>
          <w:ilvl w:val="0"/>
          <w:numId w:val="193"/>
        </w:numPr>
        <w:rPr>
          <w:lang w:eastAsia="de-DE"/>
        </w:rPr>
      </w:pPr>
      <w:r w:rsidRPr="00477148">
        <w:rPr>
          <w:lang w:eastAsia="de-DE"/>
        </w:rPr>
        <w:t>JVET-AM0157: Harmonization of SGPM-BV and LIC (Test 1.8) [MR 946]</w:t>
      </w:r>
    </w:p>
    <w:p w14:paraId="0F1E23E7" w14:textId="77777777" w:rsidR="00477148" w:rsidRPr="00477148" w:rsidRDefault="00477148" w:rsidP="00825B4A">
      <w:pPr>
        <w:numPr>
          <w:ilvl w:val="0"/>
          <w:numId w:val="193"/>
        </w:numPr>
        <w:rPr>
          <w:lang w:eastAsia="de-DE"/>
        </w:rPr>
      </w:pPr>
      <w:r w:rsidRPr="00477148">
        <w:rPr>
          <w:lang w:eastAsia="de-DE"/>
        </w:rPr>
        <w:t>JVET-AM0216: Fixes for 12-bit internal bit depth in ECM [MR 947]</w:t>
      </w:r>
    </w:p>
    <w:p w14:paraId="125409F8" w14:textId="77777777" w:rsidR="00477148" w:rsidRPr="00477148" w:rsidRDefault="00477148" w:rsidP="00825B4A">
      <w:pPr>
        <w:numPr>
          <w:ilvl w:val="0"/>
          <w:numId w:val="193"/>
        </w:numPr>
        <w:rPr>
          <w:lang w:eastAsia="de-DE"/>
        </w:rPr>
      </w:pPr>
      <w:r w:rsidRPr="00477148">
        <w:rPr>
          <w:lang w:eastAsia="de-DE"/>
        </w:rPr>
        <w:t>JVET-AM0231: NNLF encoder optimizations (Test 4.5c) [MR 944]</w:t>
      </w:r>
    </w:p>
    <w:p w14:paraId="3D0F39A6" w14:textId="77777777" w:rsidR="00477148" w:rsidRPr="00477148" w:rsidRDefault="00477148" w:rsidP="00825B4A">
      <w:pPr>
        <w:numPr>
          <w:ilvl w:val="0"/>
          <w:numId w:val="193"/>
        </w:numPr>
        <w:rPr>
          <w:lang w:eastAsia="de-DE"/>
        </w:rPr>
      </w:pPr>
      <w:r w:rsidRPr="00477148">
        <w:rPr>
          <w:lang w:eastAsia="de-DE"/>
        </w:rPr>
        <w:t>JVET-AM0307: combination of EE2-1.2c, EE2-1.6a and EE2-1.3 (Test 1.12) [MR 941]</w:t>
      </w:r>
    </w:p>
    <w:p w14:paraId="0C2364E2" w14:textId="77777777" w:rsidR="00477148" w:rsidRPr="00477148" w:rsidRDefault="00477148" w:rsidP="00825B4A">
      <w:pPr>
        <w:numPr>
          <w:ilvl w:val="0"/>
          <w:numId w:val="193"/>
        </w:numPr>
        <w:rPr>
          <w:lang w:eastAsia="de-DE"/>
        </w:rPr>
      </w:pPr>
      <w:r w:rsidRPr="00477148">
        <w:rPr>
          <w:lang w:eastAsia="de-DE"/>
        </w:rPr>
        <w:t>JVET-AM0209: Chroma ALF and CCALF with reused CTB control (Test 4.2) [MR 945]</w:t>
      </w:r>
    </w:p>
    <w:p w14:paraId="44E1E1D5" w14:textId="77777777" w:rsidR="00477148" w:rsidRPr="00477148" w:rsidRDefault="00477148" w:rsidP="00825B4A">
      <w:pPr>
        <w:numPr>
          <w:ilvl w:val="0"/>
          <w:numId w:val="193"/>
        </w:numPr>
        <w:rPr>
          <w:lang w:eastAsia="de-DE"/>
        </w:rPr>
      </w:pPr>
      <w:r w:rsidRPr="00477148">
        <w:rPr>
          <w:lang w:eastAsia="de-DE"/>
        </w:rPr>
        <w:t>JVET-AM0221: TMRL tool-off bug fix [MR 950]</w:t>
      </w:r>
    </w:p>
    <w:p w14:paraId="28A176E8" w14:textId="77777777" w:rsidR="00477148" w:rsidRPr="00477148" w:rsidRDefault="00477148" w:rsidP="00825B4A">
      <w:pPr>
        <w:numPr>
          <w:ilvl w:val="0"/>
          <w:numId w:val="193"/>
        </w:numPr>
        <w:rPr>
          <w:lang w:eastAsia="de-DE"/>
        </w:rPr>
      </w:pPr>
      <w:r w:rsidRPr="00477148">
        <w:rPr>
          <w:lang w:eastAsia="de-DE"/>
        </w:rPr>
        <w:t>JVET-AM0295: External memory bandwidth evaluation [MR 949]</w:t>
      </w:r>
    </w:p>
    <w:p w14:paraId="555B638B" w14:textId="77777777" w:rsidR="00477148" w:rsidRPr="00477148" w:rsidRDefault="00477148" w:rsidP="00825B4A">
      <w:pPr>
        <w:numPr>
          <w:ilvl w:val="0"/>
          <w:numId w:val="193"/>
        </w:numPr>
        <w:rPr>
          <w:lang w:eastAsia="de-DE"/>
        </w:rPr>
      </w:pPr>
      <w:r w:rsidRPr="00477148">
        <w:rPr>
          <w:lang w:eastAsia="de-DE"/>
        </w:rPr>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295F87">
      <w:pPr>
        <w:numPr>
          <w:ilvl w:val="1"/>
          <w:numId w:val="42"/>
        </w:numPr>
        <w:rPr>
          <w:b/>
          <w:bCs/>
          <w:i/>
          <w:iCs/>
          <w:lang w:val="en-CA" w:eastAsia="de-DE"/>
        </w:rPr>
      </w:pPr>
      <w:r w:rsidRPr="00477148">
        <w:rPr>
          <w:b/>
          <w:bCs/>
          <w:i/>
          <w:iCs/>
          <w:lang w:val="en-CA" w:eastAsia="de-DE"/>
        </w:rPr>
        <w:t>CTC Performance</w:t>
      </w:r>
    </w:p>
    <w:p w14:paraId="4A809C8F" w14:textId="7AF9E808" w:rsidR="00477148" w:rsidRPr="00477148" w:rsidRDefault="00477148" w:rsidP="00477148">
      <w:pPr>
        <w:rPr>
          <w:lang w:val="en-CA" w:eastAsia="de-DE"/>
        </w:rPr>
      </w:pPr>
      <w:r w:rsidRPr="00477148">
        <w:rPr>
          <w:lang w:val="en-CA" w:eastAsia="de-DE"/>
        </w:rPr>
        <w:t>In this section, ECM test results following ECM CTC configuration descri</w:t>
      </w:r>
      <w:r w:rsidR="00934793">
        <w:rPr>
          <w:lang w:val="en-CA" w:eastAsia="de-DE"/>
        </w:rPr>
        <w:t>b</w:t>
      </w:r>
      <w:r w:rsidRPr="00477148">
        <w:rPr>
          <w:lang w:val="en-CA" w:eastAsia="de-DE"/>
        </w:rPr>
        <w:t>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860" w:type="dxa"/>
        <w:jc w:val="center"/>
        <w:tblLayout w:type="fixed"/>
        <w:tblCellMar>
          <w:left w:w="29" w:type="dxa"/>
          <w:right w:w="29" w:type="dxa"/>
        </w:tblCellMar>
        <w:tblLook w:val="04A0" w:firstRow="1" w:lastRow="0" w:firstColumn="1" w:lastColumn="0" w:noHBand="0" w:noVBand="1"/>
      </w:tblPr>
      <w:tblGrid>
        <w:gridCol w:w="1440"/>
        <w:gridCol w:w="868"/>
        <w:gridCol w:w="868"/>
        <w:gridCol w:w="868"/>
        <w:gridCol w:w="926"/>
        <w:gridCol w:w="926"/>
        <w:gridCol w:w="1475"/>
        <w:gridCol w:w="1489"/>
      </w:tblGrid>
      <w:tr w:rsidR="00477148" w:rsidRPr="00477148" w14:paraId="190E51D4" w14:textId="77777777" w:rsidTr="00295F87">
        <w:trPr>
          <w:trHeight w:val="255"/>
          <w:jc w:val="center"/>
        </w:trPr>
        <w:tc>
          <w:tcPr>
            <w:tcW w:w="1440" w:type="dxa"/>
            <w:tcBorders>
              <w:top w:val="nil"/>
              <w:left w:val="nil"/>
              <w:bottom w:val="nil"/>
              <w:right w:val="nil"/>
            </w:tcBorders>
            <w:noWrap/>
            <w:vAlign w:val="center"/>
            <w:hideMark/>
          </w:tcPr>
          <w:p w14:paraId="6543878D"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0742CF00" w:rsidR="00477148" w:rsidRPr="00477148" w:rsidRDefault="00477148" w:rsidP="00295F87">
            <w:pPr>
              <w:spacing w:before="0"/>
              <w:jc w:val="center"/>
              <w:rPr>
                <w:b/>
                <w:bCs/>
                <w:lang w:eastAsia="de-DE"/>
              </w:rPr>
            </w:pPr>
            <w:r w:rsidRPr="00477148">
              <w:rPr>
                <w:b/>
                <w:bCs/>
                <w:lang w:eastAsia="de-DE"/>
              </w:rPr>
              <w:t>All Intra Main 10</w:t>
            </w:r>
          </w:p>
        </w:tc>
      </w:tr>
      <w:tr w:rsidR="00477148" w:rsidRPr="00477148" w14:paraId="653D91D9" w14:textId="77777777" w:rsidTr="00295F87">
        <w:trPr>
          <w:trHeight w:val="255"/>
          <w:jc w:val="center"/>
        </w:trPr>
        <w:tc>
          <w:tcPr>
            <w:tcW w:w="1440" w:type="dxa"/>
            <w:tcBorders>
              <w:top w:val="nil"/>
              <w:left w:val="nil"/>
              <w:bottom w:val="nil"/>
              <w:right w:val="nil"/>
            </w:tcBorders>
            <w:noWrap/>
            <w:vAlign w:val="center"/>
            <w:hideMark/>
          </w:tcPr>
          <w:p w14:paraId="5565FED1"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1A3F633" w14:textId="77777777" w:rsidTr="00295F87">
        <w:trPr>
          <w:trHeight w:val="255"/>
          <w:jc w:val="center"/>
        </w:trPr>
        <w:tc>
          <w:tcPr>
            <w:tcW w:w="1440" w:type="dxa"/>
            <w:tcBorders>
              <w:top w:val="nil"/>
              <w:left w:val="nil"/>
              <w:bottom w:val="nil"/>
              <w:right w:val="nil"/>
            </w:tcBorders>
            <w:noWrap/>
            <w:vAlign w:val="center"/>
            <w:hideMark/>
          </w:tcPr>
          <w:p w14:paraId="06110B9A"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220C1D8C"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295F87">
            <w:pPr>
              <w:spacing w:before="0"/>
              <w:jc w:val="cente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295F87">
            <w:pPr>
              <w:spacing w:before="0"/>
              <w:jc w:val="cente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295F87">
            <w:pPr>
              <w:spacing w:before="0"/>
              <w:jc w:val="cente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295F87">
            <w:pPr>
              <w:spacing w:before="0"/>
              <w:jc w:val="cente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295F87">
            <w:pPr>
              <w:spacing w:before="0"/>
              <w:jc w:val="cente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295F87">
            <w:pPr>
              <w:spacing w:before="0"/>
              <w:jc w:val="center"/>
              <w:rPr>
                <w:lang w:eastAsia="de-DE"/>
              </w:rPr>
            </w:pPr>
            <w:r w:rsidRPr="00477148">
              <w:rPr>
                <w:lang w:eastAsia="de-DE"/>
              </w:rPr>
              <w:t>101.6%</w:t>
            </w:r>
          </w:p>
        </w:tc>
      </w:tr>
      <w:tr w:rsidR="00477148" w:rsidRPr="00477148" w14:paraId="2395C36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295F87">
            <w:pPr>
              <w:spacing w:before="0"/>
              <w:jc w:val="cente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295F87">
            <w:pPr>
              <w:spacing w:before="0"/>
              <w:jc w:val="cente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295F87">
            <w:pPr>
              <w:spacing w:before="0"/>
              <w:jc w:val="cente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295F87">
            <w:pPr>
              <w:spacing w:before="0"/>
              <w:jc w:val="cente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295F87">
            <w:pPr>
              <w:spacing w:before="0"/>
              <w:jc w:val="cente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295F87">
            <w:pPr>
              <w:spacing w:before="0"/>
              <w:jc w:val="center"/>
              <w:rPr>
                <w:lang w:eastAsia="de-DE"/>
              </w:rPr>
            </w:pPr>
            <w:r w:rsidRPr="00477148">
              <w:rPr>
                <w:lang w:eastAsia="de-DE"/>
              </w:rPr>
              <w:t>101.9%</w:t>
            </w:r>
          </w:p>
        </w:tc>
      </w:tr>
      <w:tr w:rsidR="00477148" w:rsidRPr="00477148" w14:paraId="0102F2E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295F87">
            <w:pPr>
              <w:spacing w:before="0"/>
              <w:jc w:val="cente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295F87">
            <w:pPr>
              <w:spacing w:before="0"/>
              <w:jc w:val="cente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295F87">
            <w:pPr>
              <w:spacing w:before="0"/>
              <w:jc w:val="cente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295F87">
            <w:pPr>
              <w:spacing w:before="0"/>
              <w:jc w:val="cente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295F87">
            <w:pPr>
              <w:spacing w:before="0"/>
              <w:jc w:val="cente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295F87">
            <w:pPr>
              <w:spacing w:before="0"/>
              <w:jc w:val="center"/>
              <w:rPr>
                <w:lang w:eastAsia="de-DE"/>
              </w:rPr>
            </w:pPr>
            <w:r w:rsidRPr="00477148">
              <w:rPr>
                <w:lang w:eastAsia="de-DE"/>
              </w:rPr>
              <w:t>101.5%</w:t>
            </w:r>
          </w:p>
        </w:tc>
      </w:tr>
      <w:tr w:rsidR="00477148" w:rsidRPr="00477148" w14:paraId="50AD63DA"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295F87">
            <w:pPr>
              <w:spacing w:before="0"/>
              <w:jc w:val="cente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295F87">
            <w:pPr>
              <w:spacing w:before="0"/>
              <w:jc w:val="cente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295F87">
            <w:pPr>
              <w:spacing w:before="0"/>
              <w:jc w:val="cente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295F87">
            <w:pPr>
              <w:spacing w:before="0"/>
              <w:jc w:val="cente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295F87">
            <w:pPr>
              <w:spacing w:before="0"/>
              <w:jc w:val="center"/>
              <w:rPr>
                <w:lang w:eastAsia="de-DE"/>
              </w:rPr>
            </w:pPr>
            <w:r w:rsidRPr="00477148">
              <w:rPr>
                <w:lang w:eastAsia="de-DE"/>
              </w:rPr>
              <w:t>100.8%</w:t>
            </w:r>
          </w:p>
        </w:tc>
      </w:tr>
      <w:tr w:rsidR="00477148" w:rsidRPr="00477148" w14:paraId="0589E2E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295F87">
            <w:pPr>
              <w:spacing w:before="0"/>
              <w:jc w:val="cente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295F87">
            <w:pPr>
              <w:spacing w:before="0"/>
              <w:jc w:val="cente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295F87">
            <w:pPr>
              <w:spacing w:before="0"/>
              <w:jc w:val="cente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295F87">
            <w:pPr>
              <w:spacing w:before="0"/>
              <w:jc w:val="cente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6EFD8E50"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295F87">
            <w:pPr>
              <w:spacing w:before="0"/>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295F87">
            <w:pPr>
              <w:spacing w:before="0"/>
              <w:jc w:val="cente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295F87">
            <w:pPr>
              <w:spacing w:before="0"/>
              <w:jc w:val="cente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295F87">
            <w:pPr>
              <w:spacing w:before="0"/>
              <w:jc w:val="cente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295F87">
            <w:pPr>
              <w:spacing w:before="0"/>
              <w:jc w:val="cente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295F87">
            <w:pPr>
              <w:spacing w:before="0"/>
              <w:jc w:val="center"/>
              <w:rPr>
                <w:lang w:eastAsia="de-DE"/>
              </w:rPr>
            </w:pPr>
            <w:r w:rsidRPr="00477148">
              <w:rPr>
                <w:lang w:eastAsia="de-DE"/>
              </w:rPr>
              <w:t>101.3%</w:t>
            </w:r>
          </w:p>
        </w:tc>
      </w:tr>
      <w:tr w:rsidR="00477148" w:rsidRPr="00477148" w14:paraId="750F30E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295F87">
            <w:pPr>
              <w:spacing w:before="0"/>
              <w:jc w:val="cente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295F87">
            <w:pPr>
              <w:spacing w:before="0"/>
              <w:jc w:val="cente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295F87">
            <w:pPr>
              <w:spacing w:before="0"/>
              <w:jc w:val="cente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295F87">
            <w:pPr>
              <w:spacing w:before="0"/>
              <w:jc w:val="cente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5F3B06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295F87">
            <w:pPr>
              <w:spacing w:before="0"/>
              <w:jc w:val="cente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295F87">
            <w:pPr>
              <w:spacing w:before="0"/>
              <w:jc w:val="cente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295F87">
            <w:pPr>
              <w:spacing w:before="0"/>
              <w:jc w:val="cente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295F87">
            <w:pPr>
              <w:spacing w:before="0"/>
              <w:jc w:val="cente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47CBFBDE"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295F87">
            <w:pPr>
              <w:spacing w:before="0"/>
              <w:jc w:val="cente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295F87">
            <w:pPr>
              <w:spacing w:before="0"/>
              <w:jc w:val="cente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295F87">
            <w:pPr>
              <w:spacing w:before="0"/>
              <w:jc w:val="cente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295F87">
            <w:pPr>
              <w:spacing w:before="0"/>
              <w:jc w:val="center"/>
              <w:rPr>
                <w:lang w:eastAsia="de-DE"/>
              </w:rPr>
            </w:pPr>
            <w:r w:rsidRPr="00477148">
              <w:rPr>
                <w:lang w:eastAsia="de-DE"/>
              </w:rPr>
              <w:t>101.4%</w:t>
            </w:r>
          </w:p>
        </w:tc>
      </w:tr>
      <w:tr w:rsidR="00477148" w:rsidRPr="00477148" w14:paraId="4DD611AE" w14:textId="77777777" w:rsidTr="00295F87">
        <w:trPr>
          <w:trHeight w:val="255"/>
          <w:jc w:val="center"/>
        </w:trPr>
        <w:tc>
          <w:tcPr>
            <w:tcW w:w="1440" w:type="dxa"/>
            <w:tcBorders>
              <w:top w:val="nil"/>
              <w:left w:val="nil"/>
              <w:bottom w:val="nil"/>
              <w:right w:val="nil"/>
            </w:tcBorders>
            <w:noWrap/>
            <w:vAlign w:val="center"/>
            <w:hideMark/>
          </w:tcPr>
          <w:p w14:paraId="778A53A1"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295F87">
            <w:pPr>
              <w:spacing w:before="0"/>
              <w:jc w:val="center"/>
              <w:rPr>
                <w:lang w:eastAsia="de-DE"/>
              </w:rPr>
            </w:pPr>
          </w:p>
        </w:tc>
      </w:tr>
      <w:tr w:rsidR="00477148" w:rsidRPr="00477148" w14:paraId="7B0693F0" w14:textId="77777777" w:rsidTr="00295F87">
        <w:trPr>
          <w:trHeight w:val="255"/>
          <w:jc w:val="center"/>
        </w:trPr>
        <w:tc>
          <w:tcPr>
            <w:tcW w:w="1440" w:type="dxa"/>
            <w:tcBorders>
              <w:top w:val="nil"/>
              <w:left w:val="nil"/>
              <w:bottom w:val="nil"/>
              <w:right w:val="nil"/>
            </w:tcBorders>
            <w:noWrap/>
            <w:vAlign w:val="center"/>
            <w:hideMark/>
          </w:tcPr>
          <w:p w14:paraId="28710FD3"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295F87">
            <w:pPr>
              <w:spacing w:before="0"/>
              <w:jc w:val="center"/>
              <w:rPr>
                <w:b/>
                <w:bCs/>
                <w:lang w:eastAsia="de-DE"/>
              </w:rPr>
            </w:pPr>
            <w:r w:rsidRPr="00477148">
              <w:rPr>
                <w:b/>
                <w:bCs/>
                <w:lang w:eastAsia="de-DE"/>
              </w:rPr>
              <w:t>Random Access Main 10</w:t>
            </w:r>
          </w:p>
        </w:tc>
      </w:tr>
      <w:tr w:rsidR="00477148" w:rsidRPr="00477148" w14:paraId="47D81DBC" w14:textId="77777777" w:rsidTr="00295F87">
        <w:trPr>
          <w:trHeight w:val="255"/>
          <w:jc w:val="center"/>
        </w:trPr>
        <w:tc>
          <w:tcPr>
            <w:tcW w:w="1440" w:type="dxa"/>
            <w:tcBorders>
              <w:top w:val="nil"/>
              <w:left w:val="nil"/>
              <w:bottom w:val="nil"/>
              <w:right w:val="nil"/>
            </w:tcBorders>
            <w:noWrap/>
            <w:vAlign w:val="center"/>
            <w:hideMark/>
          </w:tcPr>
          <w:p w14:paraId="4666571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75C460A" w14:textId="77777777" w:rsidTr="00295F87">
        <w:trPr>
          <w:trHeight w:val="255"/>
          <w:jc w:val="center"/>
        </w:trPr>
        <w:tc>
          <w:tcPr>
            <w:tcW w:w="1440" w:type="dxa"/>
            <w:tcBorders>
              <w:top w:val="nil"/>
              <w:left w:val="nil"/>
              <w:bottom w:val="nil"/>
              <w:right w:val="nil"/>
            </w:tcBorders>
            <w:noWrap/>
            <w:vAlign w:val="center"/>
            <w:hideMark/>
          </w:tcPr>
          <w:p w14:paraId="48F9A3AB"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39F498C2"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295F87">
            <w:pPr>
              <w:spacing w:before="0"/>
              <w:jc w:val="cente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295F87">
            <w:pPr>
              <w:spacing w:before="0"/>
              <w:jc w:val="cente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295F87">
            <w:pPr>
              <w:spacing w:before="0"/>
              <w:jc w:val="cente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36C406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295F87">
            <w:pPr>
              <w:spacing w:before="0"/>
              <w:jc w:val="cente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295F87">
            <w:pPr>
              <w:spacing w:before="0"/>
              <w:jc w:val="cente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295F87">
            <w:pPr>
              <w:spacing w:before="0"/>
              <w:jc w:val="cente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295F87">
            <w:pPr>
              <w:spacing w:before="0"/>
              <w:jc w:val="cente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295F87">
            <w:pPr>
              <w:spacing w:before="0"/>
              <w:jc w:val="cente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295F87">
            <w:pPr>
              <w:spacing w:before="0"/>
              <w:jc w:val="center"/>
              <w:rPr>
                <w:lang w:eastAsia="de-DE"/>
              </w:rPr>
            </w:pPr>
            <w:r w:rsidRPr="00477148">
              <w:rPr>
                <w:lang w:eastAsia="de-DE"/>
              </w:rPr>
              <w:t>101.1%</w:t>
            </w:r>
          </w:p>
        </w:tc>
      </w:tr>
      <w:tr w:rsidR="00477148" w:rsidRPr="00477148" w14:paraId="1478457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295F87">
            <w:pPr>
              <w:spacing w:before="0"/>
              <w:jc w:val="cente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295F87">
            <w:pPr>
              <w:spacing w:before="0"/>
              <w:jc w:val="cente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295F87">
            <w:pPr>
              <w:spacing w:before="0"/>
              <w:jc w:val="cente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14A22AA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295F87">
            <w:pPr>
              <w:spacing w:before="0"/>
              <w:jc w:val="cente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295F87">
            <w:pPr>
              <w:spacing w:before="0"/>
              <w:jc w:val="cente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295F87">
            <w:pPr>
              <w:spacing w:before="0"/>
              <w:jc w:val="cente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295F87">
            <w:pPr>
              <w:spacing w:before="0"/>
              <w:jc w:val="cente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295F87">
            <w:pPr>
              <w:spacing w:before="0"/>
              <w:jc w:val="center"/>
              <w:rPr>
                <w:lang w:eastAsia="de-DE"/>
              </w:rPr>
            </w:pPr>
            <w:r w:rsidRPr="00477148">
              <w:rPr>
                <w:lang w:eastAsia="de-DE"/>
              </w:rPr>
              <w:t>100.7%</w:t>
            </w:r>
          </w:p>
        </w:tc>
      </w:tr>
      <w:tr w:rsidR="00477148" w:rsidRPr="00477148" w14:paraId="26289971"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290BD7A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F4AAA75"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E7A1044" w14:textId="465C8199"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BCEB84C" w14:textId="65E4AE4F"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4813345"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2B98BB0E" w14:textId="110003D7"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D4CCB86" w14:textId="489FFB3D" w:rsidR="00477148" w:rsidRPr="00477148" w:rsidRDefault="00477148" w:rsidP="00295F87">
            <w:pPr>
              <w:spacing w:before="0"/>
              <w:jc w:val="center"/>
              <w:rPr>
                <w:lang w:eastAsia="de-DE"/>
              </w:rPr>
            </w:pPr>
          </w:p>
        </w:tc>
      </w:tr>
      <w:tr w:rsidR="00477148" w:rsidRPr="00477148" w14:paraId="65D9FA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295F87">
            <w:pPr>
              <w:spacing w:before="0"/>
              <w:jc w:val="cente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295F87">
            <w:pPr>
              <w:spacing w:before="0"/>
              <w:jc w:val="cente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295F87">
            <w:pPr>
              <w:spacing w:before="0"/>
              <w:jc w:val="cente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295F87">
            <w:pPr>
              <w:spacing w:before="0"/>
              <w:jc w:val="cente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295F87">
            <w:pPr>
              <w:spacing w:before="0"/>
              <w:jc w:val="cente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295F87">
            <w:pPr>
              <w:spacing w:before="0"/>
              <w:jc w:val="center"/>
              <w:rPr>
                <w:lang w:eastAsia="de-DE"/>
              </w:rPr>
            </w:pPr>
            <w:r w:rsidRPr="00477148">
              <w:rPr>
                <w:lang w:eastAsia="de-DE"/>
              </w:rPr>
              <w:t>100.9%</w:t>
            </w:r>
          </w:p>
        </w:tc>
      </w:tr>
      <w:tr w:rsidR="00477148" w:rsidRPr="00477148" w14:paraId="195C16A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295F87">
            <w:pPr>
              <w:spacing w:before="0"/>
              <w:jc w:val="cente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295F87">
            <w:pPr>
              <w:spacing w:before="0"/>
              <w:jc w:val="cente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295F87">
            <w:pPr>
              <w:spacing w:before="0"/>
              <w:jc w:val="cente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295F87">
            <w:pPr>
              <w:spacing w:before="0"/>
              <w:jc w:val="cente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366C16A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295F87">
            <w:pPr>
              <w:spacing w:before="0"/>
              <w:jc w:val="cente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295F87">
            <w:pPr>
              <w:spacing w:before="0"/>
              <w:jc w:val="cente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295F87">
            <w:pPr>
              <w:spacing w:before="0"/>
              <w:jc w:val="cente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295F87">
            <w:pPr>
              <w:spacing w:before="0"/>
              <w:jc w:val="cente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295F87">
            <w:pPr>
              <w:spacing w:before="0"/>
              <w:jc w:val="center"/>
              <w:rPr>
                <w:lang w:eastAsia="de-DE"/>
              </w:rPr>
            </w:pPr>
            <w:r w:rsidRPr="00477148">
              <w:rPr>
                <w:lang w:eastAsia="de-DE"/>
              </w:rPr>
              <w:t>101.0%</w:t>
            </w:r>
          </w:p>
        </w:tc>
      </w:tr>
      <w:tr w:rsidR="00477148" w:rsidRPr="00477148" w14:paraId="09329BC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295F87">
            <w:pPr>
              <w:spacing w:before="0"/>
              <w:jc w:val="cente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295F87">
            <w:pPr>
              <w:spacing w:before="0"/>
              <w:jc w:val="cente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295F87">
            <w:pPr>
              <w:spacing w:before="0"/>
              <w:jc w:val="cente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295F87">
            <w:pPr>
              <w:spacing w:before="0"/>
              <w:jc w:val="center"/>
              <w:rPr>
                <w:lang w:eastAsia="de-DE"/>
              </w:rPr>
            </w:pPr>
            <w:r w:rsidRPr="00477148">
              <w:rPr>
                <w:lang w:eastAsia="de-DE"/>
              </w:rPr>
              <w:t>101.0%</w:t>
            </w:r>
          </w:p>
        </w:tc>
      </w:tr>
      <w:tr w:rsidR="00477148" w:rsidRPr="00477148" w14:paraId="50154746" w14:textId="77777777" w:rsidTr="00295F87">
        <w:trPr>
          <w:trHeight w:val="255"/>
          <w:jc w:val="center"/>
        </w:trPr>
        <w:tc>
          <w:tcPr>
            <w:tcW w:w="1440" w:type="dxa"/>
            <w:tcBorders>
              <w:top w:val="nil"/>
              <w:left w:val="nil"/>
              <w:bottom w:val="nil"/>
              <w:right w:val="nil"/>
            </w:tcBorders>
            <w:noWrap/>
            <w:vAlign w:val="center"/>
            <w:hideMark/>
          </w:tcPr>
          <w:p w14:paraId="758E9680"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295F87">
            <w:pPr>
              <w:spacing w:before="0"/>
              <w:jc w:val="center"/>
              <w:rPr>
                <w:lang w:eastAsia="de-DE"/>
              </w:rPr>
            </w:pPr>
          </w:p>
        </w:tc>
      </w:tr>
      <w:tr w:rsidR="00477148" w:rsidRPr="00477148" w14:paraId="29FC215B" w14:textId="77777777" w:rsidTr="00295F87">
        <w:trPr>
          <w:trHeight w:val="255"/>
          <w:jc w:val="center"/>
        </w:trPr>
        <w:tc>
          <w:tcPr>
            <w:tcW w:w="1440" w:type="dxa"/>
            <w:tcBorders>
              <w:top w:val="nil"/>
              <w:left w:val="nil"/>
              <w:bottom w:val="nil"/>
              <w:right w:val="nil"/>
            </w:tcBorders>
            <w:noWrap/>
            <w:vAlign w:val="center"/>
            <w:hideMark/>
          </w:tcPr>
          <w:p w14:paraId="5B5C2F15"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3C762C7A" w:rsidR="00477148" w:rsidRPr="00477148" w:rsidRDefault="00477148" w:rsidP="00295F87">
            <w:pPr>
              <w:spacing w:before="0"/>
              <w:jc w:val="center"/>
              <w:rPr>
                <w:b/>
                <w:bCs/>
                <w:lang w:eastAsia="de-DE"/>
              </w:rPr>
            </w:pPr>
            <w:r w:rsidRPr="00477148">
              <w:rPr>
                <w:b/>
                <w:bCs/>
                <w:lang w:eastAsia="de-DE"/>
              </w:rPr>
              <w:t>Low delay B Main 10</w:t>
            </w:r>
          </w:p>
        </w:tc>
      </w:tr>
      <w:tr w:rsidR="00477148" w:rsidRPr="00477148" w14:paraId="47070BE3" w14:textId="77777777" w:rsidTr="00295F87">
        <w:trPr>
          <w:trHeight w:val="255"/>
          <w:jc w:val="center"/>
        </w:trPr>
        <w:tc>
          <w:tcPr>
            <w:tcW w:w="1440" w:type="dxa"/>
            <w:tcBorders>
              <w:top w:val="nil"/>
              <w:left w:val="nil"/>
              <w:bottom w:val="nil"/>
              <w:right w:val="nil"/>
            </w:tcBorders>
            <w:noWrap/>
            <w:vAlign w:val="center"/>
            <w:hideMark/>
          </w:tcPr>
          <w:p w14:paraId="4898619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22D34928" w14:textId="77777777" w:rsidTr="00295F87">
        <w:trPr>
          <w:trHeight w:val="255"/>
          <w:jc w:val="center"/>
        </w:trPr>
        <w:tc>
          <w:tcPr>
            <w:tcW w:w="1440" w:type="dxa"/>
            <w:tcBorders>
              <w:top w:val="nil"/>
              <w:left w:val="nil"/>
              <w:bottom w:val="nil"/>
              <w:right w:val="nil"/>
            </w:tcBorders>
            <w:noWrap/>
            <w:vAlign w:val="center"/>
            <w:hideMark/>
          </w:tcPr>
          <w:p w14:paraId="745FCB65"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0396B1"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1C950B9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513F9B6D" w14:textId="1CE9FCA4"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103A88DB" w14:textId="578DEB2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0A0EE62" w14:textId="7A84281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8E6019E" w14:textId="3B03C9A9"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1AD8BFFA" w14:textId="1B5C2C3E"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849886E" w14:textId="3A1A03D1" w:rsidR="00477148" w:rsidRPr="00477148" w:rsidRDefault="00477148" w:rsidP="00295F87">
            <w:pPr>
              <w:spacing w:before="0"/>
              <w:jc w:val="center"/>
              <w:rPr>
                <w:lang w:eastAsia="de-DE"/>
              </w:rPr>
            </w:pPr>
          </w:p>
        </w:tc>
      </w:tr>
      <w:tr w:rsidR="00477148" w:rsidRPr="00477148" w14:paraId="1DA8C689"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131132BC"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CE38EC3"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0E89773" w14:textId="15D4068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606CAA0" w14:textId="020C282B"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D9850A3"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575A73FA" w14:textId="276D9E0A"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442013EA" w14:textId="3354A3C0" w:rsidR="00477148" w:rsidRPr="00477148" w:rsidRDefault="00477148" w:rsidP="00295F87">
            <w:pPr>
              <w:spacing w:before="0"/>
              <w:jc w:val="center"/>
              <w:rPr>
                <w:lang w:eastAsia="de-DE"/>
              </w:rPr>
            </w:pPr>
          </w:p>
        </w:tc>
      </w:tr>
      <w:tr w:rsidR="00477148" w:rsidRPr="00477148" w14:paraId="7AFE36E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295F87">
            <w:pPr>
              <w:spacing w:before="0"/>
              <w:jc w:val="cente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295F87">
            <w:pPr>
              <w:spacing w:before="0"/>
              <w:jc w:val="cente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3E0FB48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295F87">
            <w:pPr>
              <w:spacing w:before="0"/>
              <w:jc w:val="cente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295F87">
            <w:pPr>
              <w:spacing w:before="0"/>
              <w:jc w:val="cente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295F87">
            <w:pPr>
              <w:spacing w:before="0"/>
              <w:jc w:val="cente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295F87">
            <w:pPr>
              <w:spacing w:before="0"/>
              <w:jc w:val="center"/>
              <w:rPr>
                <w:lang w:eastAsia="de-DE"/>
              </w:rPr>
            </w:pPr>
            <w:r w:rsidRPr="00477148">
              <w:rPr>
                <w:lang w:eastAsia="de-DE"/>
              </w:rPr>
              <w:t>100.5%</w:t>
            </w:r>
          </w:p>
        </w:tc>
      </w:tr>
      <w:tr w:rsidR="00477148" w:rsidRPr="00477148" w14:paraId="318D798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295F87">
            <w:pPr>
              <w:spacing w:before="0"/>
              <w:jc w:val="cente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295F87">
            <w:pPr>
              <w:spacing w:before="0"/>
              <w:jc w:val="cente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295F87">
            <w:pPr>
              <w:spacing w:before="0"/>
              <w:jc w:val="cente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295F87">
            <w:pPr>
              <w:spacing w:before="0"/>
              <w:jc w:val="cente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F11DC1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295F87">
            <w:pPr>
              <w:spacing w:before="0"/>
              <w:jc w:val="cente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295F87">
            <w:pPr>
              <w:spacing w:before="0"/>
              <w:jc w:val="cente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295F87">
            <w:pPr>
              <w:spacing w:before="0"/>
              <w:jc w:val="cente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457061B"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295F87">
            <w:pPr>
              <w:spacing w:before="0"/>
              <w:jc w:val="cente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295F87">
            <w:pPr>
              <w:spacing w:before="0"/>
              <w:jc w:val="cente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295F87">
            <w:pPr>
              <w:spacing w:before="0"/>
              <w:jc w:val="cente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295F87">
            <w:pPr>
              <w:spacing w:before="0"/>
              <w:jc w:val="cente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295F87">
            <w:pPr>
              <w:spacing w:before="0"/>
              <w:jc w:val="cente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295F87">
            <w:pPr>
              <w:spacing w:before="0"/>
              <w:jc w:val="center"/>
              <w:rPr>
                <w:lang w:eastAsia="de-DE"/>
              </w:rPr>
            </w:pPr>
            <w:r w:rsidRPr="00477148">
              <w:rPr>
                <w:lang w:eastAsia="de-DE"/>
              </w:rPr>
              <w:t>100.2%</w:t>
            </w:r>
          </w:p>
        </w:tc>
      </w:tr>
      <w:tr w:rsidR="00477148" w:rsidRPr="00477148" w14:paraId="38A6BA0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295F87">
            <w:pPr>
              <w:spacing w:before="0"/>
              <w:jc w:val="cente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295F87">
            <w:pPr>
              <w:spacing w:before="0"/>
              <w:jc w:val="cente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295F87">
            <w:pPr>
              <w:spacing w:before="0"/>
              <w:jc w:val="cente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295F87">
            <w:pPr>
              <w:spacing w:before="0"/>
              <w:jc w:val="cente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295F87">
            <w:pPr>
              <w:spacing w:before="0"/>
              <w:jc w:val="cente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295F87">
            <w:pPr>
              <w:spacing w:before="0"/>
              <w:jc w:val="cente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295F87">
            <w:pPr>
              <w:spacing w:before="0"/>
              <w:jc w:val="center"/>
              <w:rPr>
                <w:lang w:eastAsia="de-DE"/>
              </w:rPr>
            </w:pPr>
            <w:r w:rsidRPr="00477148">
              <w:rPr>
                <w:lang w:eastAsia="de-DE"/>
              </w:rPr>
              <w:t>100.9%</w:t>
            </w:r>
          </w:p>
        </w:tc>
      </w:tr>
      <w:tr w:rsidR="00477148" w:rsidRPr="00477148" w14:paraId="3EA389D9"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295F87">
            <w:pPr>
              <w:spacing w:before="0"/>
              <w:jc w:val="cente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295F87">
            <w:pPr>
              <w:spacing w:before="0"/>
              <w:jc w:val="cente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295F87">
            <w:pPr>
              <w:spacing w:before="0"/>
              <w:jc w:val="cente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295F87">
            <w:pPr>
              <w:spacing w:before="0"/>
              <w:jc w:val="center"/>
              <w:rPr>
                <w:lang w:eastAsia="de-DE"/>
              </w:rPr>
            </w:pPr>
            <w:r w:rsidRPr="00477148">
              <w:rPr>
                <w:lang w:eastAsia="de-DE"/>
              </w:rPr>
              <w:t>100.4%</w:t>
            </w:r>
          </w:p>
        </w:tc>
      </w:tr>
      <w:tr w:rsidR="00477148" w:rsidRPr="00477148" w14:paraId="62001E8B" w14:textId="77777777" w:rsidTr="00295F87">
        <w:trPr>
          <w:trHeight w:val="255"/>
          <w:jc w:val="center"/>
        </w:trPr>
        <w:tc>
          <w:tcPr>
            <w:tcW w:w="1440" w:type="dxa"/>
            <w:tcBorders>
              <w:top w:val="nil"/>
              <w:left w:val="nil"/>
              <w:bottom w:val="nil"/>
              <w:right w:val="nil"/>
            </w:tcBorders>
            <w:noWrap/>
            <w:vAlign w:val="center"/>
            <w:hideMark/>
          </w:tcPr>
          <w:p w14:paraId="22EC10CB"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295F87">
            <w:pPr>
              <w:spacing w:before="0"/>
              <w:jc w:val="center"/>
              <w:rPr>
                <w:lang w:eastAsia="de-DE"/>
              </w:rPr>
            </w:pPr>
          </w:p>
        </w:tc>
      </w:tr>
      <w:tr w:rsidR="00477148" w:rsidRPr="00477148" w14:paraId="3B83F342" w14:textId="77777777" w:rsidTr="00295F87">
        <w:trPr>
          <w:trHeight w:val="255"/>
          <w:jc w:val="center"/>
        </w:trPr>
        <w:tc>
          <w:tcPr>
            <w:tcW w:w="1440" w:type="dxa"/>
            <w:tcBorders>
              <w:top w:val="nil"/>
              <w:left w:val="nil"/>
              <w:bottom w:val="nil"/>
              <w:right w:val="nil"/>
            </w:tcBorders>
            <w:noWrap/>
            <w:vAlign w:val="center"/>
            <w:hideMark/>
          </w:tcPr>
          <w:p w14:paraId="39A097DC"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511ADD7B" w:rsidR="00477148" w:rsidRPr="00477148" w:rsidRDefault="00477148" w:rsidP="00295F87">
            <w:pPr>
              <w:spacing w:before="0"/>
              <w:jc w:val="center"/>
              <w:rPr>
                <w:b/>
                <w:bCs/>
                <w:lang w:eastAsia="de-DE"/>
              </w:rPr>
            </w:pPr>
            <w:r w:rsidRPr="00477148">
              <w:rPr>
                <w:b/>
                <w:bCs/>
                <w:lang w:eastAsia="de-DE"/>
              </w:rPr>
              <w:t>Low delay P Main 10</w:t>
            </w:r>
          </w:p>
        </w:tc>
      </w:tr>
      <w:tr w:rsidR="00477148" w:rsidRPr="00477148" w14:paraId="172EB93A" w14:textId="77777777" w:rsidTr="00295F87">
        <w:trPr>
          <w:trHeight w:val="255"/>
          <w:jc w:val="center"/>
        </w:trPr>
        <w:tc>
          <w:tcPr>
            <w:tcW w:w="1440" w:type="dxa"/>
            <w:tcBorders>
              <w:top w:val="nil"/>
              <w:left w:val="nil"/>
              <w:bottom w:val="nil"/>
              <w:right w:val="nil"/>
            </w:tcBorders>
            <w:noWrap/>
            <w:vAlign w:val="center"/>
            <w:hideMark/>
          </w:tcPr>
          <w:p w14:paraId="50180AC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AA62217" w14:textId="77777777" w:rsidTr="00295F87">
        <w:trPr>
          <w:trHeight w:val="255"/>
          <w:jc w:val="center"/>
        </w:trPr>
        <w:tc>
          <w:tcPr>
            <w:tcW w:w="1440" w:type="dxa"/>
            <w:tcBorders>
              <w:top w:val="nil"/>
              <w:left w:val="nil"/>
              <w:bottom w:val="nil"/>
              <w:right w:val="nil"/>
            </w:tcBorders>
            <w:noWrap/>
            <w:vAlign w:val="center"/>
            <w:hideMark/>
          </w:tcPr>
          <w:p w14:paraId="7684ABE7"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9F9B65"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0EAFA4A2"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DB187CB" w14:textId="034B9261"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5EB33F5A" w14:textId="053B3735"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1D9239E9" w14:textId="4BC1A6E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DC46DCC" w14:textId="5F2DA52F"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43B4EFE5" w14:textId="7526D77C"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F63F44B" w14:textId="6E25A0F6" w:rsidR="00477148" w:rsidRPr="00477148" w:rsidRDefault="00477148" w:rsidP="00295F87">
            <w:pPr>
              <w:spacing w:before="0"/>
              <w:jc w:val="center"/>
              <w:rPr>
                <w:lang w:eastAsia="de-DE"/>
              </w:rPr>
            </w:pPr>
          </w:p>
        </w:tc>
      </w:tr>
      <w:tr w:rsidR="00477148" w:rsidRPr="00477148" w14:paraId="34EAB1E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349CF361"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37E8D6A"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7903C850" w14:textId="0431AD61"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12896BB" w14:textId="00D50D40"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D2B4C8A"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71242458" w14:textId="086A0DC5"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293387C" w14:textId="679EF6E9" w:rsidR="00477148" w:rsidRPr="00477148" w:rsidRDefault="00477148" w:rsidP="00295F87">
            <w:pPr>
              <w:spacing w:before="0"/>
              <w:jc w:val="center"/>
              <w:rPr>
                <w:lang w:eastAsia="de-DE"/>
              </w:rPr>
            </w:pPr>
          </w:p>
        </w:tc>
      </w:tr>
      <w:tr w:rsidR="00477148" w:rsidRPr="00477148" w14:paraId="7371946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295F87">
            <w:pPr>
              <w:spacing w:before="0"/>
              <w:jc w:val="cente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295F87">
            <w:pPr>
              <w:spacing w:before="0"/>
              <w:jc w:val="cente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295F87">
            <w:pPr>
              <w:spacing w:before="0"/>
              <w:jc w:val="cente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295F87">
            <w:pPr>
              <w:spacing w:before="0"/>
              <w:jc w:val="cente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295F87">
            <w:pPr>
              <w:spacing w:before="0"/>
              <w:jc w:val="cente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295F87">
            <w:pPr>
              <w:spacing w:before="0"/>
              <w:jc w:val="center"/>
              <w:rPr>
                <w:lang w:eastAsia="de-DE"/>
              </w:rPr>
            </w:pPr>
            <w:r w:rsidRPr="00477148">
              <w:rPr>
                <w:lang w:eastAsia="de-DE"/>
              </w:rPr>
              <w:t>100.8%</w:t>
            </w:r>
          </w:p>
        </w:tc>
      </w:tr>
      <w:tr w:rsidR="00477148" w:rsidRPr="00477148" w14:paraId="5499C90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295F87">
            <w:pPr>
              <w:spacing w:before="0"/>
              <w:jc w:val="cente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295F87">
            <w:pPr>
              <w:spacing w:before="0"/>
              <w:jc w:val="cente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295F87">
            <w:pPr>
              <w:spacing w:before="0"/>
              <w:jc w:val="cente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295F87">
            <w:pPr>
              <w:spacing w:before="0"/>
              <w:jc w:val="cente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295F87">
            <w:pPr>
              <w:spacing w:before="0"/>
              <w:jc w:val="center"/>
              <w:rPr>
                <w:lang w:eastAsia="de-DE"/>
              </w:rPr>
            </w:pPr>
            <w:r w:rsidRPr="00477148">
              <w:rPr>
                <w:lang w:eastAsia="de-DE"/>
              </w:rPr>
              <w:t>100.7%</w:t>
            </w:r>
          </w:p>
        </w:tc>
      </w:tr>
      <w:tr w:rsidR="00477148" w:rsidRPr="00477148" w14:paraId="4B852CD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295F87">
            <w:pPr>
              <w:spacing w:before="0"/>
              <w:jc w:val="cente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295F87">
            <w:pPr>
              <w:spacing w:before="0"/>
              <w:jc w:val="cente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295F87">
            <w:pPr>
              <w:spacing w:before="0"/>
              <w:jc w:val="cente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295F87">
            <w:pPr>
              <w:spacing w:before="0"/>
              <w:jc w:val="cente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19A7D03"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295F87">
            <w:pPr>
              <w:spacing w:before="0"/>
              <w:jc w:val="cente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295F87">
            <w:pPr>
              <w:spacing w:before="0"/>
              <w:jc w:val="cente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295F87">
            <w:pPr>
              <w:spacing w:before="0"/>
              <w:jc w:val="cente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295F87">
            <w:pPr>
              <w:spacing w:before="0"/>
              <w:jc w:val="cente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295F87">
            <w:pPr>
              <w:spacing w:before="0"/>
              <w:jc w:val="cente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64482C7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295F87">
            <w:pPr>
              <w:spacing w:before="0"/>
              <w:jc w:val="cente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295F87">
            <w:pPr>
              <w:spacing w:before="0"/>
              <w:jc w:val="cente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295F87">
            <w:pPr>
              <w:spacing w:before="0"/>
              <w:jc w:val="cente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295F87">
            <w:pPr>
              <w:spacing w:before="0"/>
              <w:jc w:val="cente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295F87">
            <w:pPr>
              <w:spacing w:before="0"/>
              <w:jc w:val="cente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295F87">
            <w:pPr>
              <w:spacing w:before="0"/>
              <w:jc w:val="center"/>
              <w:rPr>
                <w:lang w:eastAsia="de-DE"/>
              </w:rPr>
            </w:pPr>
            <w:r w:rsidRPr="00477148">
              <w:rPr>
                <w:lang w:eastAsia="de-DE"/>
              </w:rPr>
              <w:t>100.3%</w:t>
            </w:r>
          </w:p>
        </w:tc>
      </w:tr>
      <w:tr w:rsidR="00477148" w:rsidRPr="00477148" w14:paraId="2C67635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295F87">
            <w:pPr>
              <w:spacing w:before="0"/>
              <w:jc w:val="cente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295F87">
            <w:pPr>
              <w:spacing w:before="0"/>
              <w:jc w:val="cente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295F87">
            <w:pPr>
              <w:spacing w:before="0"/>
              <w:jc w:val="cente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295F87">
            <w:pPr>
              <w:spacing w:before="0"/>
              <w:jc w:val="cente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295F87">
            <w:pPr>
              <w:spacing w:before="0"/>
              <w:jc w:val="cente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FFA7E51"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295F87">
            <w:pPr>
              <w:spacing w:before="0"/>
              <w:jc w:val="cente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295F87">
            <w:pPr>
              <w:spacing w:before="0"/>
              <w:jc w:val="cente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295F87">
            <w:pPr>
              <w:spacing w:before="0"/>
              <w:jc w:val="cente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295F87">
            <w:pPr>
              <w:spacing w:before="0"/>
              <w:jc w:val="cente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295F87">
            <w:pPr>
              <w:spacing w:before="0"/>
              <w:jc w:val="cente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295F87">
            <w:pPr>
              <w:spacing w:before="0"/>
              <w:jc w:val="cente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295F87">
            <w:pPr>
              <w:spacing w:before="0"/>
              <w:jc w:val="cente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741" w:type="dxa"/>
        <w:jc w:val="center"/>
        <w:tblLayout w:type="fixed"/>
        <w:tblCellMar>
          <w:left w:w="29" w:type="dxa"/>
          <w:right w:w="29" w:type="dxa"/>
        </w:tblCellMar>
        <w:tblLook w:val="04A0" w:firstRow="1" w:lastRow="0" w:firstColumn="1" w:lastColumn="0" w:noHBand="0" w:noVBand="1"/>
      </w:tblPr>
      <w:tblGrid>
        <w:gridCol w:w="1440"/>
        <w:gridCol w:w="908"/>
        <w:gridCol w:w="908"/>
        <w:gridCol w:w="908"/>
        <w:gridCol w:w="960"/>
        <w:gridCol w:w="960"/>
        <w:gridCol w:w="1322"/>
        <w:gridCol w:w="1335"/>
      </w:tblGrid>
      <w:tr w:rsidR="00477148" w:rsidRPr="00477148" w14:paraId="44B5D2C0" w14:textId="77777777" w:rsidTr="00295F87">
        <w:trPr>
          <w:trHeight w:val="255"/>
          <w:jc w:val="center"/>
        </w:trPr>
        <w:tc>
          <w:tcPr>
            <w:tcW w:w="1440" w:type="dxa"/>
            <w:tcBorders>
              <w:top w:val="nil"/>
              <w:left w:val="nil"/>
              <w:bottom w:val="nil"/>
              <w:right w:val="nil"/>
            </w:tcBorders>
            <w:noWrap/>
            <w:vAlign w:val="center"/>
            <w:hideMark/>
          </w:tcPr>
          <w:p w14:paraId="22413DD9"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25A4CE5B" w:rsidR="00477148" w:rsidRPr="00477148" w:rsidRDefault="00477148" w:rsidP="00825B4A">
            <w:pPr>
              <w:spacing w:before="0"/>
              <w:jc w:val="center"/>
              <w:rPr>
                <w:b/>
                <w:bCs/>
                <w:lang w:eastAsia="de-DE"/>
              </w:rPr>
            </w:pPr>
            <w:r w:rsidRPr="00477148">
              <w:rPr>
                <w:b/>
                <w:bCs/>
                <w:lang w:eastAsia="de-DE"/>
              </w:rPr>
              <w:t>All Intra Main 10</w:t>
            </w:r>
          </w:p>
        </w:tc>
      </w:tr>
      <w:tr w:rsidR="00477148" w:rsidRPr="00477148" w14:paraId="6AF1AE54" w14:textId="77777777" w:rsidTr="00295F87">
        <w:trPr>
          <w:trHeight w:val="255"/>
          <w:jc w:val="center"/>
        </w:trPr>
        <w:tc>
          <w:tcPr>
            <w:tcW w:w="1440" w:type="dxa"/>
            <w:tcBorders>
              <w:top w:val="nil"/>
              <w:left w:val="nil"/>
              <w:bottom w:val="nil"/>
              <w:right w:val="nil"/>
            </w:tcBorders>
            <w:noWrap/>
            <w:vAlign w:val="center"/>
            <w:hideMark/>
          </w:tcPr>
          <w:p w14:paraId="0E62D729"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CD24319" w14:textId="77777777" w:rsidTr="00295F87">
        <w:trPr>
          <w:trHeight w:val="255"/>
          <w:jc w:val="center"/>
        </w:trPr>
        <w:tc>
          <w:tcPr>
            <w:tcW w:w="1440" w:type="dxa"/>
            <w:tcBorders>
              <w:top w:val="nil"/>
              <w:left w:val="nil"/>
              <w:bottom w:val="nil"/>
              <w:right w:val="nil"/>
            </w:tcBorders>
            <w:noWrap/>
            <w:vAlign w:val="center"/>
            <w:hideMark/>
          </w:tcPr>
          <w:p w14:paraId="54B9B1AB"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2720D66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825B4A">
            <w:pPr>
              <w:spacing w:before="0"/>
              <w:jc w:val="cente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825B4A">
            <w:pPr>
              <w:spacing w:before="0"/>
              <w:jc w:val="cente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825B4A">
            <w:pPr>
              <w:spacing w:before="0"/>
              <w:jc w:val="cente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825B4A">
            <w:pPr>
              <w:spacing w:before="0"/>
              <w:jc w:val="cente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825B4A">
            <w:pPr>
              <w:spacing w:before="0"/>
              <w:jc w:val="cente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825B4A">
            <w:pPr>
              <w:spacing w:before="0"/>
              <w:jc w:val="cente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825B4A">
            <w:pPr>
              <w:spacing w:before="0"/>
              <w:jc w:val="center"/>
              <w:rPr>
                <w:lang w:eastAsia="de-DE"/>
              </w:rPr>
            </w:pPr>
            <w:r w:rsidRPr="00477148">
              <w:rPr>
                <w:lang w:eastAsia="de-DE"/>
              </w:rPr>
              <w:t>325.9%</w:t>
            </w:r>
          </w:p>
        </w:tc>
      </w:tr>
      <w:tr w:rsidR="00477148" w:rsidRPr="00477148" w14:paraId="01B67EC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825B4A">
            <w:pPr>
              <w:spacing w:before="0"/>
              <w:jc w:val="cente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825B4A">
            <w:pPr>
              <w:spacing w:before="0"/>
              <w:jc w:val="cente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825B4A">
            <w:pPr>
              <w:spacing w:before="0"/>
              <w:jc w:val="cente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825B4A">
            <w:pPr>
              <w:spacing w:before="0"/>
              <w:jc w:val="cente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825B4A">
            <w:pPr>
              <w:spacing w:before="0"/>
              <w:jc w:val="cente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825B4A">
            <w:pPr>
              <w:spacing w:before="0"/>
              <w:jc w:val="cente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825B4A">
            <w:pPr>
              <w:spacing w:before="0"/>
              <w:jc w:val="center"/>
              <w:rPr>
                <w:lang w:eastAsia="de-DE"/>
              </w:rPr>
            </w:pPr>
            <w:r w:rsidRPr="00477148">
              <w:rPr>
                <w:lang w:eastAsia="de-DE"/>
              </w:rPr>
              <w:t>325.3%</w:t>
            </w:r>
          </w:p>
        </w:tc>
      </w:tr>
      <w:tr w:rsidR="00477148" w:rsidRPr="00477148" w14:paraId="6757EF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825B4A">
            <w:pPr>
              <w:spacing w:before="0"/>
              <w:jc w:val="cente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825B4A">
            <w:pPr>
              <w:spacing w:before="0"/>
              <w:jc w:val="cente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825B4A">
            <w:pPr>
              <w:spacing w:before="0"/>
              <w:jc w:val="cente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825B4A">
            <w:pPr>
              <w:spacing w:before="0"/>
              <w:jc w:val="cente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825B4A">
            <w:pPr>
              <w:spacing w:before="0"/>
              <w:jc w:val="cente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825B4A">
            <w:pPr>
              <w:spacing w:before="0"/>
              <w:jc w:val="center"/>
              <w:rPr>
                <w:lang w:eastAsia="de-DE"/>
              </w:rPr>
            </w:pPr>
            <w:r w:rsidRPr="00477148">
              <w:rPr>
                <w:lang w:eastAsia="de-DE"/>
              </w:rPr>
              <w:t>355.2%</w:t>
            </w:r>
          </w:p>
        </w:tc>
      </w:tr>
      <w:tr w:rsidR="00477148" w:rsidRPr="00477148" w14:paraId="4A74BD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825B4A">
            <w:pPr>
              <w:spacing w:before="0"/>
              <w:jc w:val="cente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825B4A">
            <w:pPr>
              <w:spacing w:before="0"/>
              <w:jc w:val="cente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825B4A">
            <w:pPr>
              <w:spacing w:before="0"/>
              <w:jc w:val="cente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825B4A">
            <w:pPr>
              <w:spacing w:before="0"/>
              <w:jc w:val="cente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825B4A">
            <w:pPr>
              <w:spacing w:before="0"/>
              <w:jc w:val="cente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825B4A">
            <w:pPr>
              <w:spacing w:before="0"/>
              <w:jc w:val="center"/>
              <w:rPr>
                <w:lang w:eastAsia="de-DE"/>
              </w:rPr>
            </w:pPr>
            <w:r w:rsidRPr="00477148">
              <w:rPr>
                <w:lang w:eastAsia="de-DE"/>
              </w:rPr>
              <w:t>394.4%</w:t>
            </w:r>
          </w:p>
        </w:tc>
      </w:tr>
      <w:tr w:rsidR="00477148" w:rsidRPr="00477148" w14:paraId="522504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825B4A">
            <w:pPr>
              <w:spacing w:before="0"/>
              <w:jc w:val="cente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825B4A">
            <w:pPr>
              <w:spacing w:before="0"/>
              <w:jc w:val="cente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825B4A">
            <w:pPr>
              <w:spacing w:before="0"/>
              <w:jc w:val="cente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825B4A">
            <w:pPr>
              <w:spacing w:before="0"/>
              <w:jc w:val="cente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825B4A">
            <w:pPr>
              <w:spacing w:before="0"/>
              <w:jc w:val="cente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825B4A">
            <w:pPr>
              <w:spacing w:before="0"/>
              <w:jc w:val="cente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825B4A">
            <w:pPr>
              <w:spacing w:before="0"/>
              <w:jc w:val="center"/>
              <w:rPr>
                <w:lang w:eastAsia="de-DE"/>
              </w:rPr>
            </w:pPr>
            <w:r w:rsidRPr="00477148">
              <w:rPr>
                <w:lang w:eastAsia="de-DE"/>
              </w:rPr>
              <w:t>381.4%</w:t>
            </w:r>
          </w:p>
        </w:tc>
      </w:tr>
      <w:tr w:rsidR="00477148" w:rsidRPr="00477148" w14:paraId="1B4B1D7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295F87">
            <w:pPr>
              <w:spacing w:before="0"/>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825B4A">
            <w:pPr>
              <w:spacing w:before="0"/>
              <w:jc w:val="cente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825B4A">
            <w:pPr>
              <w:spacing w:before="0"/>
              <w:jc w:val="cente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825B4A">
            <w:pPr>
              <w:spacing w:before="0"/>
              <w:jc w:val="cente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825B4A">
            <w:pPr>
              <w:spacing w:before="0"/>
              <w:jc w:val="cente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825B4A">
            <w:pPr>
              <w:spacing w:before="0"/>
              <w:jc w:val="cente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825B4A">
            <w:pPr>
              <w:spacing w:before="0"/>
              <w:jc w:val="cente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825B4A">
            <w:pPr>
              <w:spacing w:before="0"/>
              <w:jc w:val="center"/>
              <w:rPr>
                <w:lang w:eastAsia="de-DE"/>
              </w:rPr>
            </w:pPr>
            <w:r w:rsidRPr="00477148">
              <w:rPr>
                <w:lang w:eastAsia="de-DE"/>
              </w:rPr>
              <w:t>357.4%</w:t>
            </w:r>
          </w:p>
        </w:tc>
      </w:tr>
      <w:tr w:rsidR="00477148" w:rsidRPr="00477148" w14:paraId="351A8FD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825B4A">
            <w:pPr>
              <w:spacing w:before="0"/>
              <w:jc w:val="cente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825B4A">
            <w:pPr>
              <w:spacing w:before="0"/>
              <w:jc w:val="cente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825B4A">
            <w:pPr>
              <w:spacing w:before="0"/>
              <w:jc w:val="cente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825B4A">
            <w:pPr>
              <w:spacing w:before="0"/>
              <w:jc w:val="cente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825B4A">
            <w:pPr>
              <w:spacing w:before="0"/>
              <w:jc w:val="cente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825B4A">
            <w:pPr>
              <w:spacing w:before="0"/>
              <w:jc w:val="cente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825B4A">
            <w:pPr>
              <w:spacing w:before="0"/>
              <w:jc w:val="center"/>
              <w:rPr>
                <w:lang w:eastAsia="de-DE"/>
              </w:rPr>
            </w:pPr>
            <w:r w:rsidRPr="00477148">
              <w:rPr>
                <w:lang w:eastAsia="de-DE"/>
              </w:rPr>
              <w:t>414.2%</w:t>
            </w:r>
          </w:p>
        </w:tc>
      </w:tr>
      <w:tr w:rsidR="00477148" w:rsidRPr="00477148" w14:paraId="494D346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825B4A">
            <w:pPr>
              <w:spacing w:before="0"/>
              <w:jc w:val="cente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825B4A">
            <w:pPr>
              <w:spacing w:before="0"/>
              <w:jc w:val="cente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825B4A">
            <w:pPr>
              <w:spacing w:before="0"/>
              <w:jc w:val="cente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825B4A">
            <w:pPr>
              <w:spacing w:before="0"/>
              <w:jc w:val="cente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825B4A">
            <w:pPr>
              <w:spacing w:before="0"/>
              <w:jc w:val="cente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825B4A">
            <w:pPr>
              <w:spacing w:before="0"/>
              <w:jc w:val="cente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825B4A">
            <w:pPr>
              <w:spacing w:before="0"/>
              <w:jc w:val="center"/>
              <w:rPr>
                <w:lang w:eastAsia="de-DE"/>
              </w:rPr>
            </w:pPr>
            <w:r w:rsidRPr="00477148">
              <w:rPr>
                <w:lang w:eastAsia="de-DE"/>
              </w:rPr>
              <w:t>374.2%</w:t>
            </w:r>
          </w:p>
        </w:tc>
      </w:tr>
      <w:tr w:rsidR="00477148" w:rsidRPr="00477148" w14:paraId="5CB0454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825B4A">
            <w:pPr>
              <w:spacing w:before="0"/>
              <w:jc w:val="cente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825B4A">
            <w:pPr>
              <w:spacing w:before="0"/>
              <w:jc w:val="cente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825B4A">
            <w:pPr>
              <w:spacing w:before="0"/>
              <w:jc w:val="cente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825B4A">
            <w:pPr>
              <w:spacing w:before="0"/>
              <w:jc w:val="cente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825B4A">
            <w:pPr>
              <w:spacing w:before="0"/>
              <w:jc w:val="cente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825B4A">
            <w:pPr>
              <w:spacing w:before="0"/>
              <w:jc w:val="cente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825B4A">
            <w:pPr>
              <w:spacing w:before="0"/>
              <w:jc w:val="center"/>
              <w:rPr>
                <w:lang w:eastAsia="de-DE"/>
              </w:rPr>
            </w:pPr>
            <w:r w:rsidRPr="00477148">
              <w:rPr>
                <w:lang w:eastAsia="de-DE"/>
              </w:rPr>
              <w:t>351.4%</w:t>
            </w:r>
          </w:p>
        </w:tc>
      </w:tr>
      <w:tr w:rsidR="00477148" w:rsidRPr="00477148" w14:paraId="0B088A5B" w14:textId="77777777" w:rsidTr="00295F87">
        <w:trPr>
          <w:trHeight w:val="255"/>
          <w:jc w:val="center"/>
        </w:trPr>
        <w:tc>
          <w:tcPr>
            <w:tcW w:w="1440" w:type="dxa"/>
            <w:tcBorders>
              <w:top w:val="nil"/>
              <w:left w:val="nil"/>
              <w:bottom w:val="nil"/>
              <w:right w:val="nil"/>
            </w:tcBorders>
            <w:noWrap/>
            <w:vAlign w:val="center"/>
            <w:hideMark/>
          </w:tcPr>
          <w:p w14:paraId="715E52B0"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825B4A">
            <w:pPr>
              <w:spacing w:before="0"/>
              <w:jc w:val="center"/>
              <w:rPr>
                <w:lang w:eastAsia="de-DE"/>
              </w:rPr>
            </w:pPr>
          </w:p>
        </w:tc>
      </w:tr>
      <w:tr w:rsidR="00477148" w:rsidRPr="00477148" w14:paraId="49C6D1E7" w14:textId="77777777" w:rsidTr="00295F87">
        <w:trPr>
          <w:trHeight w:val="255"/>
          <w:jc w:val="center"/>
        </w:trPr>
        <w:tc>
          <w:tcPr>
            <w:tcW w:w="1440" w:type="dxa"/>
            <w:tcBorders>
              <w:top w:val="nil"/>
              <w:left w:val="nil"/>
              <w:bottom w:val="nil"/>
              <w:right w:val="nil"/>
            </w:tcBorders>
            <w:noWrap/>
            <w:vAlign w:val="center"/>
            <w:hideMark/>
          </w:tcPr>
          <w:p w14:paraId="61B0874B"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825B4A">
            <w:pPr>
              <w:spacing w:before="0"/>
              <w:jc w:val="center"/>
              <w:rPr>
                <w:b/>
                <w:bCs/>
                <w:lang w:eastAsia="de-DE"/>
              </w:rPr>
            </w:pPr>
            <w:r w:rsidRPr="00477148">
              <w:rPr>
                <w:b/>
                <w:bCs/>
                <w:lang w:eastAsia="de-DE"/>
              </w:rPr>
              <w:t>Random Access Main 10</w:t>
            </w:r>
          </w:p>
        </w:tc>
      </w:tr>
      <w:tr w:rsidR="00477148" w:rsidRPr="00477148" w14:paraId="530FA468" w14:textId="77777777" w:rsidTr="00295F87">
        <w:trPr>
          <w:trHeight w:val="255"/>
          <w:jc w:val="center"/>
        </w:trPr>
        <w:tc>
          <w:tcPr>
            <w:tcW w:w="1440" w:type="dxa"/>
            <w:tcBorders>
              <w:top w:val="nil"/>
              <w:left w:val="nil"/>
              <w:bottom w:val="nil"/>
              <w:right w:val="nil"/>
            </w:tcBorders>
            <w:noWrap/>
            <w:vAlign w:val="center"/>
            <w:hideMark/>
          </w:tcPr>
          <w:p w14:paraId="6B6F5638"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442B817" w14:textId="77777777" w:rsidTr="00295F87">
        <w:trPr>
          <w:trHeight w:val="255"/>
          <w:jc w:val="center"/>
        </w:trPr>
        <w:tc>
          <w:tcPr>
            <w:tcW w:w="1440" w:type="dxa"/>
            <w:tcBorders>
              <w:top w:val="nil"/>
              <w:left w:val="nil"/>
              <w:bottom w:val="nil"/>
              <w:right w:val="nil"/>
            </w:tcBorders>
            <w:noWrap/>
            <w:vAlign w:val="center"/>
            <w:hideMark/>
          </w:tcPr>
          <w:p w14:paraId="1A22FC0E"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37DC02E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825B4A">
            <w:pPr>
              <w:spacing w:before="0"/>
              <w:jc w:val="cente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825B4A">
            <w:pPr>
              <w:spacing w:before="0"/>
              <w:jc w:val="cente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825B4A">
            <w:pPr>
              <w:spacing w:before="0"/>
              <w:jc w:val="cente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825B4A">
            <w:pPr>
              <w:spacing w:before="0"/>
              <w:jc w:val="cente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825B4A">
            <w:pPr>
              <w:spacing w:before="0"/>
              <w:jc w:val="cente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825B4A">
            <w:pPr>
              <w:spacing w:before="0"/>
              <w:jc w:val="cente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825B4A">
            <w:pPr>
              <w:spacing w:before="0"/>
              <w:jc w:val="center"/>
              <w:rPr>
                <w:lang w:eastAsia="de-DE"/>
              </w:rPr>
            </w:pPr>
            <w:r w:rsidRPr="00477148">
              <w:rPr>
                <w:lang w:eastAsia="de-DE"/>
              </w:rPr>
              <w:t>247.5%</w:t>
            </w:r>
          </w:p>
        </w:tc>
      </w:tr>
      <w:tr w:rsidR="00477148" w:rsidRPr="00477148" w14:paraId="1BDC704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825B4A">
            <w:pPr>
              <w:spacing w:before="0"/>
              <w:jc w:val="cente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825B4A">
            <w:pPr>
              <w:spacing w:before="0"/>
              <w:jc w:val="cente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825B4A">
            <w:pPr>
              <w:spacing w:before="0"/>
              <w:jc w:val="cente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825B4A">
            <w:pPr>
              <w:spacing w:before="0"/>
              <w:jc w:val="cente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825B4A">
            <w:pPr>
              <w:spacing w:before="0"/>
              <w:jc w:val="cente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825B4A">
            <w:pPr>
              <w:spacing w:before="0"/>
              <w:jc w:val="cente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825B4A">
            <w:pPr>
              <w:spacing w:before="0"/>
              <w:jc w:val="center"/>
              <w:rPr>
                <w:lang w:eastAsia="de-DE"/>
              </w:rPr>
            </w:pPr>
            <w:r w:rsidRPr="00477148">
              <w:rPr>
                <w:lang w:eastAsia="de-DE"/>
              </w:rPr>
              <w:t>246.9%</w:t>
            </w:r>
          </w:p>
        </w:tc>
      </w:tr>
      <w:tr w:rsidR="00477148" w:rsidRPr="00477148" w14:paraId="2167123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825B4A">
            <w:pPr>
              <w:spacing w:before="0"/>
              <w:jc w:val="cente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825B4A">
            <w:pPr>
              <w:spacing w:before="0"/>
              <w:jc w:val="cente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825B4A">
            <w:pPr>
              <w:spacing w:before="0"/>
              <w:jc w:val="cente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825B4A">
            <w:pPr>
              <w:spacing w:before="0"/>
              <w:jc w:val="cente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825B4A">
            <w:pPr>
              <w:spacing w:before="0"/>
              <w:jc w:val="cente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825B4A">
            <w:pPr>
              <w:spacing w:before="0"/>
              <w:jc w:val="cente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825B4A">
            <w:pPr>
              <w:spacing w:before="0"/>
              <w:jc w:val="center"/>
              <w:rPr>
                <w:lang w:eastAsia="de-DE"/>
              </w:rPr>
            </w:pPr>
            <w:r w:rsidRPr="00477148">
              <w:rPr>
                <w:lang w:eastAsia="de-DE"/>
              </w:rPr>
              <w:t>267.5%</w:t>
            </w:r>
          </w:p>
        </w:tc>
      </w:tr>
      <w:tr w:rsidR="00477148" w:rsidRPr="00477148" w14:paraId="38A6476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825B4A">
            <w:pPr>
              <w:spacing w:before="0"/>
              <w:jc w:val="cente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825B4A">
            <w:pPr>
              <w:spacing w:before="0"/>
              <w:jc w:val="cente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825B4A">
            <w:pPr>
              <w:spacing w:before="0"/>
              <w:jc w:val="cente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825B4A">
            <w:pPr>
              <w:spacing w:before="0"/>
              <w:jc w:val="cente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825B4A">
            <w:pPr>
              <w:spacing w:before="0"/>
              <w:jc w:val="cente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825B4A">
            <w:pPr>
              <w:spacing w:before="0"/>
              <w:jc w:val="cente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825B4A">
            <w:pPr>
              <w:spacing w:before="0"/>
              <w:jc w:val="center"/>
              <w:rPr>
                <w:lang w:eastAsia="de-DE"/>
              </w:rPr>
            </w:pPr>
            <w:r w:rsidRPr="00477148">
              <w:rPr>
                <w:lang w:eastAsia="de-DE"/>
              </w:rPr>
              <w:t>321.1%</w:t>
            </w:r>
          </w:p>
        </w:tc>
      </w:tr>
      <w:tr w:rsidR="00477148" w:rsidRPr="00477148" w14:paraId="6331811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3E8D3D65"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A4B637"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46EF2556" w14:textId="4B791858"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F782769" w14:textId="7FA7BAD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F8CD8D0"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79666C17" w14:textId="60B79FE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694DA7F6" w14:textId="7F7E13A4" w:rsidR="00477148" w:rsidRPr="00477148" w:rsidRDefault="00477148" w:rsidP="00825B4A">
            <w:pPr>
              <w:spacing w:before="0"/>
              <w:jc w:val="center"/>
              <w:rPr>
                <w:lang w:eastAsia="de-DE"/>
              </w:rPr>
            </w:pPr>
          </w:p>
        </w:tc>
      </w:tr>
      <w:tr w:rsidR="00477148" w:rsidRPr="00477148" w14:paraId="15C9D77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825B4A">
            <w:pPr>
              <w:spacing w:before="0"/>
              <w:jc w:val="cente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825B4A">
            <w:pPr>
              <w:spacing w:before="0"/>
              <w:jc w:val="cente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825B4A">
            <w:pPr>
              <w:spacing w:before="0"/>
              <w:jc w:val="cente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825B4A">
            <w:pPr>
              <w:spacing w:before="0"/>
              <w:jc w:val="cente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825B4A">
            <w:pPr>
              <w:spacing w:before="0"/>
              <w:jc w:val="cente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825B4A">
            <w:pPr>
              <w:spacing w:before="0"/>
              <w:jc w:val="center"/>
              <w:rPr>
                <w:lang w:eastAsia="de-DE"/>
              </w:rPr>
            </w:pPr>
            <w:r w:rsidRPr="00477148">
              <w:rPr>
                <w:lang w:eastAsia="de-DE"/>
              </w:rPr>
              <w:t>272.1%</w:t>
            </w:r>
          </w:p>
        </w:tc>
      </w:tr>
      <w:tr w:rsidR="00477148" w:rsidRPr="00477148" w14:paraId="2AA1039A"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825B4A">
            <w:pPr>
              <w:spacing w:before="0"/>
              <w:jc w:val="cente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825B4A">
            <w:pPr>
              <w:spacing w:before="0"/>
              <w:jc w:val="cente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825B4A">
            <w:pPr>
              <w:spacing w:before="0"/>
              <w:jc w:val="cente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825B4A">
            <w:pPr>
              <w:spacing w:before="0"/>
              <w:jc w:val="cente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825B4A">
            <w:pPr>
              <w:spacing w:before="0"/>
              <w:jc w:val="cente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825B4A">
            <w:pPr>
              <w:spacing w:before="0"/>
              <w:jc w:val="cente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825B4A">
            <w:pPr>
              <w:spacing w:before="0"/>
              <w:jc w:val="center"/>
              <w:rPr>
                <w:lang w:eastAsia="de-DE"/>
              </w:rPr>
            </w:pPr>
            <w:r w:rsidRPr="00477148">
              <w:rPr>
                <w:lang w:eastAsia="de-DE"/>
              </w:rPr>
              <w:t>360.3%</w:t>
            </w:r>
          </w:p>
        </w:tc>
      </w:tr>
      <w:tr w:rsidR="00477148" w:rsidRPr="00477148" w14:paraId="324CE16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825B4A">
            <w:pPr>
              <w:spacing w:before="0"/>
              <w:jc w:val="cente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825B4A">
            <w:pPr>
              <w:spacing w:before="0"/>
              <w:jc w:val="cente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825B4A">
            <w:pPr>
              <w:spacing w:before="0"/>
              <w:jc w:val="cente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825B4A">
            <w:pPr>
              <w:spacing w:before="0"/>
              <w:jc w:val="cente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825B4A">
            <w:pPr>
              <w:spacing w:before="0"/>
              <w:jc w:val="cente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825B4A">
            <w:pPr>
              <w:spacing w:before="0"/>
              <w:jc w:val="center"/>
              <w:rPr>
                <w:lang w:eastAsia="de-DE"/>
              </w:rPr>
            </w:pPr>
            <w:r w:rsidRPr="00477148">
              <w:rPr>
                <w:lang w:eastAsia="de-DE"/>
              </w:rPr>
              <w:t>296.3%</w:t>
            </w:r>
          </w:p>
        </w:tc>
      </w:tr>
      <w:tr w:rsidR="00477148" w:rsidRPr="00477148" w14:paraId="50EE479D"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825B4A">
            <w:pPr>
              <w:spacing w:before="0"/>
              <w:jc w:val="cente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825B4A">
            <w:pPr>
              <w:spacing w:before="0"/>
              <w:jc w:val="cente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825B4A">
            <w:pPr>
              <w:spacing w:before="0"/>
              <w:jc w:val="cente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825B4A">
            <w:pPr>
              <w:spacing w:before="0"/>
              <w:jc w:val="cente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825B4A">
            <w:pPr>
              <w:spacing w:before="0"/>
              <w:jc w:val="cente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825B4A">
            <w:pPr>
              <w:spacing w:before="0"/>
              <w:jc w:val="cente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825B4A">
            <w:pPr>
              <w:spacing w:before="0"/>
              <w:jc w:val="center"/>
              <w:rPr>
                <w:lang w:eastAsia="de-DE"/>
              </w:rPr>
            </w:pPr>
            <w:r w:rsidRPr="00477148">
              <w:rPr>
                <w:lang w:eastAsia="de-DE"/>
              </w:rPr>
              <w:t>281.3%</w:t>
            </w:r>
          </w:p>
        </w:tc>
      </w:tr>
      <w:tr w:rsidR="00477148" w:rsidRPr="00477148" w14:paraId="48717ED8" w14:textId="77777777" w:rsidTr="00295F87">
        <w:trPr>
          <w:trHeight w:val="255"/>
          <w:jc w:val="center"/>
        </w:trPr>
        <w:tc>
          <w:tcPr>
            <w:tcW w:w="1440" w:type="dxa"/>
            <w:tcBorders>
              <w:top w:val="nil"/>
              <w:left w:val="nil"/>
              <w:bottom w:val="nil"/>
              <w:right w:val="nil"/>
            </w:tcBorders>
            <w:noWrap/>
            <w:vAlign w:val="center"/>
            <w:hideMark/>
          </w:tcPr>
          <w:p w14:paraId="603E38D6"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825B4A">
            <w:pPr>
              <w:spacing w:before="0"/>
              <w:jc w:val="center"/>
              <w:rPr>
                <w:lang w:eastAsia="de-DE"/>
              </w:rPr>
            </w:pPr>
          </w:p>
        </w:tc>
      </w:tr>
      <w:tr w:rsidR="00477148" w:rsidRPr="00477148" w14:paraId="6664B5D5" w14:textId="77777777" w:rsidTr="00295F87">
        <w:trPr>
          <w:trHeight w:val="255"/>
          <w:jc w:val="center"/>
        </w:trPr>
        <w:tc>
          <w:tcPr>
            <w:tcW w:w="1440" w:type="dxa"/>
            <w:tcBorders>
              <w:top w:val="nil"/>
              <w:left w:val="nil"/>
              <w:bottom w:val="nil"/>
              <w:right w:val="nil"/>
            </w:tcBorders>
            <w:noWrap/>
            <w:vAlign w:val="center"/>
            <w:hideMark/>
          </w:tcPr>
          <w:p w14:paraId="451BF205"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22C479A9" w:rsidR="00477148" w:rsidRPr="00477148" w:rsidRDefault="00477148" w:rsidP="00825B4A">
            <w:pPr>
              <w:spacing w:before="0"/>
              <w:jc w:val="center"/>
              <w:rPr>
                <w:b/>
                <w:bCs/>
                <w:lang w:eastAsia="de-DE"/>
              </w:rPr>
            </w:pPr>
            <w:r w:rsidRPr="00477148">
              <w:rPr>
                <w:b/>
                <w:bCs/>
                <w:lang w:eastAsia="de-DE"/>
              </w:rPr>
              <w:t>Low delay B Main 10</w:t>
            </w:r>
          </w:p>
        </w:tc>
      </w:tr>
      <w:tr w:rsidR="00477148" w:rsidRPr="00477148" w14:paraId="6E378B7C" w14:textId="77777777" w:rsidTr="00295F87">
        <w:trPr>
          <w:trHeight w:val="255"/>
          <w:jc w:val="center"/>
        </w:trPr>
        <w:tc>
          <w:tcPr>
            <w:tcW w:w="1440" w:type="dxa"/>
            <w:tcBorders>
              <w:top w:val="nil"/>
              <w:left w:val="nil"/>
              <w:bottom w:val="nil"/>
              <w:right w:val="nil"/>
            </w:tcBorders>
            <w:noWrap/>
            <w:vAlign w:val="center"/>
            <w:hideMark/>
          </w:tcPr>
          <w:p w14:paraId="40A089E4"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6CA95EE9" w14:textId="77777777" w:rsidTr="00295F87">
        <w:trPr>
          <w:trHeight w:val="255"/>
          <w:jc w:val="center"/>
        </w:trPr>
        <w:tc>
          <w:tcPr>
            <w:tcW w:w="1440" w:type="dxa"/>
            <w:tcBorders>
              <w:top w:val="nil"/>
              <w:left w:val="nil"/>
              <w:bottom w:val="nil"/>
              <w:right w:val="nil"/>
            </w:tcBorders>
            <w:noWrap/>
            <w:vAlign w:val="center"/>
            <w:hideMark/>
          </w:tcPr>
          <w:p w14:paraId="63EEF4A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43F2CB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295F87">
            <w:pPr>
              <w:spacing w:before="0"/>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667BFE4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14B015F" w14:textId="3DD6678C"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758077FE" w14:textId="654F2E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C884D59" w14:textId="29B66572"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40C35C2" w14:textId="555E9490"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137738EF" w14:textId="2876437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FCFDA33" w14:textId="5C06D5F7" w:rsidR="00477148" w:rsidRPr="00477148" w:rsidRDefault="00477148" w:rsidP="00825B4A">
            <w:pPr>
              <w:spacing w:before="0"/>
              <w:jc w:val="center"/>
              <w:rPr>
                <w:lang w:eastAsia="de-DE"/>
              </w:rPr>
            </w:pPr>
          </w:p>
        </w:tc>
      </w:tr>
      <w:tr w:rsidR="00477148" w:rsidRPr="00477148" w14:paraId="4E82442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0D4B453E"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932963B"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14BA22FD" w14:textId="1BAC0D34"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3DCF750" w14:textId="328347C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F0882C5"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48D76B6" w14:textId="7165667F"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2101855" w14:textId="5A1A01BC" w:rsidR="00477148" w:rsidRPr="00477148" w:rsidRDefault="00477148" w:rsidP="00825B4A">
            <w:pPr>
              <w:spacing w:before="0"/>
              <w:jc w:val="center"/>
              <w:rPr>
                <w:lang w:eastAsia="de-DE"/>
              </w:rPr>
            </w:pPr>
          </w:p>
        </w:tc>
      </w:tr>
      <w:tr w:rsidR="00477148" w:rsidRPr="00477148" w14:paraId="09A0B5C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825B4A">
            <w:pPr>
              <w:spacing w:before="0"/>
              <w:jc w:val="cente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825B4A">
            <w:pPr>
              <w:spacing w:before="0"/>
              <w:jc w:val="cente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825B4A">
            <w:pPr>
              <w:spacing w:before="0"/>
              <w:jc w:val="cente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825B4A">
            <w:pPr>
              <w:spacing w:before="0"/>
              <w:jc w:val="cente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825B4A">
            <w:pPr>
              <w:spacing w:before="0"/>
              <w:jc w:val="cente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825B4A">
            <w:pPr>
              <w:spacing w:before="0"/>
              <w:jc w:val="cente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825B4A">
            <w:pPr>
              <w:spacing w:before="0"/>
              <w:jc w:val="center"/>
              <w:rPr>
                <w:lang w:eastAsia="de-DE"/>
              </w:rPr>
            </w:pPr>
            <w:r w:rsidRPr="00477148">
              <w:rPr>
                <w:lang w:eastAsia="de-DE"/>
              </w:rPr>
              <w:t>266.9%</w:t>
            </w:r>
          </w:p>
        </w:tc>
      </w:tr>
      <w:tr w:rsidR="00477148" w:rsidRPr="00477148" w14:paraId="09B90B2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825B4A">
            <w:pPr>
              <w:spacing w:before="0"/>
              <w:jc w:val="cente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825B4A">
            <w:pPr>
              <w:spacing w:before="0"/>
              <w:jc w:val="cente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825B4A">
            <w:pPr>
              <w:spacing w:before="0"/>
              <w:jc w:val="cente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825B4A">
            <w:pPr>
              <w:spacing w:before="0"/>
              <w:jc w:val="cente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825B4A">
            <w:pPr>
              <w:spacing w:before="0"/>
              <w:jc w:val="cente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825B4A">
            <w:pPr>
              <w:spacing w:before="0"/>
              <w:jc w:val="center"/>
              <w:rPr>
                <w:lang w:eastAsia="de-DE"/>
              </w:rPr>
            </w:pPr>
            <w:r w:rsidRPr="00477148">
              <w:rPr>
                <w:lang w:eastAsia="de-DE"/>
              </w:rPr>
              <w:t>316.1%</w:t>
            </w:r>
          </w:p>
        </w:tc>
      </w:tr>
      <w:tr w:rsidR="00477148" w:rsidRPr="00477148" w14:paraId="55BB065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825B4A">
            <w:pPr>
              <w:spacing w:before="0"/>
              <w:jc w:val="cente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825B4A">
            <w:pPr>
              <w:spacing w:before="0"/>
              <w:jc w:val="cente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825B4A">
            <w:pPr>
              <w:spacing w:before="0"/>
              <w:jc w:val="cente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825B4A">
            <w:pPr>
              <w:spacing w:before="0"/>
              <w:jc w:val="cente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825B4A">
            <w:pPr>
              <w:spacing w:before="0"/>
              <w:jc w:val="cente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825B4A">
            <w:pPr>
              <w:spacing w:before="0"/>
              <w:jc w:val="center"/>
              <w:rPr>
                <w:lang w:eastAsia="de-DE"/>
              </w:rPr>
            </w:pPr>
            <w:r w:rsidRPr="00477148">
              <w:rPr>
                <w:lang w:eastAsia="de-DE"/>
              </w:rPr>
              <w:t>296.8%</w:t>
            </w:r>
          </w:p>
        </w:tc>
      </w:tr>
      <w:tr w:rsidR="00477148" w:rsidRPr="00477148" w14:paraId="31D762E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825B4A">
            <w:pPr>
              <w:spacing w:before="0"/>
              <w:jc w:val="cente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825B4A">
            <w:pPr>
              <w:spacing w:before="0"/>
              <w:jc w:val="cente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825B4A">
            <w:pPr>
              <w:spacing w:before="0"/>
              <w:jc w:val="cente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825B4A">
            <w:pPr>
              <w:spacing w:before="0"/>
              <w:jc w:val="cente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825B4A">
            <w:pPr>
              <w:spacing w:before="0"/>
              <w:jc w:val="cente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825B4A">
            <w:pPr>
              <w:spacing w:before="0"/>
              <w:jc w:val="cente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825B4A">
            <w:pPr>
              <w:spacing w:before="0"/>
              <w:jc w:val="center"/>
              <w:rPr>
                <w:lang w:eastAsia="de-DE"/>
              </w:rPr>
            </w:pPr>
            <w:r w:rsidRPr="00477148">
              <w:rPr>
                <w:lang w:eastAsia="de-DE"/>
              </w:rPr>
              <w:t>290.0%</w:t>
            </w:r>
          </w:p>
        </w:tc>
      </w:tr>
      <w:tr w:rsidR="00477148" w:rsidRPr="00477148" w14:paraId="2E5A58F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825B4A">
            <w:pPr>
              <w:spacing w:before="0"/>
              <w:jc w:val="cente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825B4A">
            <w:pPr>
              <w:spacing w:before="0"/>
              <w:jc w:val="cente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825B4A">
            <w:pPr>
              <w:spacing w:before="0"/>
              <w:jc w:val="cente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825B4A">
            <w:pPr>
              <w:spacing w:before="0"/>
              <w:jc w:val="cente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825B4A">
            <w:pPr>
              <w:spacing w:before="0"/>
              <w:jc w:val="cente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825B4A">
            <w:pPr>
              <w:spacing w:before="0"/>
              <w:jc w:val="cente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825B4A">
            <w:pPr>
              <w:spacing w:before="0"/>
              <w:jc w:val="center"/>
              <w:rPr>
                <w:lang w:eastAsia="de-DE"/>
              </w:rPr>
            </w:pPr>
            <w:r w:rsidRPr="00477148">
              <w:rPr>
                <w:lang w:eastAsia="de-DE"/>
              </w:rPr>
              <w:t>352.6%</w:t>
            </w:r>
          </w:p>
        </w:tc>
      </w:tr>
      <w:tr w:rsidR="00477148" w:rsidRPr="00477148" w14:paraId="03C719D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825B4A">
            <w:pPr>
              <w:spacing w:before="0"/>
              <w:jc w:val="cente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825B4A">
            <w:pPr>
              <w:spacing w:before="0"/>
              <w:jc w:val="cente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825B4A">
            <w:pPr>
              <w:spacing w:before="0"/>
              <w:jc w:val="cente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825B4A">
            <w:pPr>
              <w:spacing w:before="0"/>
              <w:jc w:val="cente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825B4A">
            <w:pPr>
              <w:spacing w:before="0"/>
              <w:jc w:val="cente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825B4A">
            <w:pPr>
              <w:spacing w:before="0"/>
              <w:jc w:val="cente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825B4A">
            <w:pPr>
              <w:spacing w:before="0"/>
              <w:jc w:val="center"/>
              <w:rPr>
                <w:lang w:eastAsia="de-DE"/>
              </w:rPr>
            </w:pPr>
            <w:r w:rsidRPr="00477148">
              <w:rPr>
                <w:lang w:eastAsia="de-DE"/>
              </w:rPr>
              <w:t>295.0%</w:t>
            </w:r>
          </w:p>
        </w:tc>
      </w:tr>
      <w:tr w:rsidR="00477148" w:rsidRPr="00477148" w14:paraId="7A8E1530"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825B4A">
            <w:pPr>
              <w:spacing w:before="0"/>
              <w:jc w:val="cente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825B4A">
            <w:pPr>
              <w:spacing w:before="0"/>
              <w:jc w:val="cente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825B4A">
            <w:pPr>
              <w:spacing w:before="0"/>
              <w:jc w:val="cente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825B4A">
            <w:pPr>
              <w:spacing w:before="0"/>
              <w:jc w:val="cente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825B4A">
            <w:pPr>
              <w:spacing w:before="0"/>
              <w:jc w:val="cente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825B4A">
            <w:pPr>
              <w:spacing w:before="0"/>
              <w:jc w:val="center"/>
              <w:rPr>
                <w:lang w:eastAsia="de-DE"/>
              </w:rPr>
            </w:pPr>
            <w:r w:rsidRPr="00477148">
              <w:rPr>
                <w:lang w:eastAsia="de-DE"/>
              </w:rPr>
              <w:t>281.6%</w:t>
            </w:r>
          </w:p>
        </w:tc>
      </w:tr>
      <w:tr w:rsidR="00477148" w:rsidRPr="00477148" w14:paraId="1A173949" w14:textId="77777777" w:rsidTr="00295F87">
        <w:trPr>
          <w:trHeight w:val="255"/>
          <w:jc w:val="center"/>
        </w:trPr>
        <w:tc>
          <w:tcPr>
            <w:tcW w:w="1440" w:type="dxa"/>
            <w:tcBorders>
              <w:top w:val="nil"/>
              <w:left w:val="nil"/>
              <w:bottom w:val="nil"/>
              <w:right w:val="nil"/>
            </w:tcBorders>
            <w:noWrap/>
            <w:vAlign w:val="center"/>
            <w:hideMark/>
          </w:tcPr>
          <w:p w14:paraId="37CFC84D"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825B4A">
            <w:pPr>
              <w:spacing w:before="0"/>
              <w:jc w:val="center"/>
              <w:rPr>
                <w:lang w:eastAsia="de-DE"/>
              </w:rPr>
            </w:pPr>
          </w:p>
        </w:tc>
      </w:tr>
      <w:tr w:rsidR="00477148" w:rsidRPr="00477148" w14:paraId="7BCEE346" w14:textId="77777777" w:rsidTr="00295F87">
        <w:trPr>
          <w:trHeight w:val="255"/>
          <w:jc w:val="center"/>
        </w:trPr>
        <w:tc>
          <w:tcPr>
            <w:tcW w:w="1440" w:type="dxa"/>
            <w:tcBorders>
              <w:top w:val="nil"/>
              <w:left w:val="nil"/>
              <w:bottom w:val="nil"/>
              <w:right w:val="nil"/>
            </w:tcBorders>
            <w:noWrap/>
            <w:vAlign w:val="center"/>
            <w:hideMark/>
          </w:tcPr>
          <w:p w14:paraId="07FD5C4C"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32C15CD8" w:rsidR="00477148" w:rsidRPr="00477148" w:rsidRDefault="00477148" w:rsidP="00825B4A">
            <w:pPr>
              <w:spacing w:before="0"/>
              <w:jc w:val="center"/>
              <w:rPr>
                <w:b/>
                <w:bCs/>
                <w:lang w:eastAsia="de-DE"/>
              </w:rPr>
            </w:pPr>
            <w:r w:rsidRPr="00477148">
              <w:rPr>
                <w:b/>
                <w:bCs/>
                <w:lang w:eastAsia="de-DE"/>
              </w:rPr>
              <w:t>Low delay P Main 10</w:t>
            </w:r>
          </w:p>
        </w:tc>
      </w:tr>
      <w:tr w:rsidR="00477148" w:rsidRPr="00477148" w14:paraId="7E281CF5" w14:textId="77777777" w:rsidTr="00295F87">
        <w:trPr>
          <w:trHeight w:val="255"/>
          <w:jc w:val="center"/>
        </w:trPr>
        <w:tc>
          <w:tcPr>
            <w:tcW w:w="1440" w:type="dxa"/>
            <w:tcBorders>
              <w:top w:val="nil"/>
              <w:left w:val="nil"/>
              <w:bottom w:val="nil"/>
              <w:right w:val="nil"/>
            </w:tcBorders>
            <w:noWrap/>
            <w:vAlign w:val="center"/>
            <w:hideMark/>
          </w:tcPr>
          <w:p w14:paraId="4AF1F981"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2325B19C" w14:textId="77777777" w:rsidTr="00295F87">
        <w:trPr>
          <w:trHeight w:val="255"/>
          <w:jc w:val="center"/>
        </w:trPr>
        <w:tc>
          <w:tcPr>
            <w:tcW w:w="1440" w:type="dxa"/>
            <w:tcBorders>
              <w:top w:val="nil"/>
              <w:left w:val="nil"/>
              <w:bottom w:val="nil"/>
              <w:right w:val="nil"/>
            </w:tcBorders>
            <w:noWrap/>
            <w:vAlign w:val="center"/>
            <w:hideMark/>
          </w:tcPr>
          <w:p w14:paraId="63EBEFF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14CBF07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295F87">
            <w:pPr>
              <w:spacing w:before="0"/>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3F139240"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5DFBE53E" w14:textId="6CDE7B89"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23965C2F" w14:textId="2E363241"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A5B36B0" w14:textId="7032A84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84DDFF1" w14:textId="626E7C44"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E9510DE" w14:textId="43A219D7"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17B4F948" w14:textId="3CC61E7A" w:rsidR="00477148" w:rsidRPr="00477148" w:rsidRDefault="00477148" w:rsidP="00825B4A">
            <w:pPr>
              <w:spacing w:before="0"/>
              <w:jc w:val="center"/>
              <w:rPr>
                <w:lang w:eastAsia="de-DE"/>
              </w:rPr>
            </w:pPr>
          </w:p>
        </w:tc>
      </w:tr>
      <w:tr w:rsidR="00477148" w:rsidRPr="00477148" w14:paraId="1EBA16E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178C123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79872E2"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3E7C2D55" w14:textId="73A30D3C"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CE3D891" w14:textId="513FA76A"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BF7FF7B"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4410CC21" w14:textId="120667A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373DB8A" w14:textId="1AC3127D" w:rsidR="00477148" w:rsidRPr="00477148" w:rsidRDefault="00477148" w:rsidP="00825B4A">
            <w:pPr>
              <w:spacing w:before="0"/>
              <w:jc w:val="center"/>
              <w:rPr>
                <w:lang w:eastAsia="de-DE"/>
              </w:rPr>
            </w:pPr>
          </w:p>
        </w:tc>
      </w:tr>
      <w:tr w:rsidR="00477148" w:rsidRPr="00477148" w14:paraId="799CDAB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825B4A">
            <w:pPr>
              <w:spacing w:before="0"/>
              <w:jc w:val="cente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825B4A">
            <w:pPr>
              <w:spacing w:before="0"/>
              <w:jc w:val="cente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825B4A">
            <w:pPr>
              <w:spacing w:before="0"/>
              <w:jc w:val="cente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825B4A">
            <w:pPr>
              <w:spacing w:before="0"/>
              <w:jc w:val="cente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825B4A">
            <w:pPr>
              <w:spacing w:before="0"/>
              <w:jc w:val="cente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825B4A">
            <w:pPr>
              <w:spacing w:before="0"/>
              <w:jc w:val="cente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825B4A">
            <w:pPr>
              <w:spacing w:before="0"/>
              <w:jc w:val="center"/>
              <w:rPr>
                <w:lang w:eastAsia="de-DE"/>
              </w:rPr>
            </w:pPr>
            <w:r w:rsidRPr="00477148">
              <w:rPr>
                <w:lang w:eastAsia="de-DE"/>
              </w:rPr>
              <w:t>293.3%</w:t>
            </w:r>
          </w:p>
        </w:tc>
      </w:tr>
      <w:tr w:rsidR="00477148" w:rsidRPr="00477148" w14:paraId="6652E98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825B4A">
            <w:pPr>
              <w:spacing w:before="0"/>
              <w:jc w:val="cente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825B4A">
            <w:pPr>
              <w:spacing w:before="0"/>
              <w:jc w:val="cente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825B4A">
            <w:pPr>
              <w:spacing w:before="0"/>
              <w:jc w:val="cente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825B4A">
            <w:pPr>
              <w:spacing w:before="0"/>
              <w:jc w:val="cente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825B4A">
            <w:pPr>
              <w:spacing w:before="0"/>
              <w:jc w:val="cente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825B4A">
            <w:pPr>
              <w:spacing w:before="0"/>
              <w:jc w:val="center"/>
              <w:rPr>
                <w:lang w:eastAsia="de-DE"/>
              </w:rPr>
            </w:pPr>
            <w:r w:rsidRPr="00477148">
              <w:rPr>
                <w:lang w:eastAsia="de-DE"/>
              </w:rPr>
              <w:t>344.7%</w:t>
            </w:r>
          </w:p>
        </w:tc>
      </w:tr>
      <w:tr w:rsidR="00477148" w:rsidRPr="00477148" w14:paraId="79CA644F"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825B4A">
            <w:pPr>
              <w:spacing w:before="0"/>
              <w:jc w:val="cente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825B4A">
            <w:pPr>
              <w:spacing w:before="0"/>
              <w:jc w:val="cente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825B4A">
            <w:pPr>
              <w:spacing w:before="0"/>
              <w:jc w:val="cente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825B4A">
            <w:pPr>
              <w:spacing w:before="0"/>
              <w:jc w:val="cente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825B4A">
            <w:pPr>
              <w:spacing w:before="0"/>
              <w:jc w:val="cente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825B4A">
            <w:pPr>
              <w:spacing w:before="0"/>
              <w:jc w:val="cente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825B4A">
            <w:pPr>
              <w:spacing w:before="0"/>
              <w:jc w:val="center"/>
              <w:rPr>
                <w:lang w:eastAsia="de-DE"/>
              </w:rPr>
            </w:pPr>
            <w:r w:rsidRPr="00477148">
              <w:rPr>
                <w:lang w:eastAsia="de-DE"/>
              </w:rPr>
              <w:t>318.3%</w:t>
            </w:r>
          </w:p>
        </w:tc>
      </w:tr>
      <w:tr w:rsidR="00477148" w:rsidRPr="00477148" w14:paraId="5E8E583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825B4A">
            <w:pPr>
              <w:spacing w:before="0"/>
              <w:jc w:val="cente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825B4A">
            <w:pPr>
              <w:spacing w:before="0"/>
              <w:jc w:val="cente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825B4A">
            <w:pPr>
              <w:spacing w:before="0"/>
              <w:jc w:val="cente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825B4A">
            <w:pPr>
              <w:spacing w:before="0"/>
              <w:jc w:val="cente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825B4A">
            <w:pPr>
              <w:spacing w:before="0"/>
              <w:jc w:val="cente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825B4A">
            <w:pPr>
              <w:spacing w:before="0"/>
              <w:jc w:val="cente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825B4A">
            <w:pPr>
              <w:spacing w:before="0"/>
              <w:jc w:val="center"/>
              <w:rPr>
                <w:lang w:eastAsia="de-DE"/>
              </w:rPr>
            </w:pPr>
            <w:r w:rsidRPr="00477148">
              <w:rPr>
                <w:lang w:eastAsia="de-DE"/>
              </w:rPr>
              <w:t>315.9%</w:t>
            </w:r>
          </w:p>
        </w:tc>
      </w:tr>
      <w:tr w:rsidR="00477148" w:rsidRPr="00477148" w14:paraId="0068864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825B4A">
            <w:pPr>
              <w:spacing w:before="0"/>
              <w:jc w:val="cente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825B4A">
            <w:pPr>
              <w:spacing w:before="0"/>
              <w:jc w:val="cente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825B4A">
            <w:pPr>
              <w:spacing w:before="0"/>
              <w:jc w:val="cente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825B4A">
            <w:pPr>
              <w:spacing w:before="0"/>
              <w:jc w:val="cente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825B4A">
            <w:pPr>
              <w:spacing w:before="0"/>
              <w:jc w:val="cente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825B4A">
            <w:pPr>
              <w:spacing w:before="0"/>
              <w:jc w:val="cente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825B4A">
            <w:pPr>
              <w:spacing w:before="0"/>
              <w:jc w:val="center"/>
              <w:rPr>
                <w:lang w:eastAsia="de-DE"/>
              </w:rPr>
            </w:pPr>
            <w:r w:rsidRPr="00477148">
              <w:rPr>
                <w:lang w:eastAsia="de-DE"/>
              </w:rPr>
              <w:t>374.4%</w:t>
            </w:r>
          </w:p>
        </w:tc>
      </w:tr>
      <w:tr w:rsidR="00477148" w:rsidRPr="00477148" w14:paraId="566FFA1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825B4A">
            <w:pPr>
              <w:spacing w:before="0"/>
              <w:jc w:val="cente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825B4A">
            <w:pPr>
              <w:spacing w:before="0"/>
              <w:jc w:val="cente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825B4A">
            <w:pPr>
              <w:spacing w:before="0"/>
              <w:jc w:val="cente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825B4A">
            <w:pPr>
              <w:spacing w:before="0"/>
              <w:jc w:val="cente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825B4A">
            <w:pPr>
              <w:spacing w:before="0"/>
              <w:jc w:val="cente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825B4A">
            <w:pPr>
              <w:spacing w:before="0"/>
              <w:jc w:val="cente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825B4A">
            <w:pPr>
              <w:spacing w:before="0"/>
              <w:jc w:val="center"/>
              <w:rPr>
                <w:lang w:eastAsia="de-DE"/>
              </w:rPr>
            </w:pPr>
            <w:r w:rsidRPr="00477148">
              <w:rPr>
                <w:lang w:eastAsia="de-DE"/>
              </w:rPr>
              <w:t>319.2%</w:t>
            </w:r>
          </w:p>
        </w:tc>
      </w:tr>
      <w:tr w:rsidR="00477148" w:rsidRPr="00477148" w14:paraId="392478D3"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825B4A">
            <w:pPr>
              <w:spacing w:before="0"/>
              <w:jc w:val="cente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825B4A">
            <w:pPr>
              <w:spacing w:before="0"/>
              <w:jc w:val="cente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825B4A">
            <w:pPr>
              <w:spacing w:before="0"/>
              <w:jc w:val="cente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825B4A">
            <w:pPr>
              <w:spacing w:before="0"/>
              <w:jc w:val="cente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825B4A">
            <w:pPr>
              <w:spacing w:before="0"/>
              <w:jc w:val="cente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825B4A">
            <w:pPr>
              <w:spacing w:before="0"/>
              <w:jc w:val="cente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825B4A">
            <w:pPr>
              <w:spacing w:before="0"/>
              <w:jc w:val="center"/>
              <w:rPr>
                <w:lang w:eastAsia="de-DE"/>
              </w:rPr>
            </w:pPr>
            <w:r w:rsidRPr="00477148">
              <w:rPr>
                <w:lang w:eastAsia="de-DE"/>
              </w:rPr>
              <w:t>294.8%</w:t>
            </w:r>
          </w:p>
        </w:tc>
      </w:tr>
    </w:tbl>
    <w:p w14:paraId="473C0135" w14:textId="77777777" w:rsidR="00477148" w:rsidRPr="00477148" w:rsidRDefault="00477148" w:rsidP="00295F87">
      <w:pPr>
        <w:numPr>
          <w:ilvl w:val="0"/>
          <w:numId w:val="42"/>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49193CBD" w:rsidR="00477148" w:rsidRPr="00477148" w:rsidRDefault="00477148" w:rsidP="00477148">
            <w:pPr>
              <w:rPr>
                <w:lang w:eastAsia="de-DE"/>
              </w:rPr>
            </w:pP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295F87">
      <w:pPr>
        <w:numPr>
          <w:ilvl w:val="0"/>
          <w:numId w:val="42"/>
        </w:numPr>
        <w:rPr>
          <w:b/>
          <w:bCs/>
          <w:lang w:val="en-CA" w:eastAsia="de-DE"/>
        </w:rPr>
      </w:pPr>
      <w:r w:rsidRPr="00477148">
        <w:rPr>
          <w:b/>
          <w:bCs/>
          <w:lang w:val="en-CA" w:eastAsia="de-DE"/>
        </w:rPr>
        <w:t>Recommendations</w:t>
      </w:r>
    </w:p>
    <w:p w14:paraId="74220EC9" w14:textId="683C01CA" w:rsidR="00477148" w:rsidRPr="00477148" w:rsidRDefault="00477148" w:rsidP="00477148">
      <w:pPr>
        <w:rPr>
          <w:lang w:val="en-CA" w:eastAsia="de-DE"/>
        </w:rPr>
      </w:pPr>
      <w:r w:rsidRPr="00477148">
        <w:rPr>
          <w:lang w:val="en-CA" w:eastAsia="de-DE"/>
        </w:rPr>
        <w:t>The AHG recommend</w:t>
      </w:r>
      <w:r w:rsidR="00180E64">
        <w:rPr>
          <w:lang w:val="en-CA" w:eastAsia="de-DE"/>
        </w:rPr>
        <w:t>ed</w:t>
      </w:r>
      <w:r w:rsidRPr="00477148">
        <w:rPr>
          <w:lang w:val="en-CA" w:eastAsia="de-DE"/>
        </w:rPr>
        <w:t xml:space="preserve"> to:</w:t>
      </w:r>
    </w:p>
    <w:p w14:paraId="599E1D2B" w14:textId="77777777" w:rsidR="00477148" w:rsidRPr="00477148" w:rsidRDefault="00477148" w:rsidP="00295F87">
      <w:pPr>
        <w:numPr>
          <w:ilvl w:val="0"/>
          <w:numId w:val="43"/>
        </w:numPr>
        <w:rPr>
          <w:lang w:val="en-CA" w:eastAsia="de-DE"/>
        </w:rPr>
      </w:pPr>
      <w:r w:rsidRPr="00477148">
        <w:rPr>
          <w:lang w:val="en-CA" w:eastAsia="de-DE"/>
        </w:rPr>
        <w:t>Continue to develop ECM software.</w:t>
      </w:r>
    </w:p>
    <w:p w14:paraId="21D1E70B" w14:textId="77777777" w:rsidR="00477148" w:rsidRPr="00477148" w:rsidRDefault="00477148" w:rsidP="00295F87">
      <w:pPr>
        <w:numPr>
          <w:ilvl w:val="0"/>
          <w:numId w:val="43"/>
        </w:numPr>
        <w:rPr>
          <w:lang w:val="en-CA" w:eastAsia="de-DE"/>
        </w:rPr>
      </w:pPr>
      <w:r w:rsidRPr="00477148">
        <w:rPr>
          <w:lang w:val="en-CA" w:eastAsia="de-DE"/>
        </w:rPr>
        <w:t>Improve the software documentation.</w:t>
      </w:r>
    </w:p>
    <w:p w14:paraId="0C996478" w14:textId="77777777" w:rsidR="00477148" w:rsidRPr="00477148" w:rsidRDefault="00477148" w:rsidP="00295F87">
      <w:pPr>
        <w:numPr>
          <w:ilvl w:val="0"/>
          <w:numId w:val="43"/>
        </w:numPr>
        <w:rPr>
          <w:lang w:val="en-CA" w:eastAsia="de-DE"/>
        </w:rPr>
      </w:pPr>
      <w:r w:rsidRPr="00477148">
        <w:rPr>
          <w:lang w:val="en-CA" w:eastAsia="de-DE"/>
        </w:rPr>
        <w:t xml:space="preserve">Encourage people to report all (potential) bugs that they are finding using GitLab Issues functionality </w:t>
      </w:r>
      <w:hyperlink r:id="rId280"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295F87">
      <w:pPr>
        <w:numPr>
          <w:ilvl w:val="0"/>
          <w:numId w:val="43"/>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295F87">
      <w:pPr>
        <w:numPr>
          <w:ilvl w:val="0"/>
          <w:numId w:val="43"/>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295F87">
      <w:pPr>
        <w:numPr>
          <w:ilvl w:val="0"/>
          <w:numId w:val="43"/>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C612BA" w:rsidP="00C612BA">
      <w:pPr>
        <w:pStyle w:val="Heading9"/>
        <w:rPr>
          <w:szCs w:val="24"/>
          <w:lang w:val="en-CA" w:eastAsia="de-DE"/>
        </w:rPr>
      </w:pPr>
      <w:hyperlink r:id="rId281" w:history="1">
        <w:r w:rsidRPr="00832D1D">
          <w:rPr>
            <w:color w:val="0000FF"/>
            <w:szCs w:val="24"/>
            <w:u w:val="single"/>
            <w:lang w:val="en-CA" w:eastAsia="de-DE"/>
          </w:rPr>
          <w:t>JVET-AN0007</w:t>
        </w:r>
      </w:hyperlink>
      <w:r w:rsidRPr="00832D1D">
        <w:rPr>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295F87">
      <w:pPr>
        <w:numPr>
          <w:ilvl w:val="0"/>
          <w:numId w:val="42"/>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295F87">
      <w:pPr>
        <w:numPr>
          <w:ilvl w:val="0"/>
          <w:numId w:val="42"/>
        </w:numPr>
        <w:rPr>
          <w:b/>
          <w:bCs/>
          <w:lang w:val="en-CA" w:eastAsia="de-DE"/>
        </w:rPr>
      </w:pPr>
      <w:r w:rsidRPr="00942DB1">
        <w:rPr>
          <w:b/>
          <w:bCs/>
          <w:lang w:val="en-CA" w:eastAsia="de-DE"/>
        </w:rPr>
        <w:t>Group off tests</w:t>
      </w:r>
    </w:p>
    <w:p w14:paraId="3C5D1F2E" w14:textId="77777777" w:rsidR="00942DB1" w:rsidRPr="00942DB1" w:rsidRDefault="00942DB1" w:rsidP="00295F87">
      <w:pPr>
        <w:numPr>
          <w:ilvl w:val="1"/>
          <w:numId w:val="42"/>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295F87">
      <w:pPr>
        <w:numPr>
          <w:ilvl w:val="0"/>
          <w:numId w:val="54"/>
        </w:numPr>
        <w:rPr>
          <w:lang w:val="en-CA" w:eastAsia="de-DE"/>
        </w:rPr>
      </w:pPr>
      <w:r w:rsidRPr="00942DB1">
        <w:rPr>
          <w:lang w:val="en-CA" w:eastAsia="de-DE"/>
        </w:rPr>
        <w:t>Group 1: Inter template matching tools</w:t>
      </w:r>
    </w:p>
    <w:p w14:paraId="6DA79315" w14:textId="77777777" w:rsidR="00942DB1" w:rsidRPr="00942DB1" w:rsidRDefault="00942DB1" w:rsidP="00295F87">
      <w:pPr>
        <w:numPr>
          <w:ilvl w:val="0"/>
          <w:numId w:val="5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295F87">
      <w:pPr>
        <w:numPr>
          <w:ilvl w:val="0"/>
          <w:numId w:val="54"/>
        </w:numPr>
        <w:rPr>
          <w:lang w:val="en-CA" w:eastAsia="de-DE"/>
        </w:rPr>
      </w:pPr>
      <w:r w:rsidRPr="00942DB1">
        <w:rPr>
          <w:lang w:eastAsia="de-DE"/>
        </w:rPr>
        <w:t>Group 3: Intra and IBC template matching (with search) related tools</w:t>
      </w:r>
    </w:p>
    <w:p w14:paraId="5088113C" w14:textId="107A4ABE" w:rsidR="00942DB1" w:rsidRPr="00942DB1" w:rsidRDefault="00942DB1" w:rsidP="00295F87">
      <w:pPr>
        <w:numPr>
          <w:ilvl w:val="0"/>
          <w:numId w:val="54"/>
        </w:numPr>
        <w:rPr>
          <w:lang w:val="en-CA" w:eastAsia="de-DE"/>
        </w:rPr>
      </w:pPr>
      <w:r w:rsidRPr="00942DB1">
        <w:rPr>
          <w:lang w:eastAsia="de-DE"/>
        </w:rPr>
        <w:t>Group 4: Tools that require more processing on the neighbo</w:t>
      </w:r>
      <w:r w:rsidR="003B4AF6">
        <w:rPr>
          <w:lang w:eastAsia="de-DE"/>
        </w:rPr>
        <w:t>u</w:t>
      </w:r>
      <w:r w:rsidRPr="00942DB1">
        <w:rPr>
          <w:lang w:eastAsia="de-DE"/>
        </w:rPr>
        <w:t>ring reconstructed samples than VVC</w:t>
      </w:r>
    </w:p>
    <w:p w14:paraId="0F0A0790" w14:textId="77777777" w:rsidR="00942DB1" w:rsidRPr="00942DB1" w:rsidRDefault="00942DB1" w:rsidP="00295F87">
      <w:pPr>
        <w:numPr>
          <w:ilvl w:val="0"/>
          <w:numId w:val="5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295F87">
            <w:pPr>
              <w:spacing w:before="0"/>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295F87">
            <w:pPr>
              <w:spacing w:before="0"/>
              <w:jc w:val="left"/>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295F87">
            <w:pPr>
              <w:spacing w:before="0"/>
              <w:jc w:val="left"/>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295F87">
            <w:pPr>
              <w:spacing w:before="0"/>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295F87">
            <w:pPr>
              <w:spacing w:before="0"/>
              <w:jc w:val="left"/>
              <w:rPr>
                <w:lang w:eastAsia="de-DE"/>
              </w:rPr>
            </w:pPr>
            <w:r w:rsidRPr="00942DB1">
              <w:rPr>
                <w:lang w:val="en-CA" w:eastAsia="de-DE"/>
              </w:rPr>
              <w:t>Johan Pardo (</w:t>
            </w:r>
            <w:hyperlink r:id="rId282"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295F87">
            <w:pPr>
              <w:spacing w:before="0"/>
              <w:jc w:val="left"/>
              <w:rPr>
                <w:lang w:eastAsia="de-DE"/>
              </w:rPr>
            </w:pPr>
            <w:r w:rsidRPr="00942DB1">
              <w:rPr>
                <w:lang w:val="en-CA" w:eastAsia="de-DE"/>
              </w:rPr>
              <w:t>Charles Salmon-Legagneur (</w:t>
            </w:r>
            <w:hyperlink r:id="rId283"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295F87">
            <w:pPr>
              <w:spacing w:before="0"/>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295F87">
            <w:pPr>
              <w:spacing w:before="0"/>
              <w:jc w:val="left"/>
              <w:rPr>
                <w:lang w:eastAsia="de-DE"/>
              </w:rPr>
            </w:pPr>
            <w:r w:rsidRPr="00942DB1">
              <w:rPr>
                <w:lang w:val="en-CA" w:eastAsia="de-DE"/>
              </w:rPr>
              <w:t>Jonathan Gan </w:t>
            </w:r>
          </w:p>
          <w:p w14:paraId="5DDEEB91" w14:textId="77777777" w:rsidR="00942DB1" w:rsidRPr="00942DB1" w:rsidRDefault="00942DB1" w:rsidP="00295F87">
            <w:pPr>
              <w:spacing w:before="0"/>
              <w:jc w:val="left"/>
              <w:rPr>
                <w:lang w:eastAsia="de-DE"/>
              </w:rPr>
            </w:pPr>
            <w:r w:rsidRPr="00942DB1">
              <w:rPr>
                <w:lang w:val="en-CA" w:eastAsia="de-DE"/>
              </w:rPr>
              <w:t>(</w:t>
            </w:r>
            <w:hyperlink r:id="rId284"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295F87">
            <w:pPr>
              <w:spacing w:before="0"/>
              <w:jc w:val="left"/>
              <w:rPr>
                <w:lang w:eastAsia="de-DE"/>
              </w:rPr>
            </w:pPr>
            <w:r w:rsidRPr="00942DB1">
              <w:rPr>
                <w:lang w:val="en-CA" w:eastAsia="de-DE"/>
              </w:rPr>
              <w:t>Xinwei Li</w:t>
            </w:r>
          </w:p>
          <w:p w14:paraId="34987E5B" w14:textId="77777777" w:rsidR="00942DB1" w:rsidRPr="00942DB1" w:rsidRDefault="00942DB1" w:rsidP="00295F87">
            <w:pPr>
              <w:spacing w:before="0"/>
              <w:jc w:val="left"/>
              <w:rPr>
                <w:lang w:eastAsia="de-DE"/>
              </w:rPr>
            </w:pPr>
            <w:r w:rsidRPr="00942DB1">
              <w:rPr>
                <w:lang w:val="en-CA" w:eastAsia="de-DE"/>
              </w:rPr>
              <w:t>(</w:t>
            </w:r>
            <w:hyperlink r:id="rId285"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295F87">
            <w:pPr>
              <w:spacing w:before="0"/>
              <w:rPr>
                <w:lang w:eastAsia="de-DE"/>
              </w:rPr>
            </w:pPr>
            <w:r w:rsidRPr="00942DB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295F87">
            <w:pPr>
              <w:spacing w:before="0"/>
              <w:jc w:val="left"/>
              <w:rPr>
                <w:lang w:eastAsia="de-DE"/>
              </w:rPr>
            </w:pPr>
            <w:r w:rsidRPr="00942DB1">
              <w:rPr>
                <w:lang w:val="en-CA" w:eastAsia="de-DE"/>
              </w:rPr>
              <w:t>Ryo Ishimoto (</w:t>
            </w:r>
            <w:hyperlink r:id="rId286"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295F87">
            <w:pPr>
              <w:spacing w:before="0"/>
              <w:jc w:val="left"/>
              <w:rPr>
                <w:lang w:eastAsia="de-DE"/>
              </w:rPr>
            </w:pPr>
            <w:r w:rsidRPr="00942DB1">
              <w:rPr>
                <w:lang w:val="en-CA" w:eastAsia="de-DE"/>
              </w:rPr>
              <w:t>Zhipin Deng (</w:t>
            </w:r>
            <w:hyperlink r:id="rId287"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295F87">
            <w:pPr>
              <w:spacing w:before="0"/>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295F87">
            <w:pPr>
              <w:spacing w:before="0"/>
              <w:jc w:val="left"/>
              <w:rPr>
                <w:lang w:eastAsia="de-DE"/>
              </w:rPr>
            </w:pPr>
            <w:r w:rsidRPr="00942DB1">
              <w:rPr>
                <w:lang w:eastAsia="de-DE"/>
              </w:rPr>
              <w:t>Hong-Jheng Jhu </w:t>
            </w:r>
          </w:p>
          <w:p w14:paraId="2F1CA758" w14:textId="77777777" w:rsidR="00942DB1" w:rsidRPr="00942DB1" w:rsidRDefault="00942DB1" w:rsidP="00295F87">
            <w:pPr>
              <w:spacing w:before="0"/>
              <w:jc w:val="left"/>
              <w:rPr>
                <w:lang w:eastAsia="de-DE"/>
              </w:rPr>
            </w:pPr>
            <w:r w:rsidRPr="00942DB1">
              <w:rPr>
                <w:lang w:eastAsia="de-DE"/>
              </w:rPr>
              <w:t>(</w:t>
            </w:r>
            <w:hyperlink r:id="rId288"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295F87">
            <w:pPr>
              <w:spacing w:before="0"/>
              <w:jc w:val="left"/>
              <w:rPr>
                <w:lang w:eastAsia="de-DE"/>
              </w:rPr>
            </w:pPr>
            <w:r w:rsidRPr="00942DB1">
              <w:rPr>
                <w:lang w:eastAsia="de-DE"/>
              </w:rPr>
              <w:t>Xiang Li</w:t>
            </w:r>
          </w:p>
          <w:p w14:paraId="0AADC9D2" w14:textId="77777777" w:rsidR="00942DB1" w:rsidRPr="00942DB1" w:rsidRDefault="00942DB1" w:rsidP="00295F87">
            <w:pPr>
              <w:spacing w:before="0"/>
              <w:jc w:val="left"/>
              <w:rPr>
                <w:lang w:eastAsia="de-DE"/>
              </w:rPr>
            </w:pPr>
            <w:r w:rsidRPr="00942DB1">
              <w:rPr>
                <w:lang w:eastAsia="de-DE"/>
              </w:rPr>
              <w:t>(</w:t>
            </w:r>
            <w:hyperlink r:id="rId289"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295F87">
            <w:pPr>
              <w:spacing w:before="0"/>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295F87">
            <w:pPr>
              <w:spacing w:before="0"/>
              <w:jc w:val="left"/>
              <w:rPr>
                <w:lang w:eastAsia="de-DE"/>
              </w:rPr>
            </w:pPr>
            <w:r w:rsidRPr="00942DB1">
              <w:rPr>
                <w:lang w:val="en-CA" w:eastAsia="de-DE"/>
              </w:rPr>
              <w:t>Lien-Fei Chen (</w:t>
            </w:r>
            <w:hyperlink r:id="rId290"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295F87">
            <w:pPr>
              <w:spacing w:before="0"/>
              <w:jc w:val="left"/>
              <w:rPr>
                <w:lang w:eastAsia="de-DE"/>
              </w:rPr>
            </w:pPr>
            <w:r w:rsidRPr="00942DB1">
              <w:rPr>
                <w:lang w:val="en-CA" w:eastAsia="de-DE"/>
              </w:rPr>
              <w:t>Jani Lainema (</w:t>
            </w:r>
            <w:hyperlink r:id="rId291"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295F87">
            <w:pPr>
              <w:spacing w:before="0"/>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295F87">
            <w:pPr>
              <w:spacing w:before="0"/>
              <w:jc w:val="left"/>
              <w:rPr>
                <w:lang w:eastAsia="de-DE"/>
              </w:rPr>
            </w:pPr>
            <w:r w:rsidRPr="00942DB1">
              <w:rPr>
                <w:lang w:eastAsia="de-DE"/>
              </w:rPr>
              <w:t>Xiang Li </w:t>
            </w:r>
          </w:p>
          <w:p w14:paraId="5D774219" w14:textId="77777777" w:rsidR="00942DB1" w:rsidRPr="00942DB1" w:rsidRDefault="00942DB1" w:rsidP="00295F87">
            <w:pPr>
              <w:spacing w:before="0"/>
              <w:jc w:val="left"/>
              <w:rPr>
                <w:lang w:eastAsia="de-DE"/>
              </w:rPr>
            </w:pPr>
            <w:r w:rsidRPr="00942DB1">
              <w:rPr>
                <w:lang w:eastAsia="de-DE"/>
              </w:rPr>
              <w:t>(</w:t>
            </w:r>
            <w:hyperlink r:id="rId292"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295F87">
            <w:pPr>
              <w:spacing w:before="0"/>
              <w:jc w:val="left"/>
              <w:rPr>
                <w:lang w:eastAsia="de-DE"/>
              </w:rPr>
            </w:pPr>
            <w:r w:rsidRPr="00942DB1">
              <w:rPr>
                <w:lang w:val="en-CA" w:eastAsia="de-DE"/>
              </w:rPr>
              <w:t>Hongtao Wang</w:t>
            </w:r>
          </w:p>
          <w:p w14:paraId="154C2094" w14:textId="77777777" w:rsidR="00942DB1" w:rsidRPr="00942DB1" w:rsidRDefault="00942DB1" w:rsidP="00295F87">
            <w:pPr>
              <w:spacing w:before="0"/>
              <w:jc w:val="left"/>
              <w:rPr>
                <w:lang w:eastAsia="de-DE"/>
              </w:rPr>
            </w:pPr>
            <w:r w:rsidRPr="00942DB1">
              <w:rPr>
                <w:lang w:val="en-CA" w:eastAsia="de-DE"/>
              </w:rPr>
              <w:t>(</w:t>
            </w:r>
            <w:hyperlink r:id="rId293"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295F87">
      <w:pPr>
        <w:numPr>
          <w:ilvl w:val="1"/>
          <w:numId w:val="42"/>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9325" w:type="dxa"/>
        <w:tblLayout w:type="fixed"/>
        <w:tblCellMar>
          <w:left w:w="29" w:type="dxa"/>
          <w:right w:w="29" w:type="dxa"/>
        </w:tblCellMar>
        <w:tblLook w:val="04A0" w:firstRow="1" w:lastRow="0" w:firstColumn="1" w:lastColumn="0" w:noHBand="0" w:noVBand="1"/>
      </w:tblPr>
      <w:tblGrid>
        <w:gridCol w:w="1152"/>
        <w:gridCol w:w="689"/>
        <w:gridCol w:w="689"/>
        <w:gridCol w:w="689"/>
        <w:gridCol w:w="717"/>
        <w:gridCol w:w="717"/>
        <w:gridCol w:w="766"/>
        <w:gridCol w:w="770"/>
        <w:gridCol w:w="770"/>
        <w:gridCol w:w="770"/>
        <w:gridCol w:w="798"/>
        <w:gridCol w:w="798"/>
      </w:tblGrid>
      <w:tr w:rsidR="00942DB1" w:rsidRPr="001A4677" w14:paraId="3433648F" w14:textId="77777777" w:rsidTr="00295F87">
        <w:trPr>
          <w:trHeight w:val="255"/>
        </w:trPr>
        <w:tc>
          <w:tcPr>
            <w:tcW w:w="1152" w:type="dxa"/>
            <w:tcBorders>
              <w:top w:val="nil"/>
              <w:left w:val="nil"/>
              <w:bottom w:val="nil"/>
              <w:right w:val="nil"/>
            </w:tcBorders>
            <w:noWrap/>
            <w:vAlign w:val="center"/>
            <w:hideMark/>
          </w:tcPr>
          <w:p w14:paraId="073629E5"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3F1F43B" w14:textId="51BCEECF" w:rsidR="00942DB1" w:rsidRPr="00295F87" w:rsidRDefault="00942DB1" w:rsidP="00825B4A">
            <w:pPr>
              <w:spacing w:before="0"/>
              <w:jc w:val="center"/>
              <w:rPr>
                <w:b/>
                <w:bCs/>
                <w:sz w:val="20"/>
                <w:szCs w:val="18"/>
                <w:lang w:eastAsia="de-DE"/>
              </w:rPr>
            </w:pPr>
            <w:r w:rsidRPr="00295F87">
              <w:rPr>
                <w:b/>
                <w:bCs/>
                <w:sz w:val="20"/>
                <w:szCs w:val="18"/>
                <w:lang w:eastAsia="de-DE"/>
              </w:rPr>
              <w:t xml:space="preserve">All Intra </w:t>
            </w:r>
            <w:r w:rsidR="00901E72">
              <w:rPr>
                <w:b/>
                <w:bCs/>
                <w:sz w:val="20"/>
                <w:szCs w:val="18"/>
                <w:lang w:eastAsia="de-DE"/>
              </w:rPr>
              <w:t>Main 10</w:t>
            </w:r>
          </w:p>
        </w:tc>
      </w:tr>
      <w:tr w:rsidR="00942DB1" w:rsidRPr="001A4677" w14:paraId="0977B620" w14:textId="77777777" w:rsidTr="00295F87">
        <w:trPr>
          <w:trHeight w:val="255"/>
        </w:trPr>
        <w:tc>
          <w:tcPr>
            <w:tcW w:w="1152" w:type="dxa"/>
            <w:tcBorders>
              <w:top w:val="nil"/>
              <w:left w:val="nil"/>
              <w:bottom w:val="nil"/>
              <w:right w:val="nil"/>
            </w:tcBorders>
            <w:noWrap/>
            <w:vAlign w:val="center"/>
            <w:hideMark/>
          </w:tcPr>
          <w:p w14:paraId="32A595B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274E7F55"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36E028B8" w14:textId="77777777" w:rsidTr="00295F87">
        <w:trPr>
          <w:trHeight w:val="255"/>
        </w:trPr>
        <w:tc>
          <w:tcPr>
            <w:tcW w:w="1152" w:type="dxa"/>
            <w:tcBorders>
              <w:top w:val="nil"/>
              <w:left w:val="nil"/>
              <w:bottom w:val="nil"/>
              <w:right w:val="nil"/>
            </w:tcBorders>
            <w:noWrap/>
            <w:vAlign w:val="center"/>
            <w:hideMark/>
          </w:tcPr>
          <w:p w14:paraId="50929FB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24065B9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22F4927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1BA39435"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6D7978D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81DA3CC"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5421C544"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2E999AB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5D1569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AF3BF36"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53FB6B15"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6F47F71E"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618D3368"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5086E732"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62604686"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27E68F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668D56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573D0C26" w14:textId="77777777" w:rsidR="00942DB1" w:rsidRPr="00295F87" w:rsidRDefault="00942DB1" w:rsidP="00825B4A">
            <w:pPr>
              <w:spacing w:before="0"/>
              <w:jc w:val="center"/>
              <w:rPr>
                <w:sz w:val="20"/>
                <w:szCs w:val="18"/>
                <w:lang w:eastAsia="de-DE"/>
              </w:rPr>
            </w:pPr>
            <w:r w:rsidRPr="00295F87">
              <w:rPr>
                <w:sz w:val="20"/>
                <w:szCs w:val="18"/>
                <w:lang w:eastAsia="de-DE"/>
              </w:rPr>
              <w:t>101.2%</w:t>
            </w:r>
          </w:p>
        </w:tc>
        <w:tc>
          <w:tcPr>
            <w:tcW w:w="717" w:type="dxa"/>
            <w:tcBorders>
              <w:top w:val="nil"/>
              <w:left w:val="nil"/>
              <w:bottom w:val="nil"/>
              <w:right w:val="nil"/>
            </w:tcBorders>
            <w:noWrap/>
            <w:vAlign w:val="center"/>
            <w:hideMark/>
          </w:tcPr>
          <w:p w14:paraId="5C07F3DB" w14:textId="77777777" w:rsidR="00942DB1" w:rsidRPr="00295F87" w:rsidRDefault="00942DB1" w:rsidP="00825B4A">
            <w:pPr>
              <w:spacing w:before="0"/>
              <w:jc w:val="center"/>
              <w:rPr>
                <w:sz w:val="20"/>
                <w:szCs w:val="18"/>
                <w:lang w:eastAsia="de-DE"/>
              </w:rPr>
            </w:pPr>
            <w:r w:rsidRPr="00295F87">
              <w:rPr>
                <w:sz w:val="20"/>
                <w:szCs w:val="18"/>
                <w:lang w:eastAsia="de-DE"/>
              </w:rPr>
              <w:t>100.1%</w:t>
            </w:r>
          </w:p>
        </w:tc>
        <w:tc>
          <w:tcPr>
            <w:tcW w:w="766" w:type="dxa"/>
            <w:tcBorders>
              <w:top w:val="single" w:sz="8" w:space="0" w:color="auto"/>
              <w:left w:val="single" w:sz="4" w:space="0" w:color="auto"/>
              <w:bottom w:val="nil"/>
              <w:right w:val="nil"/>
            </w:tcBorders>
            <w:noWrap/>
            <w:vAlign w:val="center"/>
            <w:hideMark/>
          </w:tcPr>
          <w:p w14:paraId="38230189"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295F87" w:rsidRDefault="00942DB1" w:rsidP="00825B4A">
            <w:pPr>
              <w:spacing w:before="0"/>
              <w:jc w:val="center"/>
              <w:rPr>
                <w:sz w:val="20"/>
                <w:szCs w:val="18"/>
                <w:lang w:eastAsia="de-DE"/>
              </w:rPr>
            </w:pPr>
            <w:r w:rsidRPr="00295F87">
              <w:rPr>
                <w:sz w:val="20"/>
                <w:szCs w:val="18"/>
                <w:lang w:eastAsia="de-DE"/>
              </w:rPr>
              <w:t>-14.82%</w:t>
            </w:r>
          </w:p>
        </w:tc>
        <w:tc>
          <w:tcPr>
            <w:tcW w:w="770" w:type="dxa"/>
            <w:tcBorders>
              <w:top w:val="single" w:sz="8" w:space="0" w:color="auto"/>
              <w:left w:val="nil"/>
              <w:bottom w:val="nil"/>
              <w:right w:val="nil"/>
            </w:tcBorders>
            <w:shd w:val="clear" w:color="000000" w:fill="CCFFCC"/>
            <w:noWrap/>
            <w:vAlign w:val="center"/>
            <w:hideMark/>
          </w:tcPr>
          <w:p w14:paraId="11E3BAE0" w14:textId="77777777" w:rsidR="00942DB1" w:rsidRPr="00295F87" w:rsidRDefault="00942DB1" w:rsidP="00825B4A">
            <w:pPr>
              <w:spacing w:before="0"/>
              <w:jc w:val="center"/>
              <w:rPr>
                <w:sz w:val="20"/>
                <w:szCs w:val="18"/>
                <w:lang w:eastAsia="de-DE"/>
              </w:rPr>
            </w:pPr>
            <w:r w:rsidRPr="00295F87">
              <w:rPr>
                <w:sz w:val="20"/>
                <w:szCs w:val="18"/>
                <w:lang w:eastAsia="de-DE"/>
              </w:rPr>
              <w:t>-16.49%</w:t>
            </w:r>
          </w:p>
        </w:tc>
        <w:tc>
          <w:tcPr>
            <w:tcW w:w="770" w:type="dxa"/>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295F87" w:rsidRDefault="00942DB1" w:rsidP="00825B4A">
            <w:pPr>
              <w:spacing w:before="0"/>
              <w:jc w:val="center"/>
              <w:rPr>
                <w:sz w:val="20"/>
                <w:szCs w:val="18"/>
                <w:lang w:eastAsia="de-DE"/>
              </w:rPr>
            </w:pPr>
            <w:r w:rsidRPr="00295F87">
              <w:rPr>
                <w:sz w:val="20"/>
                <w:szCs w:val="18"/>
                <w:lang w:eastAsia="de-DE"/>
              </w:rPr>
              <w:t>-27.45%</w:t>
            </w:r>
          </w:p>
        </w:tc>
        <w:tc>
          <w:tcPr>
            <w:tcW w:w="798" w:type="dxa"/>
            <w:tcBorders>
              <w:top w:val="nil"/>
              <w:left w:val="nil"/>
              <w:bottom w:val="nil"/>
              <w:right w:val="nil"/>
            </w:tcBorders>
            <w:noWrap/>
            <w:vAlign w:val="center"/>
            <w:hideMark/>
          </w:tcPr>
          <w:p w14:paraId="4F0D2E82" w14:textId="77777777" w:rsidR="00942DB1" w:rsidRPr="00295F87" w:rsidRDefault="00942DB1" w:rsidP="00825B4A">
            <w:pPr>
              <w:spacing w:before="0"/>
              <w:jc w:val="center"/>
              <w:rPr>
                <w:sz w:val="20"/>
                <w:szCs w:val="18"/>
                <w:lang w:eastAsia="de-DE"/>
              </w:rPr>
            </w:pPr>
            <w:r w:rsidRPr="00295F87">
              <w:rPr>
                <w:sz w:val="20"/>
                <w:szCs w:val="18"/>
                <w:lang w:eastAsia="de-DE"/>
              </w:rPr>
              <w:t>1073.6%</w:t>
            </w:r>
          </w:p>
        </w:tc>
        <w:tc>
          <w:tcPr>
            <w:tcW w:w="798" w:type="dxa"/>
            <w:tcBorders>
              <w:top w:val="nil"/>
              <w:left w:val="nil"/>
              <w:bottom w:val="nil"/>
              <w:right w:val="single" w:sz="8" w:space="0" w:color="auto"/>
            </w:tcBorders>
            <w:noWrap/>
            <w:vAlign w:val="center"/>
            <w:hideMark/>
          </w:tcPr>
          <w:p w14:paraId="47BE1089" w14:textId="77777777" w:rsidR="00942DB1" w:rsidRPr="00295F87" w:rsidRDefault="00942DB1" w:rsidP="00825B4A">
            <w:pPr>
              <w:spacing w:before="0"/>
              <w:jc w:val="center"/>
              <w:rPr>
                <w:sz w:val="20"/>
                <w:szCs w:val="18"/>
                <w:lang w:eastAsia="de-DE"/>
              </w:rPr>
            </w:pPr>
            <w:r w:rsidRPr="00295F87">
              <w:rPr>
                <w:sz w:val="20"/>
                <w:szCs w:val="18"/>
                <w:lang w:eastAsia="de-DE"/>
              </w:rPr>
              <w:t>587.2%</w:t>
            </w:r>
          </w:p>
        </w:tc>
      </w:tr>
      <w:tr w:rsidR="00295F87" w:rsidRPr="001A4677" w14:paraId="6B626D89"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F9FC3E"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114E99BD"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0F6C98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5423CF6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CD8F454" w14:textId="77777777" w:rsidR="00942DB1" w:rsidRPr="00295F87" w:rsidRDefault="00942DB1" w:rsidP="00825B4A">
            <w:pPr>
              <w:spacing w:before="0"/>
              <w:jc w:val="center"/>
              <w:rPr>
                <w:sz w:val="20"/>
                <w:szCs w:val="18"/>
                <w:lang w:eastAsia="de-DE"/>
              </w:rPr>
            </w:pPr>
            <w:r w:rsidRPr="00295F87">
              <w:rPr>
                <w:sz w:val="20"/>
                <w:szCs w:val="18"/>
                <w:lang w:eastAsia="de-DE"/>
              </w:rPr>
              <w:t>99.5%</w:t>
            </w:r>
          </w:p>
        </w:tc>
        <w:tc>
          <w:tcPr>
            <w:tcW w:w="717" w:type="dxa"/>
            <w:tcBorders>
              <w:top w:val="nil"/>
              <w:left w:val="nil"/>
              <w:bottom w:val="nil"/>
              <w:right w:val="nil"/>
            </w:tcBorders>
            <w:noWrap/>
            <w:vAlign w:val="center"/>
            <w:hideMark/>
          </w:tcPr>
          <w:p w14:paraId="2A22225E" w14:textId="77777777" w:rsidR="00942DB1" w:rsidRPr="00295F87" w:rsidRDefault="00942DB1" w:rsidP="00825B4A">
            <w:pPr>
              <w:spacing w:before="0"/>
              <w:jc w:val="center"/>
              <w:rPr>
                <w:sz w:val="20"/>
                <w:szCs w:val="18"/>
                <w:lang w:eastAsia="de-DE"/>
              </w:rPr>
            </w:pPr>
            <w:r w:rsidRPr="00295F87">
              <w:rPr>
                <w:sz w:val="20"/>
                <w:szCs w:val="18"/>
                <w:lang w:eastAsia="de-DE"/>
              </w:rPr>
              <w:t>98.5%</w:t>
            </w:r>
          </w:p>
        </w:tc>
        <w:tc>
          <w:tcPr>
            <w:tcW w:w="766" w:type="dxa"/>
            <w:tcBorders>
              <w:top w:val="nil"/>
              <w:left w:val="single" w:sz="4" w:space="0" w:color="auto"/>
              <w:bottom w:val="nil"/>
              <w:right w:val="nil"/>
            </w:tcBorders>
            <w:noWrap/>
            <w:vAlign w:val="center"/>
            <w:hideMark/>
          </w:tcPr>
          <w:p w14:paraId="7A8D40B1"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nil"/>
              <w:left w:val="single" w:sz="8" w:space="0" w:color="auto"/>
              <w:bottom w:val="nil"/>
              <w:right w:val="nil"/>
            </w:tcBorders>
            <w:shd w:val="clear" w:color="000000" w:fill="CCFFCC"/>
            <w:noWrap/>
            <w:vAlign w:val="center"/>
            <w:hideMark/>
          </w:tcPr>
          <w:p w14:paraId="17F7D09F" w14:textId="77777777" w:rsidR="00942DB1" w:rsidRPr="00295F87" w:rsidRDefault="00942DB1" w:rsidP="00825B4A">
            <w:pPr>
              <w:spacing w:before="0"/>
              <w:jc w:val="center"/>
              <w:rPr>
                <w:sz w:val="20"/>
                <w:szCs w:val="18"/>
                <w:lang w:eastAsia="de-DE"/>
              </w:rPr>
            </w:pPr>
            <w:r w:rsidRPr="00295F87">
              <w:rPr>
                <w:sz w:val="20"/>
                <w:szCs w:val="18"/>
                <w:lang w:eastAsia="de-DE"/>
              </w:rPr>
              <w:t>-21.47%</w:t>
            </w:r>
          </w:p>
        </w:tc>
        <w:tc>
          <w:tcPr>
            <w:tcW w:w="770" w:type="dxa"/>
            <w:tcBorders>
              <w:top w:val="nil"/>
              <w:left w:val="nil"/>
              <w:bottom w:val="nil"/>
              <w:right w:val="nil"/>
            </w:tcBorders>
            <w:shd w:val="clear" w:color="000000" w:fill="CCFFCC"/>
            <w:noWrap/>
            <w:vAlign w:val="center"/>
            <w:hideMark/>
          </w:tcPr>
          <w:p w14:paraId="190B233B" w14:textId="77777777" w:rsidR="00942DB1" w:rsidRPr="00295F87" w:rsidRDefault="00942DB1" w:rsidP="00825B4A">
            <w:pPr>
              <w:spacing w:before="0"/>
              <w:jc w:val="center"/>
              <w:rPr>
                <w:sz w:val="20"/>
                <w:szCs w:val="18"/>
                <w:lang w:eastAsia="de-DE"/>
              </w:rPr>
            </w:pPr>
            <w:r w:rsidRPr="00295F87">
              <w:rPr>
                <w:sz w:val="20"/>
                <w:szCs w:val="18"/>
                <w:lang w:eastAsia="de-DE"/>
              </w:rPr>
              <w:t>-24.85%</w:t>
            </w:r>
          </w:p>
        </w:tc>
        <w:tc>
          <w:tcPr>
            <w:tcW w:w="770" w:type="dxa"/>
            <w:tcBorders>
              <w:top w:val="nil"/>
              <w:left w:val="nil"/>
              <w:bottom w:val="nil"/>
              <w:right w:val="single" w:sz="4" w:space="0" w:color="auto"/>
            </w:tcBorders>
            <w:shd w:val="clear" w:color="000000" w:fill="CCFFCC"/>
            <w:noWrap/>
            <w:vAlign w:val="center"/>
            <w:hideMark/>
          </w:tcPr>
          <w:p w14:paraId="5B533C23" w14:textId="77777777" w:rsidR="00942DB1" w:rsidRPr="00295F87" w:rsidRDefault="00942DB1" w:rsidP="00825B4A">
            <w:pPr>
              <w:spacing w:before="0"/>
              <w:jc w:val="center"/>
              <w:rPr>
                <w:sz w:val="20"/>
                <w:szCs w:val="18"/>
                <w:lang w:eastAsia="de-DE"/>
              </w:rPr>
            </w:pPr>
            <w:r w:rsidRPr="00295F87">
              <w:rPr>
                <w:sz w:val="20"/>
                <w:szCs w:val="18"/>
                <w:lang w:eastAsia="de-DE"/>
              </w:rPr>
              <w:t>-29.07%</w:t>
            </w:r>
          </w:p>
        </w:tc>
        <w:tc>
          <w:tcPr>
            <w:tcW w:w="798" w:type="dxa"/>
            <w:tcBorders>
              <w:top w:val="nil"/>
              <w:left w:val="nil"/>
              <w:bottom w:val="nil"/>
              <w:right w:val="nil"/>
            </w:tcBorders>
            <w:noWrap/>
            <w:vAlign w:val="center"/>
            <w:hideMark/>
          </w:tcPr>
          <w:p w14:paraId="23370347" w14:textId="77777777" w:rsidR="00942DB1" w:rsidRPr="00295F87" w:rsidRDefault="00942DB1" w:rsidP="00825B4A">
            <w:pPr>
              <w:spacing w:before="0"/>
              <w:jc w:val="center"/>
              <w:rPr>
                <w:sz w:val="20"/>
                <w:szCs w:val="18"/>
                <w:lang w:eastAsia="de-DE"/>
              </w:rPr>
            </w:pPr>
            <w:r w:rsidRPr="00295F87">
              <w:rPr>
                <w:sz w:val="20"/>
                <w:szCs w:val="18"/>
                <w:lang w:eastAsia="de-DE"/>
              </w:rPr>
              <w:t>1010.9%</w:t>
            </w:r>
          </w:p>
        </w:tc>
        <w:tc>
          <w:tcPr>
            <w:tcW w:w="798" w:type="dxa"/>
            <w:tcBorders>
              <w:top w:val="nil"/>
              <w:left w:val="nil"/>
              <w:bottom w:val="nil"/>
              <w:right w:val="single" w:sz="8" w:space="0" w:color="auto"/>
            </w:tcBorders>
            <w:noWrap/>
            <w:vAlign w:val="center"/>
            <w:hideMark/>
          </w:tcPr>
          <w:p w14:paraId="1085783D" w14:textId="77777777" w:rsidR="00942DB1" w:rsidRPr="00295F87" w:rsidRDefault="00942DB1" w:rsidP="00825B4A">
            <w:pPr>
              <w:spacing w:before="0"/>
              <w:jc w:val="center"/>
              <w:rPr>
                <w:sz w:val="20"/>
                <w:szCs w:val="18"/>
                <w:lang w:eastAsia="de-DE"/>
              </w:rPr>
            </w:pPr>
            <w:r w:rsidRPr="00295F87">
              <w:rPr>
                <w:sz w:val="20"/>
                <w:szCs w:val="18"/>
                <w:lang w:eastAsia="de-DE"/>
              </w:rPr>
              <w:t>627.9%</w:t>
            </w:r>
          </w:p>
        </w:tc>
      </w:tr>
      <w:tr w:rsidR="00295F87" w:rsidRPr="001A4677" w14:paraId="6DE156F6"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A111582"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nil"/>
              <w:bottom w:val="nil"/>
              <w:right w:val="nil"/>
            </w:tcBorders>
            <w:noWrap/>
            <w:vAlign w:val="center"/>
            <w:hideMark/>
          </w:tcPr>
          <w:p w14:paraId="3C72F61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156BBD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17714D39"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0AC51EE" w14:textId="77777777" w:rsidR="00942DB1" w:rsidRPr="00295F87" w:rsidRDefault="00942DB1" w:rsidP="00825B4A">
            <w:pPr>
              <w:spacing w:before="0"/>
              <w:jc w:val="center"/>
              <w:rPr>
                <w:sz w:val="20"/>
                <w:szCs w:val="18"/>
                <w:lang w:eastAsia="de-DE"/>
              </w:rPr>
            </w:pPr>
            <w:r w:rsidRPr="00295F87">
              <w:rPr>
                <w:sz w:val="20"/>
                <w:szCs w:val="18"/>
                <w:lang w:eastAsia="de-DE"/>
              </w:rPr>
              <w:t>99.4%</w:t>
            </w:r>
          </w:p>
        </w:tc>
        <w:tc>
          <w:tcPr>
            <w:tcW w:w="717" w:type="dxa"/>
            <w:tcBorders>
              <w:top w:val="nil"/>
              <w:left w:val="nil"/>
              <w:bottom w:val="nil"/>
              <w:right w:val="nil"/>
            </w:tcBorders>
            <w:noWrap/>
            <w:vAlign w:val="center"/>
            <w:hideMark/>
          </w:tcPr>
          <w:p w14:paraId="1DD00994"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510C3ED1"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DD2BFC6" w14:textId="77777777" w:rsidR="00942DB1" w:rsidRPr="00295F87" w:rsidRDefault="00942DB1" w:rsidP="00825B4A">
            <w:pPr>
              <w:spacing w:before="0"/>
              <w:jc w:val="center"/>
              <w:rPr>
                <w:sz w:val="20"/>
                <w:szCs w:val="18"/>
                <w:lang w:eastAsia="de-DE"/>
              </w:rPr>
            </w:pPr>
            <w:r w:rsidRPr="00295F87">
              <w:rPr>
                <w:sz w:val="20"/>
                <w:szCs w:val="18"/>
                <w:lang w:eastAsia="de-DE"/>
              </w:rPr>
              <w:t>-15.06%</w:t>
            </w:r>
          </w:p>
        </w:tc>
        <w:tc>
          <w:tcPr>
            <w:tcW w:w="770" w:type="dxa"/>
            <w:tcBorders>
              <w:top w:val="nil"/>
              <w:left w:val="nil"/>
              <w:bottom w:val="nil"/>
              <w:right w:val="nil"/>
            </w:tcBorders>
            <w:shd w:val="clear" w:color="000000" w:fill="CCFFCC"/>
            <w:noWrap/>
            <w:vAlign w:val="center"/>
            <w:hideMark/>
          </w:tcPr>
          <w:p w14:paraId="791405B0" w14:textId="77777777" w:rsidR="00942DB1" w:rsidRPr="00295F87" w:rsidRDefault="00942DB1" w:rsidP="00825B4A">
            <w:pPr>
              <w:spacing w:before="0"/>
              <w:jc w:val="center"/>
              <w:rPr>
                <w:sz w:val="20"/>
                <w:szCs w:val="18"/>
                <w:lang w:eastAsia="de-DE"/>
              </w:rPr>
            </w:pPr>
            <w:r w:rsidRPr="00295F87">
              <w:rPr>
                <w:sz w:val="20"/>
                <w:szCs w:val="18"/>
                <w:lang w:eastAsia="de-DE"/>
              </w:rPr>
              <w:t>-23.15%</w:t>
            </w:r>
          </w:p>
        </w:tc>
        <w:tc>
          <w:tcPr>
            <w:tcW w:w="770" w:type="dxa"/>
            <w:tcBorders>
              <w:top w:val="nil"/>
              <w:left w:val="nil"/>
              <w:bottom w:val="nil"/>
              <w:right w:val="single" w:sz="4" w:space="0" w:color="auto"/>
            </w:tcBorders>
            <w:shd w:val="clear" w:color="000000" w:fill="CCFFCC"/>
            <w:noWrap/>
            <w:vAlign w:val="center"/>
            <w:hideMark/>
          </w:tcPr>
          <w:p w14:paraId="102B2D52" w14:textId="77777777" w:rsidR="00942DB1" w:rsidRPr="00295F87" w:rsidRDefault="00942DB1" w:rsidP="00825B4A">
            <w:pPr>
              <w:spacing w:before="0"/>
              <w:jc w:val="center"/>
              <w:rPr>
                <w:sz w:val="20"/>
                <w:szCs w:val="18"/>
                <w:lang w:eastAsia="de-DE"/>
              </w:rPr>
            </w:pPr>
            <w:r w:rsidRPr="00295F87">
              <w:rPr>
                <w:sz w:val="20"/>
                <w:szCs w:val="18"/>
                <w:lang w:eastAsia="de-DE"/>
              </w:rPr>
              <w:t>-21.18%</w:t>
            </w:r>
          </w:p>
        </w:tc>
        <w:tc>
          <w:tcPr>
            <w:tcW w:w="798" w:type="dxa"/>
            <w:tcBorders>
              <w:top w:val="nil"/>
              <w:left w:val="nil"/>
              <w:bottom w:val="nil"/>
              <w:right w:val="nil"/>
            </w:tcBorders>
            <w:noWrap/>
            <w:vAlign w:val="center"/>
            <w:hideMark/>
          </w:tcPr>
          <w:p w14:paraId="63766A58" w14:textId="77777777" w:rsidR="00942DB1" w:rsidRPr="00295F87" w:rsidRDefault="00942DB1" w:rsidP="00825B4A">
            <w:pPr>
              <w:spacing w:before="0"/>
              <w:jc w:val="center"/>
              <w:rPr>
                <w:sz w:val="20"/>
                <w:szCs w:val="18"/>
                <w:lang w:eastAsia="de-DE"/>
              </w:rPr>
            </w:pPr>
            <w:r w:rsidRPr="00295F87">
              <w:rPr>
                <w:sz w:val="20"/>
                <w:szCs w:val="18"/>
                <w:lang w:eastAsia="de-DE"/>
              </w:rPr>
              <w:t>1009.7%</w:t>
            </w:r>
          </w:p>
        </w:tc>
        <w:tc>
          <w:tcPr>
            <w:tcW w:w="798" w:type="dxa"/>
            <w:tcBorders>
              <w:top w:val="nil"/>
              <w:left w:val="nil"/>
              <w:bottom w:val="nil"/>
              <w:right w:val="single" w:sz="8" w:space="0" w:color="auto"/>
            </w:tcBorders>
            <w:noWrap/>
            <w:vAlign w:val="center"/>
            <w:hideMark/>
          </w:tcPr>
          <w:p w14:paraId="50DA9DB7" w14:textId="77777777" w:rsidR="00942DB1" w:rsidRPr="00295F87" w:rsidRDefault="00942DB1" w:rsidP="00825B4A">
            <w:pPr>
              <w:spacing w:before="0"/>
              <w:jc w:val="center"/>
              <w:rPr>
                <w:sz w:val="20"/>
                <w:szCs w:val="18"/>
                <w:lang w:eastAsia="de-DE"/>
              </w:rPr>
            </w:pPr>
            <w:r w:rsidRPr="00295F87">
              <w:rPr>
                <w:sz w:val="20"/>
                <w:szCs w:val="18"/>
                <w:lang w:eastAsia="de-DE"/>
              </w:rPr>
              <w:t>696.3%</w:t>
            </w:r>
          </w:p>
        </w:tc>
      </w:tr>
      <w:tr w:rsidR="00295F87" w:rsidRPr="001A4677" w14:paraId="711B5B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8D20144"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nil"/>
              <w:bottom w:val="nil"/>
              <w:right w:val="nil"/>
            </w:tcBorders>
            <w:noWrap/>
            <w:vAlign w:val="center"/>
            <w:hideMark/>
          </w:tcPr>
          <w:p w14:paraId="2B878F1B"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0A89CCF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6388BE2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0FF3AE45"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nil"/>
              <w:left w:val="nil"/>
              <w:bottom w:val="nil"/>
              <w:right w:val="nil"/>
            </w:tcBorders>
            <w:noWrap/>
            <w:vAlign w:val="center"/>
            <w:hideMark/>
          </w:tcPr>
          <w:p w14:paraId="12714737"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nil"/>
              <w:left w:val="single" w:sz="4" w:space="0" w:color="auto"/>
              <w:bottom w:val="nil"/>
              <w:right w:val="nil"/>
            </w:tcBorders>
            <w:noWrap/>
            <w:vAlign w:val="center"/>
            <w:hideMark/>
          </w:tcPr>
          <w:p w14:paraId="1EC5BAA9" w14:textId="77777777" w:rsidR="00942DB1" w:rsidRPr="00295F87" w:rsidRDefault="00942DB1" w:rsidP="00825B4A">
            <w:pPr>
              <w:spacing w:before="0"/>
              <w:jc w:val="center"/>
              <w:rPr>
                <w:sz w:val="20"/>
                <w:szCs w:val="18"/>
                <w:lang w:eastAsia="de-DE"/>
              </w:rPr>
            </w:pPr>
            <w:r w:rsidRPr="00295F87">
              <w:rPr>
                <w:sz w:val="20"/>
                <w:szCs w:val="18"/>
                <w:lang w:eastAsia="de-DE"/>
              </w:rPr>
              <w:t>101.8%</w:t>
            </w:r>
          </w:p>
        </w:tc>
        <w:tc>
          <w:tcPr>
            <w:tcW w:w="770" w:type="dxa"/>
            <w:tcBorders>
              <w:top w:val="nil"/>
              <w:left w:val="single" w:sz="8" w:space="0" w:color="auto"/>
              <w:bottom w:val="nil"/>
              <w:right w:val="nil"/>
            </w:tcBorders>
            <w:shd w:val="clear" w:color="000000" w:fill="CCFFCC"/>
            <w:noWrap/>
            <w:vAlign w:val="center"/>
            <w:hideMark/>
          </w:tcPr>
          <w:p w14:paraId="2296A948" w14:textId="77777777" w:rsidR="00942DB1" w:rsidRPr="00295F87" w:rsidRDefault="00942DB1" w:rsidP="00825B4A">
            <w:pPr>
              <w:spacing w:before="0"/>
              <w:jc w:val="center"/>
              <w:rPr>
                <w:sz w:val="20"/>
                <w:szCs w:val="18"/>
                <w:lang w:eastAsia="de-DE"/>
              </w:rPr>
            </w:pPr>
            <w:r w:rsidRPr="00295F87">
              <w:rPr>
                <w:sz w:val="20"/>
                <w:szCs w:val="18"/>
                <w:lang w:eastAsia="de-DE"/>
              </w:rPr>
              <w:t>-15.20%</w:t>
            </w:r>
          </w:p>
        </w:tc>
        <w:tc>
          <w:tcPr>
            <w:tcW w:w="770" w:type="dxa"/>
            <w:tcBorders>
              <w:top w:val="nil"/>
              <w:left w:val="nil"/>
              <w:bottom w:val="nil"/>
              <w:right w:val="nil"/>
            </w:tcBorders>
            <w:shd w:val="clear" w:color="000000" w:fill="CCFFCC"/>
            <w:noWrap/>
            <w:vAlign w:val="center"/>
            <w:hideMark/>
          </w:tcPr>
          <w:p w14:paraId="08E8F85D" w14:textId="77777777" w:rsidR="00942DB1" w:rsidRPr="00295F87" w:rsidRDefault="00942DB1" w:rsidP="00825B4A">
            <w:pPr>
              <w:spacing w:before="0"/>
              <w:jc w:val="center"/>
              <w:rPr>
                <w:sz w:val="20"/>
                <w:szCs w:val="18"/>
                <w:lang w:eastAsia="de-DE"/>
              </w:rPr>
            </w:pPr>
            <w:r w:rsidRPr="00295F87">
              <w:rPr>
                <w:sz w:val="20"/>
                <w:szCs w:val="18"/>
                <w:lang w:eastAsia="de-DE"/>
              </w:rPr>
              <w:t>-12.09%</w:t>
            </w:r>
          </w:p>
        </w:tc>
        <w:tc>
          <w:tcPr>
            <w:tcW w:w="770" w:type="dxa"/>
            <w:tcBorders>
              <w:top w:val="nil"/>
              <w:left w:val="nil"/>
              <w:bottom w:val="nil"/>
              <w:right w:val="single" w:sz="4" w:space="0" w:color="auto"/>
            </w:tcBorders>
            <w:shd w:val="clear" w:color="000000" w:fill="CCFFCC"/>
            <w:noWrap/>
            <w:vAlign w:val="center"/>
            <w:hideMark/>
          </w:tcPr>
          <w:p w14:paraId="6C8CCD04" w14:textId="77777777" w:rsidR="00942DB1" w:rsidRPr="00295F87" w:rsidRDefault="00942DB1" w:rsidP="00825B4A">
            <w:pPr>
              <w:spacing w:before="0"/>
              <w:jc w:val="center"/>
              <w:rPr>
                <w:sz w:val="20"/>
                <w:szCs w:val="18"/>
                <w:lang w:eastAsia="de-DE"/>
              </w:rPr>
            </w:pPr>
            <w:r w:rsidRPr="00295F87">
              <w:rPr>
                <w:sz w:val="20"/>
                <w:szCs w:val="18"/>
                <w:lang w:eastAsia="de-DE"/>
              </w:rPr>
              <w:t>-13.23%</w:t>
            </w:r>
          </w:p>
        </w:tc>
        <w:tc>
          <w:tcPr>
            <w:tcW w:w="798" w:type="dxa"/>
            <w:tcBorders>
              <w:top w:val="nil"/>
              <w:left w:val="nil"/>
              <w:bottom w:val="nil"/>
              <w:right w:val="nil"/>
            </w:tcBorders>
            <w:noWrap/>
            <w:vAlign w:val="center"/>
            <w:hideMark/>
          </w:tcPr>
          <w:p w14:paraId="70A20C5C" w14:textId="77777777" w:rsidR="00942DB1" w:rsidRPr="00295F87" w:rsidRDefault="00942DB1" w:rsidP="00825B4A">
            <w:pPr>
              <w:spacing w:before="0"/>
              <w:jc w:val="center"/>
              <w:rPr>
                <w:sz w:val="20"/>
                <w:szCs w:val="18"/>
                <w:lang w:eastAsia="de-DE"/>
              </w:rPr>
            </w:pPr>
            <w:r w:rsidRPr="00295F87">
              <w:rPr>
                <w:sz w:val="20"/>
                <w:szCs w:val="18"/>
                <w:lang w:eastAsia="de-DE"/>
              </w:rPr>
              <w:t>966.1%</w:t>
            </w:r>
          </w:p>
        </w:tc>
        <w:tc>
          <w:tcPr>
            <w:tcW w:w="798" w:type="dxa"/>
            <w:tcBorders>
              <w:top w:val="nil"/>
              <w:left w:val="nil"/>
              <w:bottom w:val="nil"/>
              <w:right w:val="single" w:sz="8" w:space="0" w:color="auto"/>
            </w:tcBorders>
            <w:noWrap/>
            <w:vAlign w:val="center"/>
            <w:hideMark/>
          </w:tcPr>
          <w:p w14:paraId="13C113A5" w14:textId="77777777" w:rsidR="00942DB1" w:rsidRPr="00295F87" w:rsidRDefault="00942DB1" w:rsidP="00825B4A">
            <w:pPr>
              <w:spacing w:before="0"/>
              <w:jc w:val="center"/>
              <w:rPr>
                <w:sz w:val="20"/>
                <w:szCs w:val="18"/>
                <w:lang w:eastAsia="de-DE"/>
              </w:rPr>
            </w:pPr>
            <w:r w:rsidRPr="00295F87">
              <w:rPr>
                <w:sz w:val="20"/>
                <w:szCs w:val="18"/>
                <w:lang w:eastAsia="de-DE"/>
              </w:rPr>
              <w:t>661.7%</w:t>
            </w:r>
          </w:p>
        </w:tc>
      </w:tr>
      <w:tr w:rsidR="00295F87" w:rsidRPr="001A4677" w14:paraId="7D53CE17"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41A1D19C"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77F33119"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47AF8DB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34DC3BE3"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7FF232DA" w14:textId="77777777" w:rsidR="00942DB1" w:rsidRPr="00295F87" w:rsidRDefault="00942DB1" w:rsidP="00825B4A">
            <w:pPr>
              <w:spacing w:before="0"/>
              <w:jc w:val="center"/>
              <w:rPr>
                <w:sz w:val="20"/>
                <w:szCs w:val="18"/>
                <w:lang w:eastAsia="de-DE"/>
              </w:rPr>
            </w:pPr>
            <w:r w:rsidRPr="00295F87">
              <w:rPr>
                <w:sz w:val="20"/>
                <w:szCs w:val="18"/>
                <w:lang w:eastAsia="de-DE"/>
              </w:rPr>
              <w:t>99.6%</w:t>
            </w:r>
          </w:p>
        </w:tc>
        <w:tc>
          <w:tcPr>
            <w:tcW w:w="717" w:type="dxa"/>
            <w:tcBorders>
              <w:top w:val="nil"/>
              <w:left w:val="nil"/>
              <w:bottom w:val="nil"/>
              <w:right w:val="nil"/>
            </w:tcBorders>
            <w:noWrap/>
            <w:vAlign w:val="center"/>
            <w:hideMark/>
          </w:tcPr>
          <w:p w14:paraId="0995C8AA" w14:textId="77777777" w:rsidR="00942DB1" w:rsidRPr="00295F87" w:rsidRDefault="00942DB1" w:rsidP="00825B4A">
            <w:pPr>
              <w:spacing w:before="0"/>
              <w:jc w:val="center"/>
              <w:rPr>
                <w:sz w:val="20"/>
                <w:szCs w:val="18"/>
                <w:lang w:eastAsia="de-DE"/>
              </w:rPr>
            </w:pPr>
            <w:r w:rsidRPr="00295F87">
              <w:rPr>
                <w:sz w:val="20"/>
                <w:szCs w:val="18"/>
                <w:lang w:eastAsia="de-DE"/>
              </w:rPr>
              <w:t>97.0%</w:t>
            </w:r>
          </w:p>
        </w:tc>
        <w:tc>
          <w:tcPr>
            <w:tcW w:w="766" w:type="dxa"/>
            <w:tcBorders>
              <w:top w:val="nil"/>
              <w:left w:val="single" w:sz="4" w:space="0" w:color="auto"/>
              <w:bottom w:val="nil"/>
              <w:right w:val="nil"/>
            </w:tcBorders>
            <w:noWrap/>
            <w:vAlign w:val="center"/>
            <w:hideMark/>
          </w:tcPr>
          <w:p w14:paraId="523FD1C9" w14:textId="77777777" w:rsidR="00942DB1" w:rsidRPr="00295F87" w:rsidRDefault="00942DB1" w:rsidP="00825B4A">
            <w:pPr>
              <w:spacing w:before="0"/>
              <w:jc w:val="center"/>
              <w:rPr>
                <w:sz w:val="20"/>
                <w:szCs w:val="18"/>
                <w:lang w:eastAsia="de-DE"/>
              </w:rPr>
            </w:pPr>
            <w:r w:rsidRPr="00295F87">
              <w:rPr>
                <w:sz w:val="20"/>
                <w:szCs w:val="18"/>
                <w:lang w:eastAsia="de-DE"/>
              </w:rPr>
              <w:t>101.0%</w:t>
            </w:r>
          </w:p>
        </w:tc>
        <w:tc>
          <w:tcPr>
            <w:tcW w:w="770" w:type="dxa"/>
            <w:tcBorders>
              <w:top w:val="nil"/>
              <w:left w:val="single" w:sz="8" w:space="0" w:color="auto"/>
              <w:bottom w:val="nil"/>
              <w:right w:val="nil"/>
            </w:tcBorders>
            <w:shd w:val="clear" w:color="000000" w:fill="CCFFCC"/>
            <w:noWrap/>
            <w:vAlign w:val="center"/>
            <w:hideMark/>
          </w:tcPr>
          <w:p w14:paraId="755FF66A" w14:textId="77777777" w:rsidR="00942DB1" w:rsidRPr="00295F87" w:rsidRDefault="00942DB1" w:rsidP="00825B4A">
            <w:pPr>
              <w:spacing w:before="0"/>
              <w:jc w:val="center"/>
              <w:rPr>
                <w:sz w:val="20"/>
                <w:szCs w:val="18"/>
                <w:lang w:eastAsia="de-DE"/>
              </w:rPr>
            </w:pPr>
            <w:r w:rsidRPr="00295F87">
              <w:rPr>
                <w:sz w:val="20"/>
                <w:szCs w:val="18"/>
                <w:lang w:eastAsia="de-DE"/>
              </w:rPr>
              <w:t>-19.60%</w:t>
            </w:r>
          </w:p>
        </w:tc>
        <w:tc>
          <w:tcPr>
            <w:tcW w:w="770" w:type="dxa"/>
            <w:tcBorders>
              <w:top w:val="nil"/>
              <w:left w:val="nil"/>
              <w:bottom w:val="nil"/>
              <w:right w:val="nil"/>
            </w:tcBorders>
            <w:shd w:val="clear" w:color="000000" w:fill="CCFFCC"/>
            <w:noWrap/>
            <w:vAlign w:val="center"/>
            <w:hideMark/>
          </w:tcPr>
          <w:p w14:paraId="7D7D3E02" w14:textId="77777777" w:rsidR="00942DB1" w:rsidRPr="00295F87" w:rsidRDefault="00942DB1" w:rsidP="00825B4A">
            <w:pPr>
              <w:spacing w:before="0"/>
              <w:jc w:val="center"/>
              <w:rPr>
                <w:sz w:val="20"/>
                <w:szCs w:val="18"/>
                <w:lang w:eastAsia="de-DE"/>
              </w:rPr>
            </w:pPr>
            <w:r w:rsidRPr="00295F87">
              <w:rPr>
                <w:sz w:val="20"/>
                <w:szCs w:val="18"/>
                <w:lang w:eastAsia="de-DE"/>
              </w:rPr>
              <w:t>-23.36%</w:t>
            </w:r>
          </w:p>
        </w:tc>
        <w:tc>
          <w:tcPr>
            <w:tcW w:w="770" w:type="dxa"/>
            <w:tcBorders>
              <w:top w:val="nil"/>
              <w:left w:val="nil"/>
              <w:bottom w:val="nil"/>
              <w:right w:val="single" w:sz="4" w:space="0" w:color="auto"/>
            </w:tcBorders>
            <w:shd w:val="clear" w:color="000000" w:fill="CCFFCC"/>
            <w:noWrap/>
            <w:vAlign w:val="center"/>
            <w:hideMark/>
          </w:tcPr>
          <w:p w14:paraId="48C0DC85" w14:textId="77777777" w:rsidR="00942DB1" w:rsidRPr="00295F87" w:rsidRDefault="00942DB1" w:rsidP="00825B4A">
            <w:pPr>
              <w:spacing w:before="0"/>
              <w:jc w:val="center"/>
              <w:rPr>
                <w:sz w:val="20"/>
                <w:szCs w:val="18"/>
                <w:lang w:eastAsia="de-DE"/>
              </w:rPr>
            </w:pPr>
            <w:r w:rsidRPr="00295F87">
              <w:rPr>
                <w:sz w:val="20"/>
                <w:szCs w:val="18"/>
                <w:lang w:eastAsia="de-DE"/>
              </w:rPr>
              <w:t>-21.52%</w:t>
            </w:r>
          </w:p>
        </w:tc>
        <w:tc>
          <w:tcPr>
            <w:tcW w:w="798" w:type="dxa"/>
            <w:tcBorders>
              <w:top w:val="nil"/>
              <w:left w:val="nil"/>
              <w:bottom w:val="nil"/>
              <w:right w:val="nil"/>
            </w:tcBorders>
            <w:noWrap/>
            <w:vAlign w:val="center"/>
            <w:hideMark/>
          </w:tcPr>
          <w:p w14:paraId="29D8B5A8" w14:textId="77777777" w:rsidR="00942DB1" w:rsidRPr="00295F87" w:rsidRDefault="00942DB1" w:rsidP="00825B4A">
            <w:pPr>
              <w:spacing w:before="0"/>
              <w:jc w:val="center"/>
              <w:rPr>
                <w:sz w:val="20"/>
                <w:szCs w:val="18"/>
                <w:lang w:eastAsia="de-DE"/>
              </w:rPr>
            </w:pPr>
            <w:r w:rsidRPr="00295F87">
              <w:rPr>
                <w:sz w:val="20"/>
                <w:szCs w:val="18"/>
                <w:lang w:eastAsia="de-DE"/>
              </w:rPr>
              <w:t>938.1%</w:t>
            </w:r>
          </w:p>
        </w:tc>
        <w:tc>
          <w:tcPr>
            <w:tcW w:w="798" w:type="dxa"/>
            <w:tcBorders>
              <w:top w:val="nil"/>
              <w:left w:val="nil"/>
              <w:bottom w:val="nil"/>
              <w:right w:val="single" w:sz="8" w:space="0" w:color="auto"/>
            </w:tcBorders>
            <w:noWrap/>
            <w:vAlign w:val="center"/>
            <w:hideMark/>
          </w:tcPr>
          <w:p w14:paraId="79BDB19D" w14:textId="77777777" w:rsidR="00942DB1" w:rsidRPr="00295F87" w:rsidRDefault="00942DB1" w:rsidP="00825B4A">
            <w:pPr>
              <w:spacing w:before="0"/>
              <w:jc w:val="center"/>
              <w:rPr>
                <w:sz w:val="20"/>
                <w:szCs w:val="18"/>
                <w:lang w:eastAsia="de-DE"/>
              </w:rPr>
            </w:pPr>
            <w:r w:rsidRPr="00295F87">
              <w:rPr>
                <w:sz w:val="20"/>
                <w:szCs w:val="18"/>
                <w:lang w:eastAsia="de-DE"/>
              </w:rPr>
              <w:t>732.0%</w:t>
            </w:r>
          </w:p>
        </w:tc>
      </w:tr>
      <w:tr w:rsidR="00295F87" w:rsidRPr="001A4677" w14:paraId="533BE49A"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295F87" w:rsidRDefault="00942DB1" w:rsidP="00295F87">
            <w:pPr>
              <w:spacing w:before="0"/>
              <w:rPr>
                <w:b/>
                <w:bCs/>
                <w:sz w:val="20"/>
                <w:szCs w:val="18"/>
                <w:lang w:eastAsia="de-DE"/>
              </w:rPr>
            </w:pPr>
            <w:r w:rsidRPr="00295F87">
              <w:rPr>
                <w:b/>
                <w:bCs/>
                <w:sz w:val="20"/>
                <w:szCs w:val="18"/>
                <w:lang w:eastAsia="de-DE"/>
              </w:rPr>
              <w:t xml:space="preserve">Overall </w:t>
            </w:r>
          </w:p>
        </w:tc>
        <w:tc>
          <w:tcPr>
            <w:tcW w:w="689" w:type="dxa"/>
            <w:tcBorders>
              <w:top w:val="single" w:sz="8" w:space="0" w:color="auto"/>
              <w:left w:val="nil"/>
              <w:bottom w:val="single" w:sz="8" w:space="0" w:color="auto"/>
              <w:right w:val="nil"/>
            </w:tcBorders>
            <w:noWrap/>
            <w:vAlign w:val="center"/>
            <w:hideMark/>
          </w:tcPr>
          <w:p w14:paraId="584F2EAE"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nil"/>
            </w:tcBorders>
            <w:noWrap/>
            <w:vAlign w:val="center"/>
            <w:hideMark/>
          </w:tcPr>
          <w:p w14:paraId="70BEA1EC"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single" w:sz="4" w:space="0" w:color="auto"/>
            </w:tcBorders>
            <w:noWrap/>
            <w:vAlign w:val="center"/>
            <w:hideMark/>
          </w:tcPr>
          <w:p w14:paraId="5C56DD5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single" w:sz="8" w:space="0" w:color="auto"/>
              <w:left w:val="nil"/>
              <w:bottom w:val="single" w:sz="8" w:space="0" w:color="auto"/>
              <w:right w:val="nil"/>
            </w:tcBorders>
            <w:noWrap/>
            <w:vAlign w:val="center"/>
            <w:hideMark/>
          </w:tcPr>
          <w:p w14:paraId="0B75F6CD"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single" w:sz="8" w:space="0" w:color="auto"/>
              <w:left w:val="nil"/>
              <w:bottom w:val="single" w:sz="8" w:space="0" w:color="auto"/>
              <w:right w:val="nil"/>
            </w:tcBorders>
            <w:noWrap/>
            <w:vAlign w:val="center"/>
            <w:hideMark/>
          </w:tcPr>
          <w:p w14:paraId="4789BFAF"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single" w:sz="8" w:space="0" w:color="auto"/>
              <w:left w:val="single" w:sz="4" w:space="0" w:color="auto"/>
              <w:bottom w:val="single" w:sz="8" w:space="0" w:color="auto"/>
              <w:right w:val="nil"/>
            </w:tcBorders>
            <w:noWrap/>
            <w:vAlign w:val="center"/>
            <w:hideMark/>
          </w:tcPr>
          <w:p w14:paraId="0A8B72AC" w14:textId="77777777" w:rsidR="00942DB1" w:rsidRPr="00295F87" w:rsidRDefault="00942DB1" w:rsidP="00825B4A">
            <w:pPr>
              <w:spacing w:before="0"/>
              <w:jc w:val="center"/>
              <w:rPr>
                <w:sz w:val="20"/>
                <w:szCs w:val="18"/>
                <w:lang w:eastAsia="de-DE"/>
              </w:rPr>
            </w:pPr>
            <w:r w:rsidRPr="00295F87">
              <w:rPr>
                <w:sz w:val="20"/>
                <w:szCs w:val="18"/>
                <w:lang w:eastAsia="de-DE"/>
              </w:rPr>
              <w:t>100.6%</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295F87" w:rsidRDefault="00942DB1" w:rsidP="00825B4A">
            <w:pPr>
              <w:spacing w:before="0"/>
              <w:jc w:val="center"/>
              <w:rPr>
                <w:sz w:val="20"/>
                <w:szCs w:val="18"/>
                <w:lang w:eastAsia="de-DE"/>
              </w:rPr>
            </w:pPr>
            <w:r w:rsidRPr="00295F87">
              <w:rPr>
                <w:sz w:val="20"/>
                <w:szCs w:val="18"/>
                <w:lang w:eastAsia="de-DE"/>
              </w:rPr>
              <w:t>-16.88%</w:t>
            </w:r>
          </w:p>
        </w:tc>
        <w:tc>
          <w:tcPr>
            <w:tcW w:w="770" w:type="dxa"/>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295F87" w:rsidRDefault="00942DB1" w:rsidP="00825B4A">
            <w:pPr>
              <w:spacing w:before="0"/>
              <w:jc w:val="center"/>
              <w:rPr>
                <w:sz w:val="20"/>
                <w:szCs w:val="18"/>
                <w:lang w:eastAsia="de-DE"/>
              </w:rPr>
            </w:pPr>
            <w:r w:rsidRPr="00295F87">
              <w:rPr>
                <w:sz w:val="20"/>
                <w:szCs w:val="18"/>
                <w:lang w:eastAsia="de-DE"/>
              </w:rPr>
              <w:t>-19.90%</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295F87" w:rsidRDefault="00942DB1" w:rsidP="00825B4A">
            <w:pPr>
              <w:spacing w:before="0"/>
              <w:jc w:val="center"/>
              <w:rPr>
                <w:sz w:val="20"/>
                <w:szCs w:val="18"/>
                <w:lang w:eastAsia="de-DE"/>
              </w:rPr>
            </w:pPr>
            <w:r w:rsidRPr="00295F87">
              <w:rPr>
                <w:sz w:val="20"/>
                <w:szCs w:val="18"/>
                <w:lang w:eastAsia="de-DE"/>
              </w:rPr>
              <w:t>-21.83%</w:t>
            </w:r>
          </w:p>
        </w:tc>
        <w:tc>
          <w:tcPr>
            <w:tcW w:w="798" w:type="dxa"/>
            <w:tcBorders>
              <w:top w:val="single" w:sz="8" w:space="0" w:color="auto"/>
              <w:left w:val="nil"/>
              <w:bottom w:val="single" w:sz="8" w:space="0" w:color="auto"/>
              <w:right w:val="nil"/>
            </w:tcBorders>
            <w:noWrap/>
            <w:vAlign w:val="center"/>
            <w:hideMark/>
          </w:tcPr>
          <w:p w14:paraId="7FAA90EF" w14:textId="77777777" w:rsidR="00942DB1" w:rsidRPr="00295F87" w:rsidRDefault="00942DB1" w:rsidP="00825B4A">
            <w:pPr>
              <w:spacing w:before="0"/>
              <w:jc w:val="center"/>
              <w:rPr>
                <w:sz w:val="20"/>
                <w:szCs w:val="18"/>
                <w:lang w:eastAsia="de-DE"/>
              </w:rPr>
            </w:pPr>
            <w:r w:rsidRPr="00295F87">
              <w:rPr>
                <w:sz w:val="20"/>
                <w:szCs w:val="18"/>
                <w:lang w:eastAsia="de-DE"/>
              </w:rPr>
              <w:t>998.0%</w:t>
            </w:r>
          </w:p>
        </w:tc>
        <w:tc>
          <w:tcPr>
            <w:tcW w:w="798" w:type="dxa"/>
            <w:tcBorders>
              <w:top w:val="single" w:sz="8" w:space="0" w:color="auto"/>
              <w:left w:val="nil"/>
              <w:bottom w:val="single" w:sz="8" w:space="0" w:color="auto"/>
              <w:right w:val="single" w:sz="8" w:space="0" w:color="auto"/>
            </w:tcBorders>
            <w:noWrap/>
            <w:vAlign w:val="center"/>
            <w:hideMark/>
          </w:tcPr>
          <w:p w14:paraId="4D871BA2" w14:textId="77777777" w:rsidR="00942DB1" w:rsidRPr="00295F87" w:rsidRDefault="00942DB1" w:rsidP="00825B4A">
            <w:pPr>
              <w:spacing w:before="0"/>
              <w:jc w:val="center"/>
              <w:rPr>
                <w:sz w:val="20"/>
                <w:szCs w:val="18"/>
                <w:lang w:eastAsia="de-DE"/>
              </w:rPr>
            </w:pPr>
            <w:r w:rsidRPr="00295F87">
              <w:rPr>
                <w:sz w:val="20"/>
                <w:szCs w:val="18"/>
                <w:lang w:eastAsia="de-DE"/>
              </w:rPr>
              <w:t>663.3%</w:t>
            </w:r>
          </w:p>
        </w:tc>
      </w:tr>
      <w:tr w:rsidR="00295F87" w:rsidRPr="001A4677" w14:paraId="012CECF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BBDBE1D"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nil"/>
              <w:left w:val="nil"/>
              <w:bottom w:val="nil"/>
              <w:right w:val="nil"/>
            </w:tcBorders>
            <w:noWrap/>
            <w:vAlign w:val="center"/>
            <w:hideMark/>
          </w:tcPr>
          <w:p w14:paraId="79333406"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nil"/>
            </w:tcBorders>
            <w:noWrap/>
            <w:vAlign w:val="center"/>
            <w:hideMark/>
          </w:tcPr>
          <w:p w14:paraId="3C5FD40C"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single" w:sz="4" w:space="0" w:color="auto"/>
            </w:tcBorders>
            <w:noWrap/>
            <w:vAlign w:val="center"/>
            <w:hideMark/>
          </w:tcPr>
          <w:p w14:paraId="4356B297"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717" w:type="dxa"/>
            <w:tcBorders>
              <w:top w:val="nil"/>
              <w:left w:val="nil"/>
              <w:bottom w:val="nil"/>
              <w:right w:val="nil"/>
            </w:tcBorders>
            <w:noWrap/>
            <w:vAlign w:val="center"/>
            <w:hideMark/>
          </w:tcPr>
          <w:p w14:paraId="700E29B6"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17" w:type="dxa"/>
            <w:tcBorders>
              <w:top w:val="nil"/>
              <w:left w:val="nil"/>
              <w:bottom w:val="nil"/>
              <w:right w:val="nil"/>
            </w:tcBorders>
            <w:noWrap/>
            <w:vAlign w:val="center"/>
            <w:hideMark/>
          </w:tcPr>
          <w:p w14:paraId="6A6329AB"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66" w:type="dxa"/>
            <w:tcBorders>
              <w:top w:val="nil"/>
              <w:left w:val="single" w:sz="4" w:space="0" w:color="auto"/>
              <w:bottom w:val="nil"/>
              <w:right w:val="nil"/>
            </w:tcBorders>
            <w:noWrap/>
            <w:vAlign w:val="center"/>
            <w:hideMark/>
          </w:tcPr>
          <w:p w14:paraId="79427D61"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295F87" w:rsidRDefault="00942DB1" w:rsidP="00825B4A">
            <w:pPr>
              <w:spacing w:before="0"/>
              <w:jc w:val="center"/>
              <w:rPr>
                <w:sz w:val="20"/>
                <w:szCs w:val="18"/>
                <w:lang w:eastAsia="de-DE"/>
              </w:rPr>
            </w:pPr>
            <w:r w:rsidRPr="00295F87">
              <w:rPr>
                <w:sz w:val="20"/>
                <w:szCs w:val="18"/>
                <w:lang w:eastAsia="de-DE"/>
              </w:rPr>
              <w:t>-12.96%</w:t>
            </w:r>
          </w:p>
        </w:tc>
        <w:tc>
          <w:tcPr>
            <w:tcW w:w="770" w:type="dxa"/>
            <w:tcBorders>
              <w:top w:val="single" w:sz="8" w:space="0" w:color="auto"/>
              <w:left w:val="nil"/>
              <w:bottom w:val="nil"/>
              <w:right w:val="nil"/>
            </w:tcBorders>
            <w:shd w:val="clear" w:color="000000" w:fill="CCFFCC"/>
            <w:noWrap/>
            <w:vAlign w:val="center"/>
            <w:hideMark/>
          </w:tcPr>
          <w:p w14:paraId="1642A9A2" w14:textId="77777777" w:rsidR="00942DB1" w:rsidRPr="00295F87" w:rsidRDefault="00942DB1" w:rsidP="00825B4A">
            <w:pPr>
              <w:spacing w:before="0"/>
              <w:jc w:val="center"/>
              <w:rPr>
                <w:sz w:val="20"/>
                <w:szCs w:val="18"/>
                <w:lang w:eastAsia="de-DE"/>
              </w:rPr>
            </w:pPr>
            <w:r w:rsidRPr="00295F87">
              <w:rPr>
                <w:sz w:val="20"/>
                <w:szCs w:val="18"/>
                <w:lang w:eastAsia="de-DE"/>
              </w:rPr>
              <w:t>-8.83%</w:t>
            </w:r>
          </w:p>
        </w:tc>
        <w:tc>
          <w:tcPr>
            <w:tcW w:w="770" w:type="dxa"/>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295F87" w:rsidRDefault="00942DB1" w:rsidP="00825B4A">
            <w:pPr>
              <w:spacing w:before="0"/>
              <w:jc w:val="center"/>
              <w:rPr>
                <w:sz w:val="20"/>
                <w:szCs w:val="18"/>
                <w:lang w:eastAsia="de-DE"/>
              </w:rPr>
            </w:pPr>
            <w:r w:rsidRPr="00295F87">
              <w:rPr>
                <w:sz w:val="20"/>
                <w:szCs w:val="18"/>
                <w:lang w:eastAsia="de-DE"/>
              </w:rPr>
              <w:t>-9.67%</w:t>
            </w:r>
          </w:p>
        </w:tc>
        <w:tc>
          <w:tcPr>
            <w:tcW w:w="798" w:type="dxa"/>
            <w:tcBorders>
              <w:top w:val="nil"/>
              <w:left w:val="nil"/>
              <w:bottom w:val="nil"/>
              <w:right w:val="nil"/>
            </w:tcBorders>
            <w:noWrap/>
            <w:vAlign w:val="center"/>
            <w:hideMark/>
          </w:tcPr>
          <w:p w14:paraId="408E5F59" w14:textId="77777777" w:rsidR="00942DB1" w:rsidRPr="00295F87" w:rsidRDefault="00942DB1" w:rsidP="00825B4A">
            <w:pPr>
              <w:spacing w:before="0"/>
              <w:jc w:val="center"/>
              <w:rPr>
                <w:sz w:val="20"/>
                <w:szCs w:val="18"/>
                <w:lang w:eastAsia="de-DE"/>
              </w:rPr>
            </w:pPr>
            <w:r w:rsidRPr="00295F87">
              <w:rPr>
                <w:sz w:val="20"/>
                <w:szCs w:val="18"/>
                <w:lang w:eastAsia="de-DE"/>
              </w:rPr>
              <w:t>923.6%</w:t>
            </w:r>
          </w:p>
        </w:tc>
        <w:tc>
          <w:tcPr>
            <w:tcW w:w="798" w:type="dxa"/>
            <w:tcBorders>
              <w:top w:val="nil"/>
              <w:left w:val="nil"/>
              <w:bottom w:val="nil"/>
              <w:right w:val="single" w:sz="8" w:space="0" w:color="auto"/>
            </w:tcBorders>
            <w:noWrap/>
            <w:vAlign w:val="center"/>
            <w:hideMark/>
          </w:tcPr>
          <w:p w14:paraId="30ECA2C3" w14:textId="77777777" w:rsidR="00942DB1" w:rsidRPr="00295F87" w:rsidRDefault="00942DB1" w:rsidP="00825B4A">
            <w:pPr>
              <w:spacing w:before="0"/>
              <w:jc w:val="center"/>
              <w:rPr>
                <w:sz w:val="20"/>
                <w:szCs w:val="18"/>
                <w:lang w:eastAsia="de-DE"/>
              </w:rPr>
            </w:pPr>
            <w:r w:rsidRPr="00295F87">
              <w:rPr>
                <w:sz w:val="20"/>
                <w:szCs w:val="18"/>
                <w:lang w:eastAsia="de-DE"/>
              </w:rPr>
              <w:t>667.2%</w:t>
            </w:r>
          </w:p>
        </w:tc>
      </w:tr>
      <w:tr w:rsidR="00295F87" w:rsidRPr="001A4677" w14:paraId="3186CB1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38C205E"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nil"/>
              <w:bottom w:val="nil"/>
              <w:right w:val="nil"/>
            </w:tcBorders>
            <w:noWrap/>
            <w:vAlign w:val="center"/>
            <w:hideMark/>
          </w:tcPr>
          <w:p w14:paraId="21C27F0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3D911750"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02382462"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3ED863F9" w14:textId="77777777" w:rsidR="00942DB1" w:rsidRPr="00295F87" w:rsidRDefault="00942DB1" w:rsidP="00825B4A">
            <w:pPr>
              <w:spacing w:before="0"/>
              <w:jc w:val="center"/>
              <w:rPr>
                <w:sz w:val="20"/>
                <w:szCs w:val="18"/>
                <w:lang w:eastAsia="de-DE"/>
              </w:rPr>
            </w:pPr>
            <w:r w:rsidRPr="00295F87">
              <w:rPr>
                <w:sz w:val="20"/>
                <w:szCs w:val="18"/>
                <w:lang w:eastAsia="de-DE"/>
              </w:rPr>
              <w:t>99.0%</w:t>
            </w:r>
          </w:p>
        </w:tc>
        <w:tc>
          <w:tcPr>
            <w:tcW w:w="717" w:type="dxa"/>
            <w:tcBorders>
              <w:top w:val="nil"/>
              <w:left w:val="nil"/>
              <w:bottom w:val="nil"/>
              <w:right w:val="nil"/>
            </w:tcBorders>
            <w:noWrap/>
            <w:vAlign w:val="center"/>
            <w:hideMark/>
          </w:tcPr>
          <w:p w14:paraId="0E800CEC"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617C6C76" w14:textId="77777777" w:rsidR="00942DB1" w:rsidRPr="00295F87" w:rsidRDefault="00942DB1" w:rsidP="00825B4A">
            <w:pPr>
              <w:spacing w:before="0"/>
              <w:jc w:val="center"/>
              <w:rPr>
                <w:sz w:val="20"/>
                <w:szCs w:val="18"/>
                <w:lang w:eastAsia="de-DE"/>
              </w:rPr>
            </w:pPr>
            <w:r w:rsidRPr="00295F87">
              <w:rPr>
                <w:sz w:val="20"/>
                <w:szCs w:val="18"/>
                <w:lang w:eastAsia="de-DE"/>
              </w:rPr>
              <w:t>102.9%</w:t>
            </w:r>
          </w:p>
        </w:tc>
        <w:tc>
          <w:tcPr>
            <w:tcW w:w="770" w:type="dxa"/>
            <w:tcBorders>
              <w:top w:val="nil"/>
              <w:left w:val="single" w:sz="8" w:space="0" w:color="auto"/>
              <w:bottom w:val="nil"/>
              <w:right w:val="nil"/>
            </w:tcBorders>
            <w:shd w:val="clear" w:color="000000" w:fill="CCFFCC"/>
            <w:noWrap/>
            <w:vAlign w:val="center"/>
            <w:hideMark/>
          </w:tcPr>
          <w:p w14:paraId="7D59C394" w14:textId="77777777" w:rsidR="00942DB1" w:rsidRPr="00295F87" w:rsidRDefault="00942DB1" w:rsidP="00825B4A">
            <w:pPr>
              <w:spacing w:before="0"/>
              <w:jc w:val="center"/>
              <w:rPr>
                <w:sz w:val="20"/>
                <w:szCs w:val="18"/>
                <w:lang w:eastAsia="de-DE"/>
              </w:rPr>
            </w:pPr>
            <w:r w:rsidRPr="00295F87">
              <w:rPr>
                <w:sz w:val="20"/>
                <w:szCs w:val="18"/>
                <w:lang w:eastAsia="de-DE"/>
              </w:rPr>
              <w:t>-30.85%</w:t>
            </w:r>
          </w:p>
        </w:tc>
        <w:tc>
          <w:tcPr>
            <w:tcW w:w="770" w:type="dxa"/>
            <w:tcBorders>
              <w:top w:val="nil"/>
              <w:left w:val="nil"/>
              <w:bottom w:val="nil"/>
              <w:right w:val="nil"/>
            </w:tcBorders>
            <w:shd w:val="clear" w:color="000000" w:fill="CCFFCC"/>
            <w:noWrap/>
            <w:vAlign w:val="center"/>
            <w:hideMark/>
          </w:tcPr>
          <w:p w14:paraId="77B1075D" w14:textId="77777777" w:rsidR="00942DB1" w:rsidRPr="00295F87" w:rsidRDefault="00942DB1" w:rsidP="00825B4A">
            <w:pPr>
              <w:spacing w:before="0"/>
              <w:jc w:val="center"/>
              <w:rPr>
                <w:sz w:val="20"/>
                <w:szCs w:val="18"/>
                <w:lang w:eastAsia="de-DE"/>
              </w:rPr>
            </w:pPr>
            <w:r w:rsidRPr="00295F87">
              <w:rPr>
                <w:sz w:val="20"/>
                <w:szCs w:val="18"/>
                <w:lang w:eastAsia="de-DE"/>
              </w:rPr>
              <w:t>-34.57%</w:t>
            </w:r>
          </w:p>
        </w:tc>
        <w:tc>
          <w:tcPr>
            <w:tcW w:w="770" w:type="dxa"/>
            <w:tcBorders>
              <w:top w:val="nil"/>
              <w:left w:val="nil"/>
              <w:bottom w:val="nil"/>
              <w:right w:val="single" w:sz="4" w:space="0" w:color="auto"/>
            </w:tcBorders>
            <w:shd w:val="clear" w:color="000000" w:fill="CCFFCC"/>
            <w:noWrap/>
            <w:vAlign w:val="center"/>
            <w:hideMark/>
          </w:tcPr>
          <w:p w14:paraId="5D746BB3" w14:textId="77777777" w:rsidR="00942DB1" w:rsidRPr="00295F87" w:rsidRDefault="00942DB1" w:rsidP="00825B4A">
            <w:pPr>
              <w:spacing w:before="0"/>
              <w:jc w:val="center"/>
              <w:rPr>
                <w:sz w:val="20"/>
                <w:szCs w:val="18"/>
                <w:lang w:eastAsia="de-DE"/>
              </w:rPr>
            </w:pPr>
            <w:r w:rsidRPr="00295F87">
              <w:rPr>
                <w:sz w:val="20"/>
                <w:szCs w:val="18"/>
                <w:lang w:eastAsia="de-DE"/>
              </w:rPr>
              <w:t>-34.61%</w:t>
            </w:r>
          </w:p>
        </w:tc>
        <w:tc>
          <w:tcPr>
            <w:tcW w:w="798" w:type="dxa"/>
            <w:tcBorders>
              <w:top w:val="nil"/>
              <w:left w:val="nil"/>
              <w:bottom w:val="nil"/>
              <w:right w:val="nil"/>
            </w:tcBorders>
            <w:noWrap/>
            <w:vAlign w:val="center"/>
            <w:hideMark/>
          </w:tcPr>
          <w:p w14:paraId="5654A80A" w14:textId="77777777" w:rsidR="00942DB1" w:rsidRPr="00295F87" w:rsidRDefault="00942DB1" w:rsidP="00825B4A">
            <w:pPr>
              <w:spacing w:before="0"/>
              <w:jc w:val="center"/>
              <w:rPr>
                <w:sz w:val="20"/>
                <w:szCs w:val="18"/>
                <w:lang w:eastAsia="de-DE"/>
              </w:rPr>
            </w:pPr>
            <w:r w:rsidRPr="00295F87">
              <w:rPr>
                <w:sz w:val="20"/>
                <w:szCs w:val="18"/>
                <w:lang w:eastAsia="de-DE"/>
              </w:rPr>
              <w:t>642.0%</w:t>
            </w:r>
          </w:p>
        </w:tc>
        <w:tc>
          <w:tcPr>
            <w:tcW w:w="798" w:type="dxa"/>
            <w:tcBorders>
              <w:top w:val="nil"/>
              <w:left w:val="nil"/>
              <w:bottom w:val="nil"/>
              <w:right w:val="single" w:sz="8" w:space="0" w:color="auto"/>
            </w:tcBorders>
            <w:noWrap/>
            <w:vAlign w:val="center"/>
            <w:hideMark/>
          </w:tcPr>
          <w:p w14:paraId="08BF64B3" w14:textId="77777777" w:rsidR="00942DB1" w:rsidRPr="00295F87" w:rsidRDefault="00942DB1" w:rsidP="00825B4A">
            <w:pPr>
              <w:spacing w:before="0"/>
              <w:jc w:val="center"/>
              <w:rPr>
                <w:sz w:val="20"/>
                <w:szCs w:val="18"/>
                <w:lang w:eastAsia="de-DE"/>
              </w:rPr>
            </w:pPr>
            <w:r w:rsidRPr="00295F87">
              <w:rPr>
                <w:sz w:val="20"/>
                <w:szCs w:val="18"/>
                <w:lang w:eastAsia="de-DE"/>
              </w:rPr>
              <w:t>711.2%</w:t>
            </w:r>
          </w:p>
        </w:tc>
      </w:tr>
      <w:tr w:rsidR="00295F87" w:rsidRPr="001A4677" w14:paraId="2EDBF453"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29332E"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nil"/>
              <w:bottom w:val="single" w:sz="8" w:space="0" w:color="auto"/>
              <w:right w:val="nil"/>
            </w:tcBorders>
            <w:noWrap/>
            <w:vAlign w:val="center"/>
            <w:hideMark/>
          </w:tcPr>
          <w:p w14:paraId="169D23A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single" w:sz="8" w:space="0" w:color="auto"/>
              <w:right w:val="nil"/>
            </w:tcBorders>
            <w:noWrap/>
            <w:vAlign w:val="center"/>
            <w:hideMark/>
          </w:tcPr>
          <w:p w14:paraId="256EBE5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single" w:sz="8" w:space="0" w:color="auto"/>
              <w:right w:val="single" w:sz="4" w:space="0" w:color="auto"/>
            </w:tcBorders>
            <w:noWrap/>
            <w:vAlign w:val="center"/>
            <w:hideMark/>
          </w:tcPr>
          <w:p w14:paraId="24894B0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single" w:sz="8" w:space="0" w:color="auto"/>
              <w:right w:val="nil"/>
            </w:tcBorders>
            <w:noWrap/>
            <w:vAlign w:val="center"/>
            <w:hideMark/>
          </w:tcPr>
          <w:p w14:paraId="420F23B4"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17" w:type="dxa"/>
            <w:tcBorders>
              <w:top w:val="nil"/>
              <w:left w:val="nil"/>
              <w:bottom w:val="single" w:sz="8" w:space="0" w:color="auto"/>
              <w:right w:val="nil"/>
            </w:tcBorders>
            <w:noWrap/>
            <w:vAlign w:val="center"/>
            <w:hideMark/>
          </w:tcPr>
          <w:p w14:paraId="59D98F06" w14:textId="77777777" w:rsidR="00942DB1" w:rsidRPr="00295F87" w:rsidRDefault="00942DB1" w:rsidP="00825B4A">
            <w:pPr>
              <w:spacing w:before="0"/>
              <w:jc w:val="center"/>
              <w:rPr>
                <w:sz w:val="20"/>
                <w:szCs w:val="18"/>
                <w:lang w:eastAsia="de-DE"/>
              </w:rPr>
            </w:pPr>
            <w:r w:rsidRPr="00295F87">
              <w:rPr>
                <w:sz w:val="20"/>
                <w:szCs w:val="18"/>
                <w:lang w:eastAsia="de-DE"/>
              </w:rPr>
              <w:t>96.6%</w:t>
            </w:r>
          </w:p>
        </w:tc>
        <w:tc>
          <w:tcPr>
            <w:tcW w:w="766" w:type="dxa"/>
            <w:tcBorders>
              <w:top w:val="nil"/>
              <w:left w:val="single" w:sz="4" w:space="0" w:color="auto"/>
              <w:bottom w:val="single" w:sz="8" w:space="0" w:color="auto"/>
              <w:right w:val="nil"/>
            </w:tcBorders>
            <w:noWrap/>
            <w:vAlign w:val="center"/>
            <w:hideMark/>
          </w:tcPr>
          <w:p w14:paraId="0A50C2D5" w14:textId="77777777" w:rsidR="00942DB1" w:rsidRPr="00295F87" w:rsidRDefault="00942DB1" w:rsidP="00825B4A">
            <w:pPr>
              <w:spacing w:before="0"/>
              <w:jc w:val="center"/>
              <w:rPr>
                <w:sz w:val="20"/>
                <w:szCs w:val="18"/>
                <w:lang w:eastAsia="de-DE"/>
              </w:rPr>
            </w:pPr>
            <w:r w:rsidRPr="00295F87">
              <w:rPr>
                <w:sz w:val="20"/>
                <w:szCs w:val="18"/>
                <w:lang w:eastAsia="de-DE"/>
              </w:rPr>
              <w:t>104.7%</w:t>
            </w:r>
          </w:p>
        </w:tc>
        <w:tc>
          <w:tcPr>
            <w:tcW w:w="770" w:type="dxa"/>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295F87" w:rsidRDefault="00942DB1" w:rsidP="00825B4A">
            <w:pPr>
              <w:spacing w:before="0"/>
              <w:jc w:val="center"/>
              <w:rPr>
                <w:sz w:val="20"/>
                <w:szCs w:val="18"/>
                <w:lang w:eastAsia="de-DE"/>
              </w:rPr>
            </w:pPr>
            <w:r w:rsidRPr="00295F87">
              <w:rPr>
                <w:sz w:val="20"/>
                <w:szCs w:val="18"/>
                <w:lang w:eastAsia="de-DE"/>
              </w:rPr>
              <w:t>-43.72%</w:t>
            </w:r>
          </w:p>
        </w:tc>
        <w:tc>
          <w:tcPr>
            <w:tcW w:w="770" w:type="dxa"/>
            <w:tcBorders>
              <w:top w:val="nil"/>
              <w:left w:val="nil"/>
              <w:bottom w:val="single" w:sz="8" w:space="0" w:color="auto"/>
              <w:right w:val="nil"/>
            </w:tcBorders>
            <w:shd w:val="clear" w:color="000000" w:fill="CCFFCC"/>
            <w:noWrap/>
            <w:vAlign w:val="center"/>
            <w:hideMark/>
          </w:tcPr>
          <w:p w14:paraId="112013BC" w14:textId="77777777" w:rsidR="00942DB1" w:rsidRPr="00295F87" w:rsidRDefault="00942DB1" w:rsidP="00825B4A">
            <w:pPr>
              <w:spacing w:before="0"/>
              <w:jc w:val="center"/>
              <w:rPr>
                <w:sz w:val="20"/>
                <w:szCs w:val="18"/>
                <w:lang w:eastAsia="de-DE"/>
              </w:rPr>
            </w:pPr>
            <w:r w:rsidRPr="00295F87">
              <w:rPr>
                <w:sz w:val="20"/>
                <w:szCs w:val="18"/>
                <w:lang w:eastAsia="de-DE"/>
              </w:rPr>
              <w:t>-49.31%</w:t>
            </w:r>
          </w:p>
        </w:tc>
        <w:tc>
          <w:tcPr>
            <w:tcW w:w="770" w:type="dxa"/>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295F87" w:rsidRDefault="00942DB1" w:rsidP="00825B4A">
            <w:pPr>
              <w:spacing w:before="0"/>
              <w:jc w:val="center"/>
              <w:rPr>
                <w:sz w:val="20"/>
                <w:szCs w:val="18"/>
                <w:lang w:eastAsia="de-DE"/>
              </w:rPr>
            </w:pPr>
            <w:r w:rsidRPr="00295F87">
              <w:rPr>
                <w:sz w:val="20"/>
                <w:szCs w:val="18"/>
                <w:lang w:eastAsia="de-DE"/>
              </w:rPr>
              <w:t>-48.60%</w:t>
            </w:r>
          </w:p>
        </w:tc>
        <w:tc>
          <w:tcPr>
            <w:tcW w:w="798" w:type="dxa"/>
            <w:tcBorders>
              <w:top w:val="nil"/>
              <w:left w:val="nil"/>
              <w:bottom w:val="single" w:sz="8" w:space="0" w:color="auto"/>
              <w:right w:val="nil"/>
            </w:tcBorders>
            <w:noWrap/>
            <w:vAlign w:val="center"/>
            <w:hideMark/>
          </w:tcPr>
          <w:p w14:paraId="55EEFBA3" w14:textId="77777777" w:rsidR="00942DB1" w:rsidRPr="00295F87" w:rsidRDefault="00942DB1" w:rsidP="00825B4A">
            <w:pPr>
              <w:spacing w:before="0"/>
              <w:jc w:val="center"/>
              <w:rPr>
                <w:sz w:val="20"/>
                <w:szCs w:val="18"/>
                <w:lang w:eastAsia="de-DE"/>
              </w:rPr>
            </w:pPr>
            <w:r w:rsidRPr="00295F87">
              <w:rPr>
                <w:sz w:val="20"/>
                <w:szCs w:val="18"/>
                <w:lang w:eastAsia="de-DE"/>
              </w:rPr>
              <w:t>515.3%</w:t>
            </w:r>
          </w:p>
        </w:tc>
        <w:tc>
          <w:tcPr>
            <w:tcW w:w="798" w:type="dxa"/>
            <w:tcBorders>
              <w:top w:val="nil"/>
              <w:left w:val="nil"/>
              <w:bottom w:val="single" w:sz="8" w:space="0" w:color="auto"/>
              <w:right w:val="single" w:sz="8" w:space="0" w:color="auto"/>
            </w:tcBorders>
            <w:noWrap/>
            <w:vAlign w:val="center"/>
            <w:hideMark/>
          </w:tcPr>
          <w:p w14:paraId="4C3881E4" w14:textId="77777777" w:rsidR="00942DB1" w:rsidRPr="00295F87" w:rsidRDefault="00942DB1" w:rsidP="00825B4A">
            <w:pPr>
              <w:spacing w:before="0"/>
              <w:jc w:val="center"/>
              <w:rPr>
                <w:sz w:val="20"/>
                <w:szCs w:val="18"/>
                <w:lang w:eastAsia="de-DE"/>
              </w:rPr>
            </w:pPr>
            <w:r w:rsidRPr="00295F87">
              <w:rPr>
                <w:sz w:val="20"/>
                <w:szCs w:val="18"/>
                <w:lang w:eastAsia="de-DE"/>
              </w:rPr>
              <w:t>734.0%</w:t>
            </w:r>
          </w:p>
        </w:tc>
      </w:tr>
      <w:tr w:rsidR="00942DB1" w:rsidRPr="001A4677" w14:paraId="61F211BB" w14:textId="77777777" w:rsidTr="00295F87">
        <w:trPr>
          <w:trHeight w:val="255"/>
        </w:trPr>
        <w:tc>
          <w:tcPr>
            <w:tcW w:w="1152" w:type="dxa"/>
            <w:tcBorders>
              <w:top w:val="nil"/>
              <w:left w:val="nil"/>
              <w:bottom w:val="nil"/>
              <w:right w:val="nil"/>
            </w:tcBorders>
            <w:noWrap/>
            <w:vAlign w:val="center"/>
            <w:hideMark/>
          </w:tcPr>
          <w:p w14:paraId="4738EE97"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center"/>
            <w:hideMark/>
          </w:tcPr>
          <w:p w14:paraId="6E25F9E8"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1F13E6E"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5EF4D342"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15967E3"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DF3524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center"/>
            <w:hideMark/>
          </w:tcPr>
          <w:p w14:paraId="4AA8F790"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F2E33DE"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3A889C59"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25E2CDDD"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09004E5C"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BCAE64D" w14:textId="77777777" w:rsidR="00942DB1" w:rsidRPr="00295F87" w:rsidRDefault="00942DB1" w:rsidP="00825B4A">
            <w:pPr>
              <w:spacing w:before="0"/>
              <w:jc w:val="center"/>
              <w:rPr>
                <w:sz w:val="20"/>
                <w:szCs w:val="18"/>
                <w:lang w:eastAsia="de-DE"/>
              </w:rPr>
            </w:pPr>
          </w:p>
        </w:tc>
      </w:tr>
      <w:tr w:rsidR="00942DB1" w:rsidRPr="001A4677" w14:paraId="3E8554EF" w14:textId="77777777" w:rsidTr="00295F87">
        <w:trPr>
          <w:trHeight w:val="255"/>
        </w:trPr>
        <w:tc>
          <w:tcPr>
            <w:tcW w:w="1152" w:type="dxa"/>
            <w:tcBorders>
              <w:top w:val="nil"/>
              <w:left w:val="nil"/>
              <w:bottom w:val="nil"/>
              <w:right w:val="nil"/>
            </w:tcBorders>
            <w:noWrap/>
            <w:vAlign w:val="center"/>
            <w:hideMark/>
          </w:tcPr>
          <w:p w14:paraId="1E9F1338"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295F87" w:rsidRDefault="00942DB1" w:rsidP="00825B4A">
            <w:pPr>
              <w:spacing w:before="0"/>
              <w:jc w:val="center"/>
              <w:rPr>
                <w:b/>
                <w:bCs/>
                <w:sz w:val="20"/>
                <w:szCs w:val="18"/>
                <w:lang w:eastAsia="de-DE"/>
              </w:rPr>
            </w:pPr>
            <w:r w:rsidRPr="00295F87">
              <w:rPr>
                <w:b/>
                <w:bCs/>
                <w:sz w:val="20"/>
                <w:szCs w:val="18"/>
                <w:lang w:eastAsia="de-DE"/>
              </w:rPr>
              <w:t>Random Access Main 10</w:t>
            </w:r>
          </w:p>
        </w:tc>
      </w:tr>
      <w:tr w:rsidR="00942DB1" w:rsidRPr="001A4677" w14:paraId="2792B4DE" w14:textId="77777777" w:rsidTr="00295F87">
        <w:trPr>
          <w:trHeight w:val="255"/>
        </w:trPr>
        <w:tc>
          <w:tcPr>
            <w:tcW w:w="1152" w:type="dxa"/>
            <w:tcBorders>
              <w:top w:val="nil"/>
              <w:left w:val="nil"/>
              <w:bottom w:val="nil"/>
              <w:right w:val="nil"/>
            </w:tcBorders>
            <w:noWrap/>
            <w:vAlign w:val="center"/>
            <w:hideMark/>
          </w:tcPr>
          <w:p w14:paraId="1C181CE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4AEAAA4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22B2789D" w14:textId="77777777" w:rsidTr="00295F87">
        <w:trPr>
          <w:trHeight w:val="255"/>
        </w:trPr>
        <w:tc>
          <w:tcPr>
            <w:tcW w:w="1152" w:type="dxa"/>
            <w:tcBorders>
              <w:top w:val="nil"/>
              <w:left w:val="nil"/>
              <w:bottom w:val="nil"/>
              <w:right w:val="nil"/>
            </w:tcBorders>
            <w:noWrap/>
            <w:vAlign w:val="center"/>
            <w:hideMark/>
          </w:tcPr>
          <w:p w14:paraId="42316B0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7CE40F8F"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5435D23D"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FCF6094"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1B8CF41"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9F3C102"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4740661B"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0C9A07BB"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0C275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C2742E8"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693EA42E"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32D7A1D"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31C95B37"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C9DCD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295F87" w:rsidRDefault="00942DB1" w:rsidP="00825B4A">
            <w:pPr>
              <w:spacing w:before="0"/>
              <w:jc w:val="center"/>
              <w:rPr>
                <w:sz w:val="20"/>
                <w:szCs w:val="18"/>
                <w:lang w:eastAsia="de-DE"/>
              </w:rPr>
            </w:pPr>
            <w:r w:rsidRPr="00295F87">
              <w:rPr>
                <w:sz w:val="20"/>
                <w:szCs w:val="18"/>
                <w:lang w:eastAsia="de-DE"/>
              </w:rPr>
              <w:t>4.92%</w:t>
            </w:r>
          </w:p>
        </w:tc>
        <w:tc>
          <w:tcPr>
            <w:tcW w:w="689" w:type="dxa"/>
            <w:tcBorders>
              <w:top w:val="single" w:sz="8" w:space="0" w:color="auto"/>
              <w:left w:val="nil"/>
              <w:bottom w:val="nil"/>
              <w:right w:val="nil"/>
            </w:tcBorders>
            <w:shd w:val="clear" w:color="000000" w:fill="FFC7CE"/>
            <w:noWrap/>
            <w:vAlign w:val="center"/>
            <w:hideMark/>
          </w:tcPr>
          <w:p w14:paraId="1067A1A5" w14:textId="77777777" w:rsidR="00942DB1" w:rsidRPr="00295F87" w:rsidRDefault="00942DB1" w:rsidP="00825B4A">
            <w:pPr>
              <w:spacing w:before="0"/>
              <w:jc w:val="center"/>
              <w:rPr>
                <w:sz w:val="20"/>
                <w:szCs w:val="18"/>
                <w:lang w:eastAsia="de-DE"/>
              </w:rPr>
            </w:pPr>
            <w:r w:rsidRPr="00295F87">
              <w:rPr>
                <w:sz w:val="20"/>
                <w:szCs w:val="18"/>
                <w:lang w:eastAsia="de-DE"/>
              </w:rPr>
              <w:t>4.80%</w:t>
            </w:r>
          </w:p>
        </w:tc>
        <w:tc>
          <w:tcPr>
            <w:tcW w:w="689" w:type="dxa"/>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17" w:type="dxa"/>
            <w:tcBorders>
              <w:top w:val="nil"/>
              <w:left w:val="nil"/>
              <w:bottom w:val="nil"/>
              <w:right w:val="nil"/>
            </w:tcBorders>
            <w:noWrap/>
            <w:vAlign w:val="center"/>
            <w:hideMark/>
          </w:tcPr>
          <w:p w14:paraId="085FF992" w14:textId="77777777" w:rsidR="00942DB1" w:rsidRPr="00295F87" w:rsidRDefault="00942DB1" w:rsidP="00825B4A">
            <w:pPr>
              <w:spacing w:before="0"/>
              <w:jc w:val="center"/>
              <w:rPr>
                <w:sz w:val="20"/>
                <w:szCs w:val="18"/>
                <w:lang w:eastAsia="de-DE"/>
              </w:rPr>
            </w:pPr>
            <w:r w:rsidRPr="00295F87">
              <w:rPr>
                <w:sz w:val="20"/>
                <w:szCs w:val="18"/>
                <w:lang w:eastAsia="de-DE"/>
              </w:rPr>
              <w:t>81.5%</w:t>
            </w:r>
          </w:p>
        </w:tc>
        <w:tc>
          <w:tcPr>
            <w:tcW w:w="717" w:type="dxa"/>
            <w:tcBorders>
              <w:top w:val="nil"/>
              <w:left w:val="nil"/>
              <w:bottom w:val="nil"/>
              <w:right w:val="nil"/>
            </w:tcBorders>
            <w:noWrap/>
            <w:vAlign w:val="center"/>
            <w:hideMark/>
          </w:tcPr>
          <w:p w14:paraId="64F61D72" w14:textId="77777777" w:rsidR="00942DB1" w:rsidRPr="00295F87" w:rsidRDefault="00942DB1" w:rsidP="00825B4A">
            <w:pPr>
              <w:spacing w:before="0"/>
              <w:jc w:val="center"/>
              <w:rPr>
                <w:sz w:val="20"/>
                <w:szCs w:val="18"/>
                <w:lang w:eastAsia="de-DE"/>
              </w:rPr>
            </w:pPr>
            <w:r w:rsidRPr="00295F87">
              <w:rPr>
                <w:sz w:val="20"/>
                <w:szCs w:val="18"/>
                <w:lang w:eastAsia="de-DE"/>
              </w:rPr>
              <w:t>68.6%</w:t>
            </w:r>
          </w:p>
        </w:tc>
        <w:tc>
          <w:tcPr>
            <w:tcW w:w="766" w:type="dxa"/>
            <w:tcBorders>
              <w:top w:val="single" w:sz="8" w:space="0" w:color="auto"/>
              <w:left w:val="single" w:sz="4" w:space="0" w:color="auto"/>
              <w:bottom w:val="nil"/>
              <w:right w:val="nil"/>
            </w:tcBorders>
            <w:noWrap/>
            <w:vAlign w:val="center"/>
            <w:hideMark/>
          </w:tcPr>
          <w:p w14:paraId="50D47C39"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295F87" w:rsidRDefault="00942DB1" w:rsidP="00825B4A">
            <w:pPr>
              <w:spacing w:before="0"/>
              <w:jc w:val="center"/>
              <w:rPr>
                <w:sz w:val="20"/>
                <w:szCs w:val="18"/>
                <w:lang w:eastAsia="de-DE"/>
              </w:rPr>
            </w:pPr>
            <w:r w:rsidRPr="00295F87">
              <w:rPr>
                <w:sz w:val="20"/>
                <w:szCs w:val="18"/>
                <w:lang w:eastAsia="de-DE"/>
              </w:rPr>
              <w:t>-23.92%</w:t>
            </w:r>
          </w:p>
        </w:tc>
        <w:tc>
          <w:tcPr>
            <w:tcW w:w="770" w:type="dxa"/>
            <w:tcBorders>
              <w:top w:val="single" w:sz="8" w:space="0" w:color="auto"/>
              <w:left w:val="nil"/>
              <w:bottom w:val="nil"/>
              <w:right w:val="nil"/>
            </w:tcBorders>
            <w:shd w:val="clear" w:color="000000" w:fill="CCFFCC"/>
            <w:noWrap/>
            <w:vAlign w:val="center"/>
            <w:hideMark/>
          </w:tcPr>
          <w:p w14:paraId="7B81E11C" w14:textId="77777777" w:rsidR="00942DB1" w:rsidRPr="00295F87" w:rsidRDefault="00942DB1" w:rsidP="00825B4A">
            <w:pPr>
              <w:spacing w:before="0"/>
              <w:jc w:val="center"/>
              <w:rPr>
                <w:sz w:val="20"/>
                <w:szCs w:val="18"/>
                <w:lang w:eastAsia="de-DE"/>
              </w:rPr>
            </w:pPr>
            <w:r w:rsidRPr="00295F87">
              <w:rPr>
                <w:sz w:val="20"/>
                <w:szCs w:val="18"/>
                <w:lang w:eastAsia="de-DE"/>
              </w:rPr>
              <w:t>-21.75%</w:t>
            </w:r>
          </w:p>
        </w:tc>
        <w:tc>
          <w:tcPr>
            <w:tcW w:w="770" w:type="dxa"/>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295F87" w:rsidRDefault="00942DB1" w:rsidP="00825B4A">
            <w:pPr>
              <w:spacing w:before="0"/>
              <w:jc w:val="center"/>
              <w:rPr>
                <w:sz w:val="20"/>
                <w:szCs w:val="18"/>
                <w:lang w:eastAsia="de-DE"/>
              </w:rPr>
            </w:pPr>
            <w:r w:rsidRPr="00295F87">
              <w:rPr>
                <w:sz w:val="20"/>
                <w:szCs w:val="18"/>
                <w:lang w:eastAsia="de-DE"/>
              </w:rPr>
              <w:t>-33.92%</w:t>
            </w:r>
          </w:p>
        </w:tc>
        <w:tc>
          <w:tcPr>
            <w:tcW w:w="798" w:type="dxa"/>
            <w:tcBorders>
              <w:top w:val="nil"/>
              <w:left w:val="nil"/>
              <w:bottom w:val="nil"/>
              <w:right w:val="nil"/>
            </w:tcBorders>
            <w:noWrap/>
            <w:vAlign w:val="center"/>
            <w:hideMark/>
          </w:tcPr>
          <w:p w14:paraId="3A195053" w14:textId="77777777" w:rsidR="00942DB1" w:rsidRPr="00295F87" w:rsidRDefault="00942DB1" w:rsidP="00825B4A">
            <w:pPr>
              <w:spacing w:before="0"/>
              <w:jc w:val="center"/>
              <w:rPr>
                <w:sz w:val="20"/>
                <w:szCs w:val="18"/>
                <w:lang w:eastAsia="de-DE"/>
              </w:rPr>
            </w:pPr>
            <w:r w:rsidRPr="00295F87">
              <w:rPr>
                <w:sz w:val="20"/>
                <w:szCs w:val="18"/>
                <w:lang w:eastAsia="de-DE"/>
              </w:rPr>
              <w:t>969.7%</w:t>
            </w:r>
          </w:p>
        </w:tc>
        <w:tc>
          <w:tcPr>
            <w:tcW w:w="798" w:type="dxa"/>
            <w:tcBorders>
              <w:top w:val="nil"/>
              <w:left w:val="nil"/>
              <w:bottom w:val="nil"/>
              <w:right w:val="single" w:sz="8" w:space="0" w:color="auto"/>
            </w:tcBorders>
            <w:noWrap/>
            <w:vAlign w:val="center"/>
            <w:hideMark/>
          </w:tcPr>
          <w:p w14:paraId="782B5784" w14:textId="77777777" w:rsidR="00942DB1" w:rsidRPr="00295F87" w:rsidRDefault="00942DB1" w:rsidP="00825B4A">
            <w:pPr>
              <w:spacing w:before="0"/>
              <w:jc w:val="center"/>
              <w:rPr>
                <w:sz w:val="20"/>
                <w:szCs w:val="18"/>
                <w:lang w:eastAsia="de-DE"/>
              </w:rPr>
            </w:pPr>
            <w:r w:rsidRPr="00295F87">
              <w:rPr>
                <w:sz w:val="20"/>
                <w:szCs w:val="18"/>
                <w:lang w:eastAsia="de-DE"/>
              </w:rPr>
              <w:t>951.7%</w:t>
            </w:r>
          </w:p>
        </w:tc>
      </w:tr>
      <w:tr w:rsidR="00295F87" w:rsidRPr="001A4677" w14:paraId="4C8405D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4BD14FD"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single" w:sz="8" w:space="0" w:color="auto"/>
              <w:bottom w:val="nil"/>
              <w:right w:val="nil"/>
            </w:tcBorders>
            <w:shd w:val="clear" w:color="000000" w:fill="FFC7CE"/>
            <w:noWrap/>
            <w:vAlign w:val="center"/>
            <w:hideMark/>
          </w:tcPr>
          <w:p w14:paraId="34DAF6BE" w14:textId="77777777" w:rsidR="00942DB1" w:rsidRPr="00295F87" w:rsidRDefault="00942DB1" w:rsidP="00825B4A">
            <w:pPr>
              <w:spacing w:before="0"/>
              <w:jc w:val="center"/>
              <w:rPr>
                <w:sz w:val="20"/>
                <w:szCs w:val="18"/>
                <w:lang w:eastAsia="de-DE"/>
              </w:rPr>
            </w:pPr>
            <w:r w:rsidRPr="00295F87">
              <w:rPr>
                <w:sz w:val="20"/>
                <w:szCs w:val="18"/>
                <w:lang w:eastAsia="de-DE"/>
              </w:rPr>
              <w:t>5.74%</w:t>
            </w:r>
          </w:p>
        </w:tc>
        <w:tc>
          <w:tcPr>
            <w:tcW w:w="689" w:type="dxa"/>
            <w:tcBorders>
              <w:top w:val="nil"/>
              <w:left w:val="nil"/>
              <w:bottom w:val="nil"/>
              <w:right w:val="nil"/>
            </w:tcBorders>
            <w:shd w:val="clear" w:color="000000" w:fill="FFC7CE"/>
            <w:noWrap/>
            <w:vAlign w:val="center"/>
            <w:hideMark/>
          </w:tcPr>
          <w:p w14:paraId="4F389FC7" w14:textId="77777777" w:rsidR="00942DB1" w:rsidRPr="00295F87" w:rsidRDefault="00942DB1" w:rsidP="00825B4A">
            <w:pPr>
              <w:spacing w:before="0"/>
              <w:jc w:val="center"/>
              <w:rPr>
                <w:sz w:val="20"/>
                <w:szCs w:val="18"/>
                <w:lang w:eastAsia="de-DE"/>
              </w:rPr>
            </w:pPr>
            <w:r w:rsidRPr="00295F87">
              <w:rPr>
                <w:sz w:val="20"/>
                <w:szCs w:val="18"/>
                <w:lang w:eastAsia="de-DE"/>
              </w:rPr>
              <w:t>5.65%</w:t>
            </w:r>
          </w:p>
        </w:tc>
        <w:tc>
          <w:tcPr>
            <w:tcW w:w="689" w:type="dxa"/>
            <w:tcBorders>
              <w:top w:val="nil"/>
              <w:left w:val="nil"/>
              <w:bottom w:val="nil"/>
              <w:right w:val="single" w:sz="4" w:space="0" w:color="auto"/>
            </w:tcBorders>
            <w:shd w:val="clear" w:color="000000" w:fill="FFC7CE"/>
            <w:noWrap/>
            <w:vAlign w:val="center"/>
            <w:hideMark/>
          </w:tcPr>
          <w:p w14:paraId="4A567D71" w14:textId="77777777" w:rsidR="00942DB1" w:rsidRPr="00295F87" w:rsidRDefault="00942DB1" w:rsidP="00825B4A">
            <w:pPr>
              <w:spacing w:before="0"/>
              <w:jc w:val="center"/>
              <w:rPr>
                <w:sz w:val="20"/>
                <w:szCs w:val="18"/>
                <w:lang w:eastAsia="de-DE"/>
              </w:rPr>
            </w:pPr>
            <w:r w:rsidRPr="00295F87">
              <w:rPr>
                <w:sz w:val="20"/>
                <w:szCs w:val="18"/>
                <w:lang w:eastAsia="de-DE"/>
              </w:rPr>
              <w:t>6.00%</w:t>
            </w:r>
          </w:p>
        </w:tc>
        <w:tc>
          <w:tcPr>
            <w:tcW w:w="717" w:type="dxa"/>
            <w:tcBorders>
              <w:top w:val="nil"/>
              <w:left w:val="nil"/>
              <w:bottom w:val="nil"/>
              <w:right w:val="nil"/>
            </w:tcBorders>
            <w:noWrap/>
            <w:vAlign w:val="center"/>
            <w:hideMark/>
          </w:tcPr>
          <w:p w14:paraId="73174452" w14:textId="77777777" w:rsidR="00942DB1" w:rsidRPr="00295F87" w:rsidRDefault="00942DB1" w:rsidP="00825B4A">
            <w:pPr>
              <w:spacing w:before="0"/>
              <w:jc w:val="center"/>
              <w:rPr>
                <w:sz w:val="20"/>
                <w:szCs w:val="18"/>
                <w:lang w:eastAsia="de-DE"/>
              </w:rPr>
            </w:pPr>
            <w:r w:rsidRPr="00295F87">
              <w:rPr>
                <w:sz w:val="20"/>
                <w:szCs w:val="18"/>
                <w:lang w:eastAsia="de-DE"/>
              </w:rPr>
              <w:t>81.0%</w:t>
            </w:r>
          </w:p>
        </w:tc>
        <w:tc>
          <w:tcPr>
            <w:tcW w:w="717" w:type="dxa"/>
            <w:tcBorders>
              <w:top w:val="nil"/>
              <w:left w:val="nil"/>
              <w:bottom w:val="nil"/>
              <w:right w:val="nil"/>
            </w:tcBorders>
            <w:noWrap/>
            <w:vAlign w:val="center"/>
            <w:hideMark/>
          </w:tcPr>
          <w:p w14:paraId="5EA4E9AF" w14:textId="77777777" w:rsidR="00942DB1" w:rsidRPr="00295F87" w:rsidRDefault="00942DB1" w:rsidP="00825B4A">
            <w:pPr>
              <w:spacing w:before="0"/>
              <w:jc w:val="center"/>
              <w:rPr>
                <w:sz w:val="20"/>
                <w:szCs w:val="18"/>
                <w:lang w:eastAsia="de-DE"/>
              </w:rPr>
            </w:pPr>
            <w:r w:rsidRPr="00295F87">
              <w:rPr>
                <w:sz w:val="20"/>
                <w:szCs w:val="18"/>
                <w:lang w:eastAsia="de-DE"/>
              </w:rPr>
              <w:t>62.4%</w:t>
            </w:r>
          </w:p>
        </w:tc>
        <w:tc>
          <w:tcPr>
            <w:tcW w:w="766" w:type="dxa"/>
            <w:tcBorders>
              <w:top w:val="nil"/>
              <w:left w:val="single" w:sz="4" w:space="0" w:color="auto"/>
              <w:bottom w:val="nil"/>
              <w:right w:val="nil"/>
            </w:tcBorders>
            <w:noWrap/>
            <w:vAlign w:val="center"/>
            <w:hideMark/>
          </w:tcPr>
          <w:p w14:paraId="77A5CDFD"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DC66EF" w14:textId="77777777" w:rsidR="00942DB1" w:rsidRPr="00295F87" w:rsidRDefault="00942DB1" w:rsidP="00825B4A">
            <w:pPr>
              <w:spacing w:before="0"/>
              <w:jc w:val="center"/>
              <w:rPr>
                <w:sz w:val="20"/>
                <w:szCs w:val="18"/>
                <w:lang w:eastAsia="de-DE"/>
              </w:rPr>
            </w:pPr>
            <w:r w:rsidRPr="00295F87">
              <w:rPr>
                <w:sz w:val="20"/>
                <w:szCs w:val="18"/>
                <w:lang w:eastAsia="de-DE"/>
              </w:rPr>
              <w:t>-26.84%</w:t>
            </w:r>
          </w:p>
        </w:tc>
        <w:tc>
          <w:tcPr>
            <w:tcW w:w="770" w:type="dxa"/>
            <w:tcBorders>
              <w:top w:val="nil"/>
              <w:left w:val="nil"/>
              <w:bottom w:val="nil"/>
              <w:right w:val="nil"/>
            </w:tcBorders>
            <w:shd w:val="clear" w:color="000000" w:fill="CCFFCC"/>
            <w:noWrap/>
            <w:vAlign w:val="center"/>
            <w:hideMark/>
          </w:tcPr>
          <w:p w14:paraId="5865BAC3" w14:textId="77777777" w:rsidR="00942DB1" w:rsidRPr="00295F87" w:rsidRDefault="00942DB1" w:rsidP="00825B4A">
            <w:pPr>
              <w:spacing w:before="0"/>
              <w:jc w:val="center"/>
              <w:rPr>
                <w:sz w:val="20"/>
                <w:szCs w:val="18"/>
                <w:lang w:eastAsia="de-DE"/>
              </w:rPr>
            </w:pPr>
            <w:r w:rsidRPr="00295F87">
              <w:rPr>
                <w:sz w:val="20"/>
                <w:szCs w:val="18"/>
                <w:lang w:eastAsia="de-DE"/>
              </w:rPr>
              <w:t>-31.37%</w:t>
            </w:r>
          </w:p>
        </w:tc>
        <w:tc>
          <w:tcPr>
            <w:tcW w:w="770" w:type="dxa"/>
            <w:tcBorders>
              <w:top w:val="nil"/>
              <w:left w:val="nil"/>
              <w:bottom w:val="nil"/>
              <w:right w:val="single" w:sz="4" w:space="0" w:color="auto"/>
            </w:tcBorders>
            <w:shd w:val="clear" w:color="000000" w:fill="CCFFCC"/>
            <w:noWrap/>
            <w:vAlign w:val="center"/>
            <w:hideMark/>
          </w:tcPr>
          <w:p w14:paraId="51BA9FCF" w14:textId="77777777" w:rsidR="00942DB1" w:rsidRPr="00295F87" w:rsidRDefault="00942DB1" w:rsidP="00825B4A">
            <w:pPr>
              <w:spacing w:before="0"/>
              <w:jc w:val="center"/>
              <w:rPr>
                <w:sz w:val="20"/>
                <w:szCs w:val="18"/>
                <w:lang w:eastAsia="de-DE"/>
              </w:rPr>
            </w:pPr>
            <w:r w:rsidRPr="00295F87">
              <w:rPr>
                <w:sz w:val="20"/>
                <w:szCs w:val="18"/>
                <w:lang w:eastAsia="de-DE"/>
              </w:rPr>
              <w:t>-36.91%</w:t>
            </w:r>
          </w:p>
        </w:tc>
        <w:tc>
          <w:tcPr>
            <w:tcW w:w="798" w:type="dxa"/>
            <w:tcBorders>
              <w:top w:val="nil"/>
              <w:left w:val="nil"/>
              <w:bottom w:val="nil"/>
              <w:right w:val="nil"/>
            </w:tcBorders>
            <w:noWrap/>
            <w:vAlign w:val="center"/>
            <w:hideMark/>
          </w:tcPr>
          <w:p w14:paraId="7F91A149" w14:textId="77777777" w:rsidR="00942DB1" w:rsidRPr="00295F87" w:rsidRDefault="00942DB1" w:rsidP="00825B4A">
            <w:pPr>
              <w:spacing w:before="0"/>
              <w:jc w:val="center"/>
              <w:rPr>
                <w:sz w:val="20"/>
                <w:szCs w:val="18"/>
                <w:lang w:eastAsia="de-DE"/>
              </w:rPr>
            </w:pPr>
            <w:r w:rsidRPr="00295F87">
              <w:rPr>
                <w:sz w:val="20"/>
                <w:szCs w:val="18"/>
                <w:lang w:eastAsia="de-DE"/>
              </w:rPr>
              <w:t>922.5%</w:t>
            </w:r>
          </w:p>
        </w:tc>
        <w:tc>
          <w:tcPr>
            <w:tcW w:w="798" w:type="dxa"/>
            <w:tcBorders>
              <w:top w:val="nil"/>
              <w:left w:val="nil"/>
              <w:bottom w:val="nil"/>
              <w:right w:val="single" w:sz="8" w:space="0" w:color="auto"/>
            </w:tcBorders>
            <w:noWrap/>
            <w:vAlign w:val="center"/>
            <w:hideMark/>
          </w:tcPr>
          <w:p w14:paraId="10E56C9A" w14:textId="77777777" w:rsidR="00942DB1" w:rsidRPr="00295F87" w:rsidRDefault="00942DB1" w:rsidP="00825B4A">
            <w:pPr>
              <w:spacing w:before="0"/>
              <w:jc w:val="center"/>
              <w:rPr>
                <w:sz w:val="20"/>
                <w:szCs w:val="18"/>
                <w:lang w:eastAsia="de-DE"/>
              </w:rPr>
            </w:pPr>
            <w:r w:rsidRPr="00295F87">
              <w:rPr>
                <w:sz w:val="20"/>
                <w:szCs w:val="18"/>
                <w:lang w:eastAsia="de-DE"/>
              </w:rPr>
              <w:t>1056.1%</w:t>
            </w:r>
          </w:p>
        </w:tc>
      </w:tr>
      <w:tr w:rsidR="00295F87" w:rsidRPr="001A4677" w14:paraId="2E1CE24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FE013C4"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single" w:sz="8" w:space="0" w:color="auto"/>
              <w:bottom w:val="nil"/>
              <w:right w:val="nil"/>
            </w:tcBorders>
            <w:shd w:val="clear" w:color="000000" w:fill="FFC7CE"/>
            <w:noWrap/>
            <w:vAlign w:val="center"/>
            <w:hideMark/>
          </w:tcPr>
          <w:p w14:paraId="5263352C"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nil"/>
              <w:right w:val="nil"/>
            </w:tcBorders>
            <w:shd w:val="clear" w:color="000000" w:fill="FFC7CE"/>
            <w:noWrap/>
            <w:vAlign w:val="center"/>
            <w:hideMark/>
          </w:tcPr>
          <w:p w14:paraId="42FBB346" w14:textId="77777777" w:rsidR="00942DB1" w:rsidRPr="00295F87" w:rsidRDefault="00942DB1" w:rsidP="00825B4A">
            <w:pPr>
              <w:spacing w:before="0"/>
              <w:jc w:val="center"/>
              <w:rPr>
                <w:sz w:val="20"/>
                <w:szCs w:val="18"/>
                <w:lang w:eastAsia="de-DE"/>
              </w:rPr>
            </w:pPr>
            <w:r w:rsidRPr="00295F87">
              <w:rPr>
                <w:sz w:val="20"/>
                <w:szCs w:val="18"/>
                <w:lang w:eastAsia="de-DE"/>
              </w:rPr>
              <w:t>4.67%</w:t>
            </w:r>
          </w:p>
        </w:tc>
        <w:tc>
          <w:tcPr>
            <w:tcW w:w="689" w:type="dxa"/>
            <w:tcBorders>
              <w:top w:val="nil"/>
              <w:left w:val="nil"/>
              <w:bottom w:val="nil"/>
              <w:right w:val="single" w:sz="4" w:space="0" w:color="auto"/>
            </w:tcBorders>
            <w:shd w:val="clear" w:color="000000" w:fill="FFC7CE"/>
            <w:noWrap/>
            <w:vAlign w:val="center"/>
            <w:hideMark/>
          </w:tcPr>
          <w:p w14:paraId="4D19598C" w14:textId="77777777" w:rsidR="00942DB1" w:rsidRPr="00295F87" w:rsidRDefault="00942DB1" w:rsidP="00825B4A">
            <w:pPr>
              <w:spacing w:before="0"/>
              <w:jc w:val="center"/>
              <w:rPr>
                <w:sz w:val="20"/>
                <w:szCs w:val="18"/>
                <w:lang w:eastAsia="de-DE"/>
              </w:rPr>
            </w:pPr>
            <w:r w:rsidRPr="00295F87">
              <w:rPr>
                <w:sz w:val="20"/>
                <w:szCs w:val="18"/>
                <w:lang w:eastAsia="de-DE"/>
              </w:rPr>
              <w:t>4.66%</w:t>
            </w:r>
          </w:p>
        </w:tc>
        <w:tc>
          <w:tcPr>
            <w:tcW w:w="717" w:type="dxa"/>
            <w:tcBorders>
              <w:top w:val="nil"/>
              <w:left w:val="nil"/>
              <w:bottom w:val="nil"/>
              <w:right w:val="nil"/>
            </w:tcBorders>
            <w:noWrap/>
            <w:vAlign w:val="center"/>
            <w:hideMark/>
          </w:tcPr>
          <w:p w14:paraId="608D36E2" w14:textId="77777777" w:rsidR="00942DB1" w:rsidRPr="00295F87" w:rsidRDefault="00942DB1" w:rsidP="00825B4A">
            <w:pPr>
              <w:spacing w:before="0"/>
              <w:jc w:val="center"/>
              <w:rPr>
                <w:sz w:val="20"/>
                <w:szCs w:val="18"/>
                <w:lang w:eastAsia="de-DE"/>
              </w:rPr>
            </w:pPr>
            <w:r w:rsidRPr="00295F87">
              <w:rPr>
                <w:sz w:val="20"/>
                <w:szCs w:val="18"/>
                <w:lang w:eastAsia="de-DE"/>
              </w:rPr>
              <w:t>77.1%</w:t>
            </w:r>
          </w:p>
        </w:tc>
        <w:tc>
          <w:tcPr>
            <w:tcW w:w="717" w:type="dxa"/>
            <w:tcBorders>
              <w:top w:val="nil"/>
              <w:left w:val="nil"/>
              <w:bottom w:val="nil"/>
              <w:right w:val="nil"/>
            </w:tcBorders>
            <w:noWrap/>
            <w:vAlign w:val="center"/>
            <w:hideMark/>
          </w:tcPr>
          <w:p w14:paraId="247F72F1" w14:textId="77777777" w:rsidR="00942DB1" w:rsidRPr="00295F87" w:rsidRDefault="00942DB1" w:rsidP="00825B4A">
            <w:pPr>
              <w:spacing w:before="0"/>
              <w:jc w:val="center"/>
              <w:rPr>
                <w:sz w:val="20"/>
                <w:szCs w:val="18"/>
                <w:lang w:eastAsia="de-DE"/>
              </w:rPr>
            </w:pPr>
            <w:r w:rsidRPr="00295F87">
              <w:rPr>
                <w:sz w:val="20"/>
                <w:szCs w:val="18"/>
                <w:lang w:eastAsia="de-DE"/>
              </w:rPr>
              <w:t>61.8%</w:t>
            </w:r>
          </w:p>
        </w:tc>
        <w:tc>
          <w:tcPr>
            <w:tcW w:w="766" w:type="dxa"/>
            <w:tcBorders>
              <w:top w:val="nil"/>
              <w:left w:val="single" w:sz="4" w:space="0" w:color="auto"/>
              <w:bottom w:val="nil"/>
              <w:right w:val="nil"/>
            </w:tcBorders>
            <w:noWrap/>
            <w:vAlign w:val="center"/>
            <w:hideMark/>
          </w:tcPr>
          <w:p w14:paraId="48693E2C"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nil"/>
              <w:left w:val="single" w:sz="8" w:space="0" w:color="auto"/>
              <w:bottom w:val="nil"/>
              <w:right w:val="nil"/>
            </w:tcBorders>
            <w:shd w:val="clear" w:color="000000" w:fill="CCFFCC"/>
            <w:noWrap/>
            <w:vAlign w:val="center"/>
            <w:hideMark/>
          </w:tcPr>
          <w:p w14:paraId="088307C9" w14:textId="77777777" w:rsidR="00942DB1" w:rsidRPr="00295F87" w:rsidRDefault="00942DB1" w:rsidP="00825B4A">
            <w:pPr>
              <w:spacing w:before="0"/>
              <w:jc w:val="center"/>
              <w:rPr>
                <w:sz w:val="20"/>
                <w:szCs w:val="18"/>
                <w:lang w:eastAsia="de-DE"/>
              </w:rPr>
            </w:pPr>
            <w:r w:rsidRPr="00295F87">
              <w:rPr>
                <w:sz w:val="20"/>
                <w:szCs w:val="18"/>
                <w:lang w:eastAsia="de-DE"/>
              </w:rPr>
              <w:t>-21.97%</w:t>
            </w:r>
          </w:p>
        </w:tc>
        <w:tc>
          <w:tcPr>
            <w:tcW w:w="770" w:type="dxa"/>
            <w:tcBorders>
              <w:top w:val="nil"/>
              <w:left w:val="nil"/>
              <w:bottom w:val="nil"/>
              <w:right w:val="nil"/>
            </w:tcBorders>
            <w:shd w:val="clear" w:color="000000" w:fill="CCFFCC"/>
            <w:noWrap/>
            <w:vAlign w:val="center"/>
            <w:hideMark/>
          </w:tcPr>
          <w:p w14:paraId="25CE6FC8" w14:textId="77777777" w:rsidR="00942DB1" w:rsidRPr="00295F87" w:rsidRDefault="00942DB1" w:rsidP="00825B4A">
            <w:pPr>
              <w:spacing w:before="0"/>
              <w:jc w:val="center"/>
              <w:rPr>
                <w:sz w:val="20"/>
                <w:szCs w:val="18"/>
                <w:lang w:eastAsia="de-DE"/>
              </w:rPr>
            </w:pPr>
            <w:r w:rsidRPr="00295F87">
              <w:rPr>
                <w:sz w:val="20"/>
                <w:szCs w:val="18"/>
                <w:lang w:eastAsia="de-DE"/>
              </w:rPr>
              <w:t>-31.21%</w:t>
            </w:r>
          </w:p>
        </w:tc>
        <w:tc>
          <w:tcPr>
            <w:tcW w:w="770" w:type="dxa"/>
            <w:tcBorders>
              <w:top w:val="nil"/>
              <w:left w:val="nil"/>
              <w:bottom w:val="nil"/>
              <w:right w:val="single" w:sz="4" w:space="0" w:color="auto"/>
            </w:tcBorders>
            <w:shd w:val="clear" w:color="000000" w:fill="CCFFCC"/>
            <w:noWrap/>
            <w:vAlign w:val="center"/>
            <w:hideMark/>
          </w:tcPr>
          <w:p w14:paraId="7BA30340" w14:textId="77777777" w:rsidR="00942DB1" w:rsidRPr="00295F87" w:rsidRDefault="00942DB1" w:rsidP="00825B4A">
            <w:pPr>
              <w:spacing w:before="0"/>
              <w:jc w:val="center"/>
              <w:rPr>
                <w:sz w:val="20"/>
                <w:szCs w:val="18"/>
                <w:lang w:eastAsia="de-DE"/>
              </w:rPr>
            </w:pPr>
            <w:r w:rsidRPr="00295F87">
              <w:rPr>
                <w:sz w:val="20"/>
                <w:szCs w:val="18"/>
                <w:lang w:eastAsia="de-DE"/>
              </w:rPr>
              <w:t>-27.84%</w:t>
            </w:r>
          </w:p>
        </w:tc>
        <w:tc>
          <w:tcPr>
            <w:tcW w:w="798" w:type="dxa"/>
            <w:tcBorders>
              <w:top w:val="nil"/>
              <w:left w:val="nil"/>
              <w:bottom w:val="nil"/>
              <w:right w:val="nil"/>
            </w:tcBorders>
            <w:noWrap/>
            <w:vAlign w:val="center"/>
            <w:hideMark/>
          </w:tcPr>
          <w:p w14:paraId="37C0A5E9" w14:textId="77777777" w:rsidR="00942DB1" w:rsidRPr="00295F87" w:rsidRDefault="00942DB1" w:rsidP="00825B4A">
            <w:pPr>
              <w:spacing w:before="0"/>
              <w:jc w:val="center"/>
              <w:rPr>
                <w:sz w:val="20"/>
                <w:szCs w:val="18"/>
                <w:lang w:eastAsia="de-DE"/>
              </w:rPr>
            </w:pPr>
            <w:r w:rsidRPr="00295F87">
              <w:rPr>
                <w:sz w:val="20"/>
                <w:szCs w:val="18"/>
                <w:lang w:eastAsia="de-DE"/>
              </w:rPr>
              <w:t>767.8%</w:t>
            </w:r>
          </w:p>
        </w:tc>
        <w:tc>
          <w:tcPr>
            <w:tcW w:w="798" w:type="dxa"/>
            <w:tcBorders>
              <w:top w:val="nil"/>
              <w:left w:val="nil"/>
              <w:bottom w:val="nil"/>
              <w:right w:val="single" w:sz="8" w:space="0" w:color="auto"/>
            </w:tcBorders>
            <w:noWrap/>
            <w:vAlign w:val="center"/>
            <w:hideMark/>
          </w:tcPr>
          <w:p w14:paraId="74A9B8A1" w14:textId="77777777" w:rsidR="00942DB1" w:rsidRPr="00295F87" w:rsidRDefault="00942DB1" w:rsidP="00825B4A">
            <w:pPr>
              <w:spacing w:before="0"/>
              <w:jc w:val="center"/>
              <w:rPr>
                <w:sz w:val="20"/>
                <w:szCs w:val="18"/>
                <w:lang w:eastAsia="de-DE"/>
              </w:rPr>
            </w:pPr>
            <w:r w:rsidRPr="00295F87">
              <w:rPr>
                <w:sz w:val="20"/>
                <w:szCs w:val="18"/>
                <w:lang w:eastAsia="de-DE"/>
              </w:rPr>
              <w:t>965.4%</w:t>
            </w:r>
          </w:p>
        </w:tc>
      </w:tr>
      <w:tr w:rsidR="00295F87" w:rsidRPr="001A4677" w14:paraId="13D5B345"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521F6A5"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22FFCF8A"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689" w:type="dxa"/>
            <w:tcBorders>
              <w:top w:val="nil"/>
              <w:left w:val="nil"/>
              <w:bottom w:val="nil"/>
              <w:right w:val="nil"/>
            </w:tcBorders>
            <w:shd w:val="clear" w:color="000000" w:fill="FFC7CE"/>
            <w:noWrap/>
            <w:vAlign w:val="center"/>
            <w:hideMark/>
          </w:tcPr>
          <w:p w14:paraId="4AC9B26E" w14:textId="77777777" w:rsidR="00942DB1" w:rsidRPr="00295F87" w:rsidRDefault="00942DB1" w:rsidP="00825B4A">
            <w:pPr>
              <w:spacing w:before="0"/>
              <w:jc w:val="center"/>
              <w:rPr>
                <w:sz w:val="20"/>
                <w:szCs w:val="18"/>
                <w:lang w:eastAsia="de-DE"/>
              </w:rPr>
            </w:pPr>
            <w:r w:rsidRPr="00295F87">
              <w:rPr>
                <w:sz w:val="20"/>
                <w:szCs w:val="18"/>
                <w:lang w:eastAsia="de-DE"/>
              </w:rPr>
              <w:t>5.28%</w:t>
            </w:r>
          </w:p>
        </w:tc>
        <w:tc>
          <w:tcPr>
            <w:tcW w:w="689" w:type="dxa"/>
            <w:tcBorders>
              <w:top w:val="nil"/>
              <w:left w:val="nil"/>
              <w:bottom w:val="nil"/>
              <w:right w:val="single" w:sz="4" w:space="0" w:color="auto"/>
            </w:tcBorders>
            <w:shd w:val="clear" w:color="000000" w:fill="FFC7CE"/>
            <w:noWrap/>
            <w:vAlign w:val="center"/>
            <w:hideMark/>
          </w:tcPr>
          <w:p w14:paraId="36CF02DF" w14:textId="77777777" w:rsidR="00942DB1" w:rsidRPr="00295F87" w:rsidRDefault="00942DB1" w:rsidP="00825B4A">
            <w:pPr>
              <w:spacing w:before="0"/>
              <w:jc w:val="center"/>
              <w:rPr>
                <w:sz w:val="20"/>
                <w:szCs w:val="18"/>
                <w:lang w:eastAsia="de-DE"/>
              </w:rPr>
            </w:pPr>
            <w:r w:rsidRPr="00295F87">
              <w:rPr>
                <w:sz w:val="20"/>
                <w:szCs w:val="18"/>
                <w:lang w:eastAsia="de-DE"/>
              </w:rPr>
              <w:t>5.62%</w:t>
            </w:r>
          </w:p>
        </w:tc>
        <w:tc>
          <w:tcPr>
            <w:tcW w:w="717" w:type="dxa"/>
            <w:tcBorders>
              <w:top w:val="nil"/>
              <w:left w:val="nil"/>
              <w:bottom w:val="nil"/>
              <w:right w:val="nil"/>
            </w:tcBorders>
            <w:noWrap/>
            <w:vAlign w:val="center"/>
            <w:hideMark/>
          </w:tcPr>
          <w:p w14:paraId="3EAE07D8" w14:textId="77777777" w:rsidR="00942DB1" w:rsidRPr="00295F87" w:rsidRDefault="00942DB1" w:rsidP="00825B4A">
            <w:pPr>
              <w:spacing w:before="0"/>
              <w:jc w:val="center"/>
              <w:rPr>
                <w:sz w:val="20"/>
                <w:szCs w:val="18"/>
                <w:lang w:eastAsia="de-DE"/>
              </w:rPr>
            </w:pPr>
            <w:r w:rsidRPr="00295F87">
              <w:rPr>
                <w:sz w:val="20"/>
                <w:szCs w:val="18"/>
                <w:lang w:eastAsia="de-DE"/>
              </w:rPr>
              <w:t>72.3%</w:t>
            </w:r>
          </w:p>
        </w:tc>
        <w:tc>
          <w:tcPr>
            <w:tcW w:w="717" w:type="dxa"/>
            <w:tcBorders>
              <w:top w:val="nil"/>
              <w:left w:val="nil"/>
              <w:bottom w:val="nil"/>
              <w:right w:val="nil"/>
            </w:tcBorders>
            <w:noWrap/>
            <w:vAlign w:val="center"/>
            <w:hideMark/>
          </w:tcPr>
          <w:p w14:paraId="356FB359" w14:textId="77777777" w:rsidR="00942DB1" w:rsidRPr="00295F87" w:rsidRDefault="00942DB1" w:rsidP="00825B4A">
            <w:pPr>
              <w:spacing w:before="0"/>
              <w:jc w:val="center"/>
              <w:rPr>
                <w:sz w:val="20"/>
                <w:szCs w:val="18"/>
                <w:lang w:eastAsia="de-DE"/>
              </w:rPr>
            </w:pPr>
            <w:r w:rsidRPr="00295F87">
              <w:rPr>
                <w:sz w:val="20"/>
                <w:szCs w:val="18"/>
                <w:lang w:eastAsia="de-DE"/>
              </w:rPr>
              <w:t>57.8%</w:t>
            </w:r>
          </w:p>
        </w:tc>
        <w:tc>
          <w:tcPr>
            <w:tcW w:w="766" w:type="dxa"/>
            <w:tcBorders>
              <w:top w:val="nil"/>
              <w:left w:val="single" w:sz="4" w:space="0" w:color="auto"/>
              <w:bottom w:val="nil"/>
              <w:right w:val="nil"/>
            </w:tcBorders>
            <w:noWrap/>
            <w:vAlign w:val="center"/>
            <w:hideMark/>
          </w:tcPr>
          <w:p w14:paraId="19403AEC"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0211E30" w14:textId="77777777" w:rsidR="00942DB1" w:rsidRPr="00295F87" w:rsidRDefault="00942DB1" w:rsidP="00825B4A">
            <w:pPr>
              <w:spacing w:before="0"/>
              <w:jc w:val="center"/>
              <w:rPr>
                <w:sz w:val="20"/>
                <w:szCs w:val="18"/>
                <w:lang w:eastAsia="de-DE"/>
              </w:rPr>
            </w:pPr>
            <w:r w:rsidRPr="00295F87">
              <w:rPr>
                <w:sz w:val="20"/>
                <w:szCs w:val="18"/>
                <w:lang w:eastAsia="de-DE"/>
              </w:rPr>
              <w:t>-23.43%</w:t>
            </w:r>
          </w:p>
        </w:tc>
        <w:tc>
          <w:tcPr>
            <w:tcW w:w="770" w:type="dxa"/>
            <w:tcBorders>
              <w:top w:val="nil"/>
              <w:left w:val="nil"/>
              <w:bottom w:val="nil"/>
              <w:right w:val="nil"/>
            </w:tcBorders>
            <w:shd w:val="clear" w:color="000000" w:fill="CCFFCC"/>
            <w:noWrap/>
            <w:vAlign w:val="center"/>
            <w:hideMark/>
          </w:tcPr>
          <w:p w14:paraId="219008F5" w14:textId="77777777" w:rsidR="00942DB1" w:rsidRPr="00295F87" w:rsidRDefault="00942DB1" w:rsidP="00825B4A">
            <w:pPr>
              <w:spacing w:before="0"/>
              <w:jc w:val="center"/>
              <w:rPr>
                <w:sz w:val="20"/>
                <w:szCs w:val="18"/>
                <w:lang w:eastAsia="de-DE"/>
              </w:rPr>
            </w:pPr>
            <w:r w:rsidRPr="00295F87">
              <w:rPr>
                <w:sz w:val="20"/>
                <w:szCs w:val="18"/>
                <w:lang w:eastAsia="de-DE"/>
              </w:rPr>
              <w:t>-20.28%</w:t>
            </w:r>
          </w:p>
        </w:tc>
        <w:tc>
          <w:tcPr>
            <w:tcW w:w="770" w:type="dxa"/>
            <w:tcBorders>
              <w:top w:val="nil"/>
              <w:left w:val="nil"/>
              <w:bottom w:val="nil"/>
              <w:right w:val="single" w:sz="4" w:space="0" w:color="auto"/>
            </w:tcBorders>
            <w:shd w:val="clear" w:color="000000" w:fill="CCFFCC"/>
            <w:noWrap/>
            <w:vAlign w:val="center"/>
            <w:hideMark/>
          </w:tcPr>
          <w:p w14:paraId="2DB45999" w14:textId="77777777" w:rsidR="00942DB1" w:rsidRPr="00295F87" w:rsidRDefault="00942DB1" w:rsidP="00825B4A">
            <w:pPr>
              <w:spacing w:before="0"/>
              <w:jc w:val="center"/>
              <w:rPr>
                <w:sz w:val="20"/>
                <w:szCs w:val="18"/>
                <w:lang w:eastAsia="de-DE"/>
              </w:rPr>
            </w:pPr>
            <w:r w:rsidRPr="00295F87">
              <w:rPr>
                <w:sz w:val="20"/>
                <w:szCs w:val="18"/>
                <w:lang w:eastAsia="de-DE"/>
              </w:rPr>
              <w:t>-20.78%</w:t>
            </w:r>
          </w:p>
        </w:tc>
        <w:tc>
          <w:tcPr>
            <w:tcW w:w="798" w:type="dxa"/>
            <w:tcBorders>
              <w:top w:val="nil"/>
              <w:left w:val="nil"/>
              <w:bottom w:val="nil"/>
              <w:right w:val="nil"/>
            </w:tcBorders>
            <w:noWrap/>
            <w:vAlign w:val="center"/>
            <w:hideMark/>
          </w:tcPr>
          <w:p w14:paraId="7ADE1E11" w14:textId="77777777" w:rsidR="00942DB1" w:rsidRPr="00295F87" w:rsidRDefault="00942DB1" w:rsidP="00825B4A">
            <w:pPr>
              <w:spacing w:before="0"/>
              <w:jc w:val="center"/>
              <w:rPr>
                <w:sz w:val="20"/>
                <w:szCs w:val="18"/>
                <w:lang w:eastAsia="de-DE"/>
              </w:rPr>
            </w:pPr>
            <w:r w:rsidRPr="00295F87">
              <w:rPr>
                <w:sz w:val="20"/>
                <w:szCs w:val="18"/>
                <w:lang w:eastAsia="de-DE"/>
              </w:rPr>
              <w:t>752.6%</w:t>
            </w:r>
          </w:p>
        </w:tc>
        <w:tc>
          <w:tcPr>
            <w:tcW w:w="798" w:type="dxa"/>
            <w:tcBorders>
              <w:top w:val="nil"/>
              <w:left w:val="nil"/>
              <w:bottom w:val="nil"/>
              <w:right w:val="single" w:sz="8" w:space="0" w:color="auto"/>
            </w:tcBorders>
            <w:noWrap/>
            <w:vAlign w:val="center"/>
            <w:hideMark/>
          </w:tcPr>
          <w:p w14:paraId="36346A10" w14:textId="77777777" w:rsidR="00942DB1" w:rsidRPr="00295F87" w:rsidRDefault="00942DB1" w:rsidP="00825B4A">
            <w:pPr>
              <w:spacing w:before="0"/>
              <w:jc w:val="center"/>
              <w:rPr>
                <w:sz w:val="20"/>
                <w:szCs w:val="18"/>
                <w:lang w:eastAsia="de-DE"/>
              </w:rPr>
            </w:pPr>
            <w:r w:rsidRPr="00295F87">
              <w:rPr>
                <w:sz w:val="20"/>
                <w:szCs w:val="18"/>
                <w:lang w:eastAsia="de-DE"/>
              </w:rPr>
              <w:t>1023.7%</w:t>
            </w:r>
          </w:p>
        </w:tc>
      </w:tr>
      <w:tr w:rsidR="00471E9B" w:rsidRPr="001A4677" w14:paraId="06094930"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84B0E2D"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426B78FD" w14:textId="4F33633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300D54EF"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0A801232" w14:textId="01725FA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E46B292" w14:textId="1BCCF46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93D83E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37F9E7F2" w14:textId="20C989C9"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0943FD25" w14:textId="6EB7ABFC"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105319D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5F12CC5B" w14:textId="174DE171"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F369FF0" w14:textId="21CE63BA"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DA2B513" w14:textId="05D4887A" w:rsidR="00942DB1" w:rsidRPr="00295F87" w:rsidRDefault="00942DB1" w:rsidP="00825B4A">
            <w:pPr>
              <w:spacing w:before="0"/>
              <w:jc w:val="center"/>
              <w:rPr>
                <w:sz w:val="20"/>
                <w:szCs w:val="18"/>
                <w:lang w:eastAsia="de-DE"/>
              </w:rPr>
            </w:pPr>
          </w:p>
        </w:tc>
      </w:tr>
      <w:tr w:rsidR="00295F87" w:rsidRPr="001A4677" w14:paraId="6B5AE146"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295F87" w:rsidRDefault="00942DB1" w:rsidP="00825B4A">
            <w:pPr>
              <w:spacing w:before="0"/>
              <w:jc w:val="center"/>
              <w:rPr>
                <w:sz w:val="20"/>
                <w:szCs w:val="18"/>
                <w:lang w:eastAsia="de-DE"/>
              </w:rPr>
            </w:pPr>
            <w:r w:rsidRPr="00295F87">
              <w:rPr>
                <w:sz w:val="20"/>
                <w:szCs w:val="18"/>
                <w:lang w:eastAsia="de-DE"/>
              </w:rPr>
              <w:t>4.99%</w:t>
            </w:r>
          </w:p>
        </w:tc>
        <w:tc>
          <w:tcPr>
            <w:tcW w:w="689" w:type="dxa"/>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295F87" w:rsidRDefault="00942DB1" w:rsidP="00825B4A">
            <w:pPr>
              <w:spacing w:before="0"/>
              <w:jc w:val="center"/>
              <w:rPr>
                <w:sz w:val="20"/>
                <w:szCs w:val="18"/>
                <w:lang w:eastAsia="de-DE"/>
              </w:rPr>
            </w:pPr>
            <w:r w:rsidRPr="00295F87">
              <w:rPr>
                <w:sz w:val="20"/>
                <w:szCs w:val="18"/>
                <w:lang w:eastAsia="de-DE"/>
              </w:rPr>
              <w:t>5.05%</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295F87" w:rsidRDefault="00942DB1" w:rsidP="00825B4A">
            <w:pPr>
              <w:spacing w:before="0"/>
              <w:jc w:val="center"/>
              <w:rPr>
                <w:sz w:val="20"/>
                <w:szCs w:val="18"/>
                <w:lang w:eastAsia="de-DE"/>
              </w:rPr>
            </w:pPr>
            <w:r w:rsidRPr="00295F87">
              <w:rPr>
                <w:sz w:val="20"/>
                <w:szCs w:val="18"/>
                <w:lang w:eastAsia="de-DE"/>
              </w:rPr>
              <w:t>5.25%</w:t>
            </w:r>
          </w:p>
        </w:tc>
        <w:tc>
          <w:tcPr>
            <w:tcW w:w="717" w:type="dxa"/>
            <w:tcBorders>
              <w:top w:val="single" w:sz="8" w:space="0" w:color="auto"/>
              <w:left w:val="nil"/>
              <w:bottom w:val="single" w:sz="8" w:space="0" w:color="auto"/>
              <w:right w:val="nil"/>
            </w:tcBorders>
            <w:noWrap/>
            <w:vAlign w:val="center"/>
            <w:hideMark/>
          </w:tcPr>
          <w:p w14:paraId="2B5B310C" w14:textId="77777777" w:rsidR="00942DB1" w:rsidRPr="00295F87" w:rsidRDefault="00942DB1" w:rsidP="00825B4A">
            <w:pPr>
              <w:spacing w:before="0"/>
              <w:jc w:val="center"/>
              <w:rPr>
                <w:sz w:val="20"/>
                <w:szCs w:val="18"/>
                <w:lang w:eastAsia="de-DE"/>
              </w:rPr>
            </w:pPr>
            <w:r w:rsidRPr="00295F87">
              <w:rPr>
                <w:sz w:val="20"/>
                <w:szCs w:val="18"/>
                <w:lang w:eastAsia="de-DE"/>
              </w:rPr>
              <w:t>77.4%</w:t>
            </w:r>
          </w:p>
        </w:tc>
        <w:tc>
          <w:tcPr>
            <w:tcW w:w="717" w:type="dxa"/>
            <w:tcBorders>
              <w:top w:val="single" w:sz="8" w:space="0" w:color="auto"/>
              <w:left w:val="nil"/>
              <w:bottom w:val="single" w:sz="8" w:space="0" w:color="auto"/>
              <w:right w:val="nil"/>
            </w:tcBorders>
            <w:noWrap/>
            <w:vAlign w:val="center"/>
            <w:hideMark/>
          </w:tcPr>
          <w:p w14:paraId="64755E11" w14:textId="77777777" w:rsidR="00942DB1" w:rsidRPr="00295F87" w:rsidRDefault="00942DB1" w:rsidP="00825B4A">
            <w:pPr>
              <w:spacing w:before="0"/>
              <w:jc w:val="center"/>
              <w:rPr>
                <w:sz w:val="20"/>
                <w:szCs w:val="18"/>
                <w:lang w:eastAsia="de-DE"/>
              </w:rPr>
            </w:pPr>
            <w:r w:rsidRPr="00295F87">
              <w:rPr>
                <w:sz w:val="20"/>
                <w:szCs w:val="18"/>
                <w:lang w:eastAsia="de-DE"/>
              </w:rPr>
              <w:t>62.1%</w:t>
            </w:r>
          </w:p>
        </w:tc>
        <w:tc>
          <w:tcPr>
            <w:tcW w:w="766" w:type="dxa"/>
            <w:tcBorders>
              <w:top w:val="single" w:sz="8" w:space="0" w:color="auto"/>
              <w:left w:val="single" w:sz="4" w:space="0" w:color="auto"/>
              <w:bottom w:val="single" w:sz="8" w:space="0" w:color="auto"/>
              <w:right w:val="nil"/>
            </w:tcBorders>
            <w:noWrap/>
            <w:vAlign w:val="center"/>
            <w:hideMark/>
          </w:tcPr>
          <w:p w14:paraId="05A6A1A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295F87" w:rsidRDefault="00942DB1" w:rsidP="00825B4A">
            <w:pPr>
              <w:spacing w:before="0"/>
              <w:jc w:val="center"/>
              <w:rPr>
                <w:sz w:val="20"/>
                <w:szCs w:val="18"/>
                <w:lang w:eastAsia="de-DE"/>
              </w:rPr>
            </w:pPr>
            <w:r w:rsidRPr="00295F87">
              <w:rPr>
                <w:sz w:val="20"/>
                <w:szCs w:val="18"/>
                <w:lang w:eastAsia="de-DE"/>
              </w:rPr>
              <w:t>-23.72%</w:t>
            </w:r>
          </w:p>
        </w:tc>
        <w:tc>
          <w:tcPr>
            <w:tcW w:w="770" w:type="dxa"/>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295F87" w:rsidRDefault="00942DB1" w:rsidP="00825B4A">
            <w:pPr>
              <w:spacing w:before="0"/>
              <w:jc w:val="center"/>
              <w:rPr>
                <w:sz w:val="20"/>
                <w:szCs w:val="18"/>
                <w:lang w:eastAsia="de-DE"/>
              </w:rPr>
            </w:pPr>
            <w:r w:rsidRPr="00295F87">
              <w:rPr>
                <w:sz w:val="20"/>
                <w:szCs w:val="18"/>
                <w:lang w:eastAsia="de-DE"/>
              </w:rPr>
              <w:t>-26.44%</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295F87" w:rsidRDefault="00942DB1" w:rsidP="00825B4A">
            <w:pPr>
              <w:spacing w:before="0"/>
              <w:jc w:val="center"/>
              <w:rPr>
                <w:sz w:val="20"/>
                <w:szCs w:val="18"/>
                <w:lang w:eastAsia="de-DE"/>
              </w:rPr>
            </w:pPr>
            <w:r w:rsidRPr="00295F87">
              <w:rPr>
                <w:sz w:val="20"/>
                <w:szCs w:val="18"/>
                <w:lang w:eastAsia="de-DE"/>
              </w:rPr>
              <w:t>-28.99%</w:t>
            </w:r>
          </w:p>
        </w:tc>
        <w:tc>
          <w:tcPr>
            <w:tcW w:w="798" w:type="dxa"/>
            <w:tcBorders>
              <w:top w:val="single" w:sz="8" w:space="0" w:color="auto"/>
              <w:left w:val="nil"/>
              <w:bottom w:val="single" w:sz="8" w:space="0" w:color="auto"/>
              <w:right w:val="nil"/>
            </w:tcBorders>
            <w:noWrap/>
            <w:vAlign w:val="center"/>
            <w:hideMark/>
          </w:tcPr>
          <w:p w14:paraId="1DB55B9B" w14:textId="77777777" w:rsidR="00942DB1" w:rsidRPr="00295F87" w:rsidRDefault="00942DB1" w:rsidP="00825B4A">
            <w:pPr>
              <w:spacing w:before="0"/>
              <w:jc w:val="center"/>
              <w:rPr>
                <w:sz w:val="20"/>
                <w:szCs w:val="18"/>
                <w:lang w:eastAsia="de-DE"/>
              </w:rPr>
            </w:pPr>
            <w:r w:rsidRPr="00295F87">
              <w:rPr>
                <w:sz w:val="20"/>
                <w:szCs w:val="18"/>
                <w:lang w:eastAsia="de-DE"/>
              </w:rPr>
              <w:t>830.2%</w:t>
            </w:r>
          </w:p>
        </w:tc>
        <w:tc>
          <w:tcPr>
            <w:tcW w:w="798" w:type="dxa"/>
            <w:tcBorders>
              <w:top w:val="single" w:sz="8" w:space="0" w:color="auto"/>
              <w:left w:val="nil"/>
              <w:bottom w:val="single" w:sz="8" w:space="0" w:color="auto"/>
              <w:right w:val="single" w:sz="8" w:space="0" w:color="auto"/>
            </w:tcBorders>
            <w:noWrap/>
            <w:vAlign w:val="center"/>
            <w:hideMark/>
          </w:tcPr>
          <w:p w14:paraId="51880CAB" w14:textId="77777777" w:rsidR="00942DB1" w:rsidRPr="00295F87" w:rsidRDefault="00942DB1" w:rsidP="00825B4A">
            <w:pPr>
              <w:spacing w:before="0"/>
              <w:jc w:val="center"/>
              <w:rPr>
                <w:sz w:val="20"/>
                <w:szCs w:val="18"/>
                <w:lang w:eastAsia="de-DE"/>
              </w:rPr>
            </w:pPr>
            <w:r w:rsidRPr="00295F87">
              <w:rPr>
                <w:sz w:val="20"/>
                <w:szCs w:val="18"/>
                <w:lang w:eastAsia="de-DE"/>
              </w:rPr>
              <w:t>995.5%</w:t>
            </w:r>
          </w:p>
        </w:tc>
      </w:tr>
      <w:tr w:rsidR="00295F87" w:rsidRPr="001A4677" w14:paraId="6615188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8811C83"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295F87" w:rsidRDefault="00942DB1" w:rsidP="00825B4A">
            <w:pPr>
              <w:spacing w:before="0"/>
              <w:jc w:val="center"/>
              <w:rPr>
                <w:sz w:val="20"/>
                <w:szCs w:val="18"/>
                <w:lang w:eastAsia="de-DE"/>
              </w:rPr>
            </w:pPr>
            <w:r w:rsidRPr="00295F87">
              <w:rPr>
                <w:sz w:val="20"/>
                <w:szCs w:val="18"/>
                <w:lang w:eastAsia="de-DE"/>
              </w:rPr>
              <w:t>4.08%</w:t>
            </w:r>
          </w:p>
        </w:tc>
        <w:tc>
          <w:tcPr>
            <w:tcW w:w="689" w:type="dxa"/>
            <w:tcBorders>
              <w:top w:val="single" w:sz="8" w:space="0" w:color="auto"/>
              <w:left w:val="nil"/>
              <w:bottom w:val="nil"/>
              <w:right w:val="nil"/>
            </w:tcBorders>
            <w:shd w:val="clear" w:color="000000" w:fill="FFC7CE"/>
            <w:noWrap/>
            <w:vAlign w:val="center"/>
            <w:hideMark/>
          </w:tcPr>
          <w:p w14:paraId="39E3C7E5" w14:textId="77777777" w:rsidR="00942DB1" w:rsidRPr="00295F87" w:rsidRDefault="00942DB1" w:rsidP="00825B4A">
            <w:pPr>
              <w:spacing w:before="0"/>
              <w:jc w:val="center"/>
              <w:rPr>
                <w:sz w:val="20"/>
                <w:szCs w:val="18"/>
                <w:lang w:eastAsia="de-DE"/>
              </w:rPr>
            </w:pPr>
            <w:r w:rsidRPr="00295F87">
              <w:rPr>
                <w:sz w:val="20"/>
                <w:szCs w:val="18"/>
                <w:lang w:eastAsia="de-DE"/>
              </w:rPr>
              <w:t>4.12%</w:t>
            </w:r>
          </w:p>
        </w:tc>
        <w:tc>
          <w:tcPr>
            <w:tcW w:w="689" w:type="dxa"/>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295F87" w:rsidRDefault="00942DB1" w:rsidP="00825B4A">
            <w:pPr>
              <w:spacing w:before="0"/>
              <w:jc w:val="center"/>
              <w:rPr>
                <w:sz w:val="20"/>
                <w:szCs w:val="18"/>
                <w:lang w:eastAsia="de-DE"/>
              </w:rPr>
            </w:pPr>
            <w:r w:rsidRPr="00295F87">
              <w:rPr>
                <w:sz w:val="20"/>
                <w:szCs w:val="18"/>
                <w:lang w:eastAsia="de-DE"/>
              </w:rPr>
              <w:t>4.28%</w:t>
            </w:r>
          </w:p>
        </w:tc>
        <w:tc>
          <w:tcPr>
            <w:tcW w:w="717" w:type="dxa"/>
            <w:tcBorders>
              <w:top w:val="nil"/>
              <w:left w:val="nil"/>
              <w:bottom w:val="nil"/>
              <w:right w:val="nil"/>
            </w:tcBorders>
            <w:noWrap/>
            <w:vAlign w:val="center"/>
            <w:hideMark/>
          </w:tcPr>
          <w:p w14:paraId="106678D3" w14:textId="77777777" w:rsidR="00942DB1" w:rsidRPr="00295F87" w:rsidRDefault="00942DB1" w:rsidP="00825B4A">
            <w:pPr>
              <w:spacing w:before="0"/>
              <w:jc w:val="center"/>
              <w:rPr>
                <w:sz w:val="20"/>
                <w:szCs w:val="18"/>
                <w:lang w:eastAsia="de-DE"/>
              </w:rPr>
            </w:pPr>
            <w:r w:rsidRPr="00295F87">
              <w:rPr>
                <w:sz w:val="20"/>
                <w:szCs w:val="18"/>
                <w:lang w:eastAsia="de-DE"/>
              </w:rPr>
              <w:t>72.1%</w:t>
            </w:r>
          </w:p>
        </w:tc>
        <w:tc>
          <w:tcPr>
            <w:tcW w:w="717" w:type="dxa"/>
            <w:tcBorders>
              <w:top w:val="nil"/>
              <w:left w:val="nil"/>
              <w:bottom w:val="nil"/>
              <w:right w:val="nil"/>
            </w:tcBorders>
            <w:noWrap/>
            <w:vAlign w:val="center"/>
            <w:hideMark/>
          </w:tcPr>
          <w:p w14:paraId="4635FC1C" w14:textId="77777777" w:rsidR="00942DB1" w:rsidRPr="00295F87" w:rsidRDefault="00942DB1" w:rsidP="00825B4A">
            <w:pPr>
              <w:spacing w:before="0"/>
              <w:jc w:val="center"/>
              <w:rPr>
                <w:sz w:val="20"/>
                <w:szCs w:val="18"/>
                <w:lang w:eastAsia="de-DE"/>
              </w:rPr>
            </w:pPr>
            <w:r w:rsidRPr="00295F87">
              <w:rPr>
                <w:sz w:val="20"/>
                <w:szCs w:val="18"/>
                <w:lang w:eastAsia="de-DE"/>
              </w:rPr>
              <w:t>55.7%</w:t>
            </w:r>
          </w:p>
        </w:tc>
        <w:tc>
          <w:tcPr>
            <w:tcW w:w="766" w:type="dxa"/>
            <w:tcBorders>
              <w:top w:val="nil"/>
              <w:left w:val="single" w:sz="4" w:space="0" w:color="auto"/>
              <w:bottom w:val="nil"/>
              <w:right w:val="nil"/>
            </w:tcBorders>
            <w:noWrap/>
            <w:vAlign w:val="center"/>
            <w:hideMark/>
          </w:tcPr>
          <w:p w14:paraId="2015A6A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295F87" w:rsidRDefault="00942DB1" w:rsidP="00825B4A">
            <w:pPr>
              <w:spacing w:before="0"/>
              <w:jc w:val="center"/>
              <w:rPr>
                <w:sz w:val="20"/>
                <w:szCs w:val="18"/>
                <w:lang w:eastAsia="de-DE"/>
              </w:rPr>
            </w:pPr>
            <w:r w:rsidRPr="00295F87">
              <w:rPr>
                <w:sz w:val="20"/>
                <w:szCs w:val="18"/>
                <w:lang w:eastAsia="de-DE"/>
              </w:rPr>
              <w:t>-24.81%</w:t>
            </w:r>
          </w:p>
        </w:tc>
        <w:tc>
          <w:tcPr>
            <w:tcW w:w="770" w:type="dxa"/>
            <w:tcBorders>
              <w:top w:val="single" w:sz="8" w:space="0" w:color="auto"/>
              <w:left w:val="nil"/>
              <w:bottom w:val="nil"/>
              <w:right w:val="nil"/>
            </w:tcBorders>
            <w:shd w:val="clear" w:color="000000" w:fill="CCFFCC"/>
            <w:noWrap/>
            <w:vAlign w:val="center"/>
            <w:hideMark/>
          </w:tcPr>
          <w:p w14:paraId="70E2C6E8" w14:textId="77777777" w:rsidR="00942DB1" w:rsidRPr="00295F87" w:rsidRDefault="00942DB1" w:rsidP="00825B4A">
            <w:pPr>
              <w:spacing w:before="0"/>
              <w:jc w:val="center"/>
              <w:rPr>
                <w:sz w:val="20"/>
                <w:szCs w:val="18"/>
                <w:lang w:eastAsia="de-DE"/>
              </w:rPr>
            </w:pPr>
            <w:r w:rsidRPr="00295F87">
              <w:rPr>
                <w:sz w:val="20"/>
                <w:szCs w:val="18"/>
                <w:lang w:eastAsia="de-DE"/>
              </w:rPr>
              <w:t>-21.34%</w:t>
            </w:r>
          </w:p>
        </w:tc>
        <w:tc>
          <w:tcPr>
            <w:tcW w:w="770" w:type="dxa"/>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295F87" w:rsidRDefault="00942DB1" w:rsidP="00825B4A">
            <w:pPr>
              <w:spacing w:before="0"/>
              <w:jc w:val="center"/>
              <w:rPr>
                <w:sz w:val="20"/>
                <w:szCs w:val="18"/>
                <w:lang w:eastAsia="de-DE"/>
              </w:rPr>
            </w:pPr>
            <w:r w:rsidRPr="00295F87">
              <w:rPr>
                <w:sz w:val="20"/>
                <w:szCs w:val="18"/>
                <w:lang w:eastAsia="de-DE"/>
              </w:rPr>
              <w:t>-22.53%</w:t>
            </w:r>
          </w:p>
        </w:tc>
        <w:tc>
          <w:tcPr>
            <w:tcW w:w="798" w:type="dxa"/>
            <w:tcBorders>
              <w:top w:val="nil"/>
              <w:left w:val="nil"/>
              <w:bottom w:val="nil"/>
              <w:right w:val="nil"/>
            </w:tcBorders>
            <w:noWrap/>
            <w:vAlign w:val="center"/>
            <w:hideMark/>
          </w:tcPr>
          <w:p w14:paraId="5882AB2D" w14:textId="77777777" w:rsidR="00942DB1" w:rsidRPr="00295F87" w:rsidRDefault="00942DB1" w:rsidP="00825B4A">
            <w:pPr>
              <w:spacing w:before="0"/>
              <w:jc w:val="center"/>
              <w:rPr>
                <w:sz w:val="20"/>
                <w:szCs w:val="18"/>
                <w:lang w:eastAsia="de-DE"/>
              </w:rPr>
            </w:pPr>
            <w:r w:rsidRPr="00295F87">
              <w:rPr>
                <w:sz w:val="20"/>
                <w:szCs w:val="18"/>
                <w:lang w:eastAsia="de-DE"/>
              </w:rPr>
              <w:t>689.5%</w:t>
            </w:r>
          </w:p>
        </w:tc>
        <w:tc>
          <w:tcPr>
            <w:tcW w:w="798" w:type="dxa"/>
            <w:tcBorders>
              <w:top w:val="nil"/>
              <w:left w:val="nil"/>
              <w:bottom w:val="nil"/>
              <w:right w:val="single" w:sz="8" w:space="0" w:color="auto"/>
            </w:tcBorders>
            <w:noWrap/>
            <w:vAlign w:val="center"/>
            <w:hideMark/>
          </w:tcPr>
          <w:p w14:paraId="27EDBA69" w14:textId="77777777" w:rsidR="00942DB1" w:rsidRPr="00295F87" w:rsidRDefault="00942DB1" w:rsidP="00825B4A">
            <w:pPr>
              <w:spacing w:before="0"/>
              <w:jc w:val="center"/>
              <w:rPr>
                <w:sz w:val="20"/>
                <w:szCs w:val="18"/>
                <w:lang w:eastAsia="de-DE"/>
              </w:rPr>
            </w:pPr>
            <w:r w:rsidRPr="00295F87">
              <w:rPr>
                <w:sz w:val="20"/>
                <w:szCs w:val="18"/>
                <w:lang w:eastAsia="de-DE"/>
              </w:rPr>
              <w:t>1034.3%</w:t>
            </w:r>
          </w:p>
        </w:tc>
      </w:tr>
      <w:tr w:rsidR="00295F87" w:rsidRPr="001A4677" w14:paraId="24563C5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25B9ADC"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1F50C842" w14:textId="77777777" w:rsidR="00942DB1" w:rsidRPr="00295F87" w:rsidRDefault="00942DB1" w:rsidP="00825B4A">
            <w:pPr>
              <w:spacing w:before="0"/>
              <w:jc w:val="center"/>
              <w:rPr>
                <w:sz w:val="20"/>
                <w:szCs w:val="18"/>
                <w:lang w:eastAsia="de-DE"/>
              </w:rPr>
            </w:pPr>
            <w:r w:rsidRPr="00295F87">
              <w:rPr>
                <w:sz w:val="20"/>
                <w:szCs w:val="18"/>
                <w:lang w:eastAsia="de-DE"/>
              </w:rPr>
              <w:t>3.76%</w:t>
            </w:r>
          </w:p>
        </w:tc>
        <w:tc>
          <w:tcPr>
            <w:tcW w:w="689" w:type="dxa"/>
            <w:tcBorders>
              <w:top w:val="nil"/>
              <w:left w:val="nil"/>
              <w:bottom w:val="nil"/>
              <w:right w:val="nil"/>
            </w:tcBorders>
            <w:shd w:val="clear" w:color="000000" w:fill="FFC7CE"/>
            <w:noWrap/>
            <w:vAlign w:val="center"/>
            <w:hideMark/>
          </w:tcPr>
          <w:p w14:paraId="791F59C0" w14:textId="77777777" w:rsidR="00942DB1" w:rsidRPr="00295F87" w:rsidRDefault="00942DB1" w:rsidP="00825B4A">
            <w:pPr>
              <w:spacing w:before="0"/>
              <w:jc w:val="center"/>
              <w:rPr>
                <w:sz w:val="20"/>
                <w:szCs w:val="18"/>
                <w:lang w:eastAsia="de-DE"/>
              </w:rPr>
            </w:pPr>
            <w:r w:rsidRPr="00295F87">
              <w:rPr>
                <w:sz w:val="20"/>
                <w:szCs w:val="18"/>
                <w:lang w:eastAsia="de-DE"/>
              </w:rPr>
              <w:t>3.86%</w:t>
            </w:r>
          </w:p>
        </w:tc>
        <w:tc>
          <w:tcPr>
            <w:tcW w:w="689" w:type="dxa"/>
            <w:tcBorders>
              <w:top w:val="nil"/>
              <w:left w:val="nil"/>
              <w:bottom w:val="nil"/>
              <w:right w:val="single" w:sz="4" w:space="0" w:color="auto"/>
            </w:tcBorders>
            <w:shd w:val="clear" w:color="000000" w:fill="FFC7CE"/>
            <w:noWrap/>
            <w:vAlign w:val="center"/>
            <w:hideMark/>
          </w:tcPr>
          <w:p w14:paraId="42C3096B" w14:textId="77777777" w:rsidR="00942DB1" w:rsidRPr="00295F87" w:rsidRDefault="00942DB1" w:rsidP="00825B4A">
            <w:pPr>
              <w:spacing w:before="0"/>
              <w:jc w:val="center"/>
              <w:rPr>
                <w:sz w:val="20"/>
                <w:szCs w:val="18"/>
                <w:lang w:eastAsia="de-DE"/>
              </w:rPr>
            </w:pPr>
            <w:r w:rsidRPr="00295F87">
              <w:rPr>
                <w:sz w:val="20"/>
                <w:szCs w:val="18"/>
                <w:lang w:eastAsia="de-DE"/>
              </w:rPr>
              <w:t>3.96%</w:t>
            </w:r>
          </w:p>
        </w:tc>
        <w:tc>
          <w:tcPr>
            <w:tcW w:w="717" w:type="dxa"/>
            <w:tcBorders>
              <w:top w:val="nil"/>
              <w:left w:val="nil"/>
              <w:bottom w:val="nil"/>
              <w:right w:val="nil"/>
            </w:tcBorders>
            <w:noWrap/>
            <w:vAlign w:val="center"/>
            <w:hideMark/>
          </w:tcPr>
          <w:p w14:paraId="4F4D32A6" w14:textId="77777777" w:rsidR="00942DB1" w:rsidRPr="00295F87" w:rsidRDefault="00942DB1" w:rsidP="00825B4A">
            <w:pPr>
              <w:spacing w:before="0"/>
              <w:jc w:val="center"/>
              <w:rPr>
                <w:sz w:val="20"/>
                <w:szCs w:val="18"/>
                <w:lang w:eastAsia="de-DE"/>
              </w:rPr>
            </w:pPr>
            <w:r w:rsidRPr="00295F87">
              <w:rPr>
                <w:sz w:val="20"/>
                <w:szCs w:val="18"/>
                <w:lang w:eastAsia="de-DE"/>
              </w:rPr>
              <w:t>85.5%</w:t>
            </w:r>
          </w:p>
        </w:tc>
        <w:tc>
          <w:tcPr>
            <w:tcW w:w="717" w:type="dxa"/>
            <w:tcBorders>
              <w:top w:val="nil"/>
              <w:left w:val="nil"/>
              <w:bottom w:val="nil"/>
              <w:right w:val="nil"/>
            </w:tcBorders>
            <w:noWrap/>
            <w:vAlign w:val="center"/>
            <w:hideMark/>
          </w:tcPr>
          <w:p w14:paraId="5F9CEFE8" w14:textId="77777777" w:rsidR="00942DB1" w:rsidRPr="00295F87" w:rsidRDefault="00942DB1" w:rsidP="00825B4A">
            <w:pPr>
              <w:spacing w:before="0"/>
              <w:jc w:val="center"/>
              <w:rPr>
                <w:sz w:val="20"/>
                <w:szCs w:val="18"/>
                <w:lang w:eastAsia="de-DE"/>
              </w:rPr>
            </w:pPr>
            <w:r w:rsidRPr="00295F87">
              <w:rPr>
                <w:sz w:val="20"/>
                <w:szCs w:val="18"/>
                <w:lang w:eastAsia="de-DE"/>
              </w:rPr>
              <w:t>71.6%</w:t>
            </w:r>
          </w:p>
        </w:tc>
        <w:tc>
          <w:tcPr>
            <w:tcW w:w="766" w:type="dxa"/>
            <w:tcBorders>
              <w:top w:val="nil"/>
              <w:left w:val="single" w:sz="4" w:space="0" w:color="auto"/>
              <w:bottom w:val="nil"/>
              <w:right w:val="nil"/>
            </w:tcBorders>
            <w:noWrap/>
            <w:vAlign w:val="center"/>
            <w:hideMark/>
          </w:tcPr>
          <w:p w14:paraId="22AC7CD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4E3CEFC2" w14:textId="77777777" w:rsidR="00942DB1" w:rsidRPr="00295F87" w:rsidRDefault="00942DB1" w:rsidP="00825B4A">
            <w:pPr>
              <w:spacing w:before="0"/>
              <w:jc w:val="center"/>
              <w:rPr>
                <w:sz w:val="20"/>
                <w:szCs w:val="18"/>
                <w:lang w:eastAsia="de-DE"/>
              </w:rPr>
            </w:pPr>
            <w:r w:rsidRPr="00295F87">
              <w:rPr>
                <w:sz w:val="20"/>
                <w:szCs w:val="18"/>
                <w:lang w:eastAsia="de-DE"/>
              </w:rPr>
              <w:t>-31.00%</w:t>
            </w:r>
          </w:p>
        </w:tc>
        <w:tc>
          <w:tcPr>
            <w:tcW w:w="770" w:type="dxa"/>
            <w:tcBorders>
              <w:top w:val="nil"/>
              <w:left w:val="nil"/>
              <w:bottom w:val="nil"/>
              <w:right w:val="nil"/>
            </w:tcBorders>
            <w:shd w:val="clear" w:color="000000" w:fill="CCFFCC"/>
            <w:noWrap/>
            <w:vAlign w:val="center"/>
            <w:hideMark/>
          </w:tcPr>
          <w:p w14:paraId="12C6C829" w14:textId="77777777" w:rsidR="00942DB1" w:rsidRPr="00295F87" w:rsidRDefault="00942DB1" w:rsidP="00825B4A">
            <w:pPr>
              <w:spacing w:before="0"/>
              <w:jc w:val="center"/>
              <w:rPr>
                <w:sz w:val="20"/>
                <w:szCs w:val="18"/>
                <w:lang w:eastAsia="de-DE"/>
              </w:rPr>
            </w:pPr>
            <w:r w:rsidRPr="00295F87">
              <w:rPr>
                <w:sz w:val="20"/>
                <w:szCs w:val="18"/>
                <w:lang w:eastAsia="de-DE"/>
              </w:rPr>
              <w:t>-34.27%</w:t>
            </w:r>
          </w:p>
        </w:tc>
        <w:tc>
          <w:tcPr>
            <w:tcW w:w="770" w:type="dxa"/>
            <w:tcBorders>
              <w:top w:val="nil"/>
              <w:left w:val="nil"/>
              <w:bottom w:val="nil"/>
              <w:right w:val="single" w:sz="4" w:space="0" w:color="auto"/>
            </w:tcBorders>
            <w:shd w:val="clear" w:color="000000" w:fill="CCFFCC"/>
            <w:noWrap/>
            <w:vAlign w:val="center"/>
            <w:hideMark/>
          </w:tcPr>
          <w:p w14:paraId="6EF988D6" w14:textId="77777777" w:rsidR="00942DB1" w:rsidRPr="00295F87" w:rsidRDefault="00942DB1" w:rsidP="00825B4A">
            <w:pPr>
              <w:spacing w:before="0"/>
              <w:jc w:val="center"/>
              <w:rPr>
                <w:sz w:val="20"/>
                <w:szCs w:val="18"/>
                <w:lang w:eastAsia="de-DE"/>
              </w:rPr>
            </w:pPr>
            <w:r w:rsidRPr="00295F87">
              <w:rPr>
                <w:sz w:val="20"/>
                <w:szCs w:val="18"/>
                <w:lang w:eastAsia="de-DE"/>
              </w:rPr>
              <w:t>-34.79%</w:t>
            </w:r>
          </w:p>
        </w:tc>
        <w:tc>
          <w:tcPr>
            <w:tcW w:w="798" w:type="dxa"/>
            <w:tcBorders>
              <w:top w:val="nil"/>
              <w:left w:val="nil"/>
              <w:bottom w:val="nil"/>
              <w:right w:val="nil"/>
            </w:tcBorders>
            <w:noWrap/>
            <w:vAlign w:val="center"/>
            <w:hideMark/>
          </w:tcPr>
          <w:p w14:paraId="76035F91" w14:textId="77777777" w:rsidR="00942DB1" w:rsidRPr="00295F87" w:rsidRDefault="00942DB1" w:rsidP="00825B4A">
            <w:pPr>
              <w:spacing w:before="0"/>
              <w:jc w:val="center"/>
              <w:rPr>
                <w:sz w:val="20"/>
                <w:szCs w:val="18"/>
                <w:lang w:eastAsia="de-DE"/>
              </w:rPr>
            </w:pPr>
            <w:r w:rsidRPr="00295F87">
              <w:rPr>
                <w:sz w:val="20"/>
                <w:szCs w:val="18"/>
                <w:lang w:eastAsia="de-DE"/>
              </w:rPr>
              <w:t>714.4%</w:t>
            </w:r>
          </w:p>
        </w:tc>
        <w:tc>
          <w:tcPr>
            <w:tcW w:w="798" w:type="dxa"/>
            <w:tcBorders>
              <w:top w:val="nil"/>
              <w:left w:val="nil"/>
              <w:bottom w:val="nil"/>
              <w:right w:val="single" w:sz="8" w:space="0" w:color="auto"/>
            </w:tcBorders>
            <w:noWrap/>
            <w:vAlign w:val="center"/>
            <w:hideMark/>
          </w:tcPr>
          <w:p w14:paraId="7A76382E" w14:textId="77777777" w:rsidR="00942DB1" w:rsidRPr="00295F87" w:rsidRDefault="00942DB1" w:rsidP="00825B4A">
            <w:pPr>
              <w:spacing w:before="0"/>
              <w:jc w:val="center"/>
              <w:rPr>
                <w:sz w:val="20"/>
                <w:szCs w:val="18"/>
                <w:lang w:eastAsia="de-DE"/>
              </w:rPr>
            </w:pPr>
            <w:r w:rsidRPr="00295F87">
              <w:rPr>
                <w:sz w:val="20"/>
                <w:szCs w:val="18"/>
                <w:lang w:eastAsia="de-DE"/>
              </w:rPr>
              <w:t>786.3%</w:t>
            </w:r>
          </w:p>
        </w:tc>
      </w:tr>
      <w:tr w:rsidR="00295F87" w:rsidRPr="001A4677" w14:paraId="318E504E"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54AFCB"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single" w:sz="8" w:space="0" w:color="auto"/>
              <w:right w:val="nil"/>
            </w:tcBorders>
            <w:shd w:val="clear" w:color="000000" w:fill="FFC7CE"/>
            <w:noWrap/>
            <w:vAlign w:val="center"/>
            <w:hideMark/>
          </w:tcPr>
          <w:p w14:paraId="6C352470" w14:textId="77777777" w:rsidR="00942DB1" w:rsidRPr="00295F87" w:rsidRDefault="00942DB1" w:rsidP="00825B4A">
            <w:pPr>
              <w:spacing w:before="0"/>
              <w:jc w:val="center"/>
              <w:rPr>
                <w:sz w:val="20"/>
                <w:szCs w:val="18"/>
                <w:lang w:eastAsia="de-DE"/>
              </w:rPr>
            </w:pPr>
            <w:r w:rsidRPr="00295F87">
              <w:rPr>
                <w:sz w:val="20"/>
                <w:szCs w:val="18"/>
                <w:lang w:eastAsia="de-DE"/>
              </w:rPr>
              <w:t>4.42%</w:t>
            </w:r>
          </w:p>
        </w:tc>
        <w:tc>
          <w:tcPr>
            <w:tcW w:w="689" w:type="dxa"/>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295F87" w:rsidRDefault="00942DB1" w:rsidP="00825B4A">
            <w:pPr>
              <w:spacing w:before="0"/>
              <w:jc w:val="center"/>
              <w:rPr>
                <w:sz w:val="20"/>
                <w:szCs w:val="18"/>
                <w:lang w:eastAsia="de-DE"/>
              </w:rPr>
            </w:pPr>
            <w:r w:rsidRPr="00295F87">
              <w:rPr>
                <w:sz w:val="20"/>
                <w:szCs w:val="18"/>
                <w:lang w:eastAsia="de-DE"/>
              </w:rPr>
              <w:t>4.43%</w:t>
            </w:r>
          </w:p>
        </w:tc>
        <w:tc>
          <w:tcPr>
            <w:tcW w:w="717" w:type="dxa"/>
            <w:tcBorders>
              <w:top w:val="nil"/>
              <w:left w:val="nil"/>
              <w:bottom w:val="single" w:sz="8" w:space="0" w:color="auto"/>
              <w:right w:val="nil"/>
            </w:tcBorders>
            <w:noWrap/>
            <w:vAlign w:val="center"/>
            <w:hideMark/>
          </w:tcPr>
          <w:p w14:paraId="6A68F1C1" w14:textId="77777777" w:rsidR="00942DB1" w:rsidRPr="00295F87" w:rsidRDefault="00942DB1" w:rsidP="00825B4A">
            <w:pPr>
              <w:spacing w:before="0"/>
              <w:jc w:val="center"/>
              <w:rPr>
                <w:sz w:val="20"/>
                <w:szCs w:val="18"/>
                <w:lang w:eastAsia="de-DE"/>
              </w:rPr>
            </w:pPr>
            <w:r w:rsidRPr="00295F87">
              <w:rPr>
                <w:sz w:val="20"/>
                <w:szCs w:val="18"/>
                <w:lang w:eastAsia="de-DE"/>
              </w:rPr>
              <w:t>86.2%</w:t>
            </w:r>
          </w:p>
        </w:tc>
        <w:tc>
          <w:tcPr>
            <w:tcW w:w="717" w:type="dxa"/>
            <w:tcBorders>
              <w:top w:val="nil"/>
              <w:left w:val="nil"/>
              <w:bottom w:val="single" w:sz="8" w:space="0" w:color="auto"/>
              <w:right w:val="nil"/>
            </w:tcBorders>
            <w:noWrap/>
            <w:vAlign w:val="center"/>
            <w:hideMark/>
          </w:tcPr>
          <w:p w14:paraId="570F5CC4" w14:textId="77777777" w:rsidR="00942DB1" w:rsidRPr="00295F87" w:rsidRDefault="00942DB1" w:rsidP="00825B4A">
            <w:pPr>
              <w:spacing w:before="0"/>
              <w:jc w:val="center"/>
              <w:rPr>
                <w:sz w:val="20"/>
                <w:szCs w:val="18"/>
                <w:lang w:eastAsia="de-DE"/>
              </w:rPr>
            </w:pPr>
            <w:r w:rsidRPr="00295F87">
              <w:rPr>
                <w:sz w:val="20"/>
                <w:szCs w:val="18"/>
                <w:lang w:eastAsia="de-DE"/>
              </w:rPr>
              <w:t>73.8%</w:t>
            </w:r>
          </w:p>
        </w:tc>
        <w:tc>
          <w:tcPr>
            <w:tcW w:w="766" w:type="dxa"/>
            <w:tcBorders>
              <w:top w:val="nil"/>
              <w:left w:val="single" w:sz="4" w:space="0" w:color="auto"/>
              <w:bottom w:val="single" w:sz="8" w:space="0" w:color="auto"/>
              <w:right w:val="nil"/>
            </w:tcBorders>
            <w:noWrap/>
            <w:vAlign w:val="center"/>
            <w:hideMark/>
          </w:tcPr>
          <w:p w14:paraId="0366BB6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295F87" w:rsidRDefault="00942DB1" w:rsidP="00825B4A">
            <w:pPr>
              <w:spacing w:before="0"/>
              <w:jc w:val="center"/>
              <w:rPr>
                <w:sz w:val="20"/>
                <w:szCs w:val="18"/>
                <w:lang w:eastAsia="de-DE"/>
              </w:rPr>
            </w:pPr>
            <w:r w:rsidRPr="00295F87">
              <w:rPr>
                <w:sz w:val="20"/>
                <w:szCs w:val="18"/>
                <w:lang w:eastAsia="de-DE"/>
              </w:rPr>
              <w:t>-40.47%</w:t>
            </w:r>
          </w:p>
        </w:tc>
        <w:tc>
          <w:tcPr>
            <w:tcW w:w="770" w:type="dxa"/>
            <w:tcBorders>
              <w:top w:val="nil"/>
              <w:left w:val="nil"/>
              <w:bottom w:val="single" w:sz="8" w:space="0" w:color="auto"/>
              <w:right w:val="nil"/>
            </w:tcBorders>
            <w:shd w:val="clear" w:color="000000" w:fill="CCFFCC"/>
            <w:noWrap/>
            <w:vAlign w:val="center"/>
            <w:hideMark/>
          </w:tcPr>
          <w:p w14:paraId="017184EF" w14:textId="77777777" w:rsidR="00942DB1" w:rsidRPr="00295F87" w:rsidRDefault="00942DB1" w:rsidP="00825B4A">
            <w:pPr>
              <w:spacing w:before="0"/>
              <w:jc w:val="center"/>
              <w:rPr>
                <w:sz w:val="20"/>
                <w:szCs w:val="18"/>
                <w:lang w:eastAsia="de-DE"/>
              </w:rPr>
            </w:pPr>
            <w:r w:rsidRPr="00295F87">
              <w:rPr>
                <w:sz w:val="20"/>
                <w:szCs w:val="18"/>
                <w:lang w:eastAsia="de-DE"/>
              </w:rPr>
              <w:t>-46.62%</w:t>
            </w:r>
          </w:p>
        </w:tc>
        <w:tc>
          <w:tcPr>
            <w:tcW w:w="770" w:type="dxa"/>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295F87" w:rsidRDefault="00942DB1" w:rsidP="00825B4A">
            <w:pPr>
              <w:spacing w:before="0"/>
              <w:jc w:val="center"/>
              <w:rPr>
                <w:sz w:val="20"/>
                <w:szCs w:val="18"/>
                <w:lang w:eastAsia="de-DE"/>
              </w:rPr>
            </w:pPr>
            <w:r w:rsidRPr="00295F87">
              <w:rPr>
                <w:sz w:val="20"/>
                <w:szCs w:val="18"/>
                <w:lang w:eastAsia="de-DE"/>
              </w:rPr>
              <w:t>-46.57%</w:t>
            </w:r>
          </w:p>
        </w:tc>
        <w:tc>
          <w:tcPr>
            <w:tcW w:w="798" w:type="dxa"/>
            <w:tcBorders>
              <w:top w:val="nil"/>
              <w:left w:val="nil"/>
              <w:bottom w:val="single" w:sz="8" w:space="0" w:color="auto"/>
              <w:right w:val="nil"/>
            </w:tcBorders>
            <w:noWrap/>
            <w:vAlign w:val="center"/>
            <w:hideMark/>
          </w:tcPr>
          <w:p w14:paraId="19A32DA5" w14:textId="77777777" w:rsidR="00942DB1" w:rsidRPr="00295F87" w:rsidRDefault="00942DB1" w:rsidP="00825B4A">
            <w:pPr>
              <w:spacing w:before="0"/>
              <w:jc w:val="center"/>
              <w:rPr>
                <w:sz w:val="20"/>
                <w:szCs w:val="18"/>
                <w:lang w:eastAsia="de-DE"/>
              </w:rPr>
            </w:pPr>
            <w:r w:rsidRPr="00295F87">
              <w:rPr>
                <w:sz w:val="20"/>
                <w:szCs w:val="18"/>
                <w:lang w:eastAsia="de-DE"/>
              </w:rPr>
              <w:t>620.9%</w:t>
            </w:r>
          </w:p>
        </w:tc>
        <w:tc>
          <w:tcPr>
            <w:tcW w:w="798" w:type="dxa"/>
            <w:tcBorders>
              <w:top w:val="nil"/>
              <w:left w:val="nil"/>
              <w:bottom w:val="single" w:sz="8" w:space="0" w:color="auto"/>
              <w:right w:val="single" w:sz="8" w:space="0" w:color="auto"/>
            </w:tcBorders>
            <w:noWrap/>
            <w:vAlign w:val="center"/>
            <w:hideMark/>
          </w:tcPr>
          <w:p w14:paraId="241AC1EC" w14:textId="77777777" w:rsidR="00942DB1" w:rsidRPr="00295F87" w:rsidRDefault="00942DB1" w:rsidP="00825B4A">
            <w:pPr>
              <w:spacing w:before="0"/>
              <w:jc w:val="center"/>
              <w:rPr>
                <w:sz w:val="20"/>
                <w:szCs w:val="18"/>
                <w:lang w:eastAsia="de-DE"/>
              </w:rPr>
            </w:pPr>
            <w:r w:rsidRPr="00295F87">
              <w:rPr>
                <w:sz w:val="20"/>
                <w:szCs w:val="18"/>
                <w:lang w:eastAsia="de-DE"/>
              </w:rPr>
              <w:t>666.5%</w:t>
            </w:r>
          </w:p>
        </w:tc>
      </w:tr>
      <w:tr w:rsidR="00942DB1" w:rsidRPr="001A4677" w14:paraId="2BEEC8C6" w14:textId="77777777" w:rsidTr="00295F87">
        <w:trPr>
          <w:trHeight w:val="255"/>
        </w:trPr>
        <w:tc>
          <w:tcPr>
            <w:tcW w:w="1152" w:type="dxa"/>
            <w:tcBorders>
              <w:top w:val="nil"/>
              <w:left w:val="nil"/>
              <w:bottom w:val="nil"/>
              <w:right w:val="nil"/>
            </w:tcBorders>
            <w:noWrap/>
            <w:vAlign w:val="center"/>
            <w:hideMark/>
          </w:tcPr>
          <w:p w14:paraId="3BAB8472"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3E04E786"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5D32DEE9"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039E8BAE"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74614F6D"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430F1C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74B8F9D8"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7755D26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2756181"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C2A7298"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37B1E2A"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05410F26" w14:textId="77777777" w:rsidR="00942DB1" w:rsidRPr="00295F87" w:rsidRDefault="00942DB1" w:rsidP="00825B4A">
            <w:pPr>
              <w:spacing w:before="0"/>
              <w:jc w:val="center"/>
              <w:rPr>
                <w:sz w:val="20"/>
                <w:szCs w:val="18"/>
                <w:lang w:eastAsia="de-DE"/>
              </w:rPr>
            </w:pPr>
          </w:p>
        </w:tc>
      </w:tr>
      <w:tr w:rsidR="00942DB1" w:rsidRPr="001A4677" w14:paraId="4372DB09" w14:textId="77777777" w:rsidTr="00295F87">
        <w:trPr>
          <w:trHeight w:val="255"/>
        </w:trPr>
        <w:tc>
          <w:tcPr>
            <w:tcW w:w="1152" w:type="dxa"/>
            <w:tcBorders>
              <w:top w:val="nil"/>
              <w:left w:val="nil"/>
              <w:bottom w:val="nil"/>
              <w:right w:val="nil"/>
            </w:tcBorders>
            <w:noWrap/>
            <w:vAlign w:val="center"/>
            <w:hideMark/>
          </w:tcPr>
          <w:p w14:paraId="02990E9A"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4D1E60A" w14:textId="582264D9" w:rsidR="00942DB1" w:rsidRPr="00295F87" w:rsidRDefault="00942DB1" w:rsidP="00825B4A">
            <w:pPr>
              <w:spacing w:before="0"/>
              <w:jc w:val="center"/>
              <w:rPr>
                <w:b/>
                <w:bCs/>
                <w:sz w:val="20"/>
                <w:szCs w:val="18"/>
                <w:lang w:eastAsia="de-DE"/>
              </w:rPr>
            </w:pPr>
            <w:r w:rsidRPr="00295F87">
              <w:rPr>
                <w:b/>
                <w:bCs/>
                <w:sz w:val="20"/>
                <w:szCs w:val="18"/>
                <w:lang w:eastAsia="de-DE"/>
              </w:rPr>
              <w:t xml:space="preserve">Low delay B </w:t>
            </w:r>
            <w:r w:rsidR="00901E72">
              <w:rPr>
                <w:b/>
                <w:bCs/>
                <w:sz w:val="20"/>
                <w:szCs w:val="18"/>
                <w:lang w:eastAsia="de-DE"/>
              </w:rPr>
              <w:t>Main 10</w:t>
            </w:r>
          </w:p>
        </w:tc>
      </w:tr>
      <w:tr w:rsidR="00942DB1" w:rsidRPr="001A4677" w14:paraId="181D7E7B" w14:textId="77777777" w:rsidTr="00295F87">
        <w:trPr>
          <w:trHeight w:val="255"/>
        </w:trPr>
        <w:tc>
          <w:tcPr>
            <w:tcW w:w="1152" w:type="dxa"/>
            <w:tcBorders>
              <w:top w:val="nil"/>
              <w:left w:val="nil"/>
              <w:bottom w:val="nil"/>
              <w:right w:val="nil"/>
            </w:tcBorders>
            <w:noWrap/>
            <w:vAlign w:val="center"/>
            <w:hideMark/>
          </w:tcPr>
          <w:p w14:paraId="2849CB1A"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7BF243BC"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61D61B06" w14:textId="77777777" w:rsidTr="00295F87">
        <w:trPr>
          <w:trHeight w:val="255"/>
        </w:trPr>
        <w:tc>
          <w:tcPr>
            <w:tcW w:w="1152" w:type="dxa"/>
            <w:tcBorders>
              <w:top w:val="nil"/>
              <w:left w:val="nil"/>
              <w:bottom w:val="nil"/>
              <w:right w:val="nil"/>
            </w:tcBorders>
            <w:noWrap/>
            <w:vAlign w:val="center"/>
            <w:hideMark/>
          </w:tcPr>
          <w:p w14:paraId="3E89FFD6"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4F2895B3"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6303CF83"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43CCC7A"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B7D2FC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1C9E9566"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0AD63510"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56BE537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E950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16206EEE"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754C4C97"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0B233C89"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471E9B" w:rsidRPr="001A4677" w14:paraId="4F05B361"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6DD7AB6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05D7F37A" w14:textId="02CD1C9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8A44D70" w14:textId="11CEB994"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623B8B6A" w14:textId="42B22BC0"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1605786" w14:textId="48452C1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80A6662" w14:textId="20B8F879" w:rsidR="00942DB1" w:rsidRPr="00295F87" w:rsidRDefault="00942DB1" w:rsidP="00825B4A">
            <w:pPr>
              <w:spacing w:before="0"/>
              <w:jc w:val="center"/>
              <w:rPr>
                <w:sz w:val="20"/>
                <w:szCs w:val="18"/>
                <w:lang w:eastAsia="de-DE"/>
              </w:rPr>
            </w:pPr>
          </w:p>
        </w:tc>
        <w:tc>
          <w:tcPr>
            <w:tcW w:w="766" w:type="dxa"/>
            <w:tcBorders>
              <w:top w:val="single" w:sz="8" w:space="0" w:color="auto"/>
              <w:left w:val="single" w:sz="4" w:space="0" w:color="auto"/>
              <w:bottom w:val="nil"/>
              <w:right w:val="nil"/>
            </w:tcBorders>
            <w:noWrap/>
            <w:vAlign w:val="center"/>
            <w:hideMark/>
          </w:tcPr>
          <w:p w14:paraId="120661A5" w14:textId="73210170"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9DCB895" w14:textId="54410A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3A1E41A" w14:textId="5E3B5CE8"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34B88739" w14:textId="26681CC8"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26285E04" w14:textId="0324D8BC"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5AB7DCA" w14:textId="379B60FD" w:rsidR="00942DB1" w:rsidRPr="00295F87" w:rsidRDefault="00942DB1" w:rsidP="00825B4A">
            <w:pPr>
              <w:spacing w:before="0"/>
              <w:jc w:val="center"/>
              <w:rPr>
                <w:sz w:val="20"/>
                <w:szCs w:val="18"/>
                <w:lang w:eastAsia="de-DE"/>
              </w:rPr>
            </w:pPr>
          </w:p>
        </w:tc>
      </w:tr>
      <w:tr w:rsidR="00471E9B" w:rsidRPr="001A4677" w14:paraId="6344BE5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8BF79F7"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54B6B785" w14:textId="5EE4A8B2"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00AB4B67"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467858FA" w14:textId="05289CE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11FA4F42" w14:textId="0217A3B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4ABF4D2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27FF9129" w14:textId="5FF0182A"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2708A05" w14:textId="18DBF30E"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026B972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74930CAF" w14:textId="49082ADD"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85A7B07" w14:textId="596144C3"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522EAA36" w14:textId="0397DCF0" w:rsidR="00942DB1" w:rsidRPr="00295F87" w:rsidRDefault="00942DB1" w:rsidP="00825B4A">
            <w:pPr>
              <w:spacing w:before="0"/>
              <w:jc w:val="center"/>
              <w:rPr>
                <w:sz w:val="20"/>
                <w:szCs w:val="18"/>
                <w:lang w:eastAsia="de-DE"/>
              </w:rPr>
            </w:pPr>
          </w:p>
        </w:tc>
      </w:tr>
      <w:tr w:rsidR="00295F87" w:rsidRPr="001A4677" w14:paraId="40B3700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F462E6C"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single" w:sz="8" w:space="0" w:color="auto"/>
              <w:bottom w:val="nil"/>
              <w:right w:val="nil"/>
            </w:tcBorders>
            <w:shd w:val="clear" w:color="000000" w:fill="FFC7CE"/>
            <w:noWrap/>
            <w:vAlign w:val="center"/>
            <w:hideMark/>
          </w:tcPr>
          <w:p w14:paraId="226FCEE3" w14:textId="77777777" w:rsidR="00942DB1" w:rsidRPr="00295F87" w:rsidRDefault="00942DB1" w:rsidP="00825B4A">
            <w:pPr>
              <w:spacing w:before="0"/>
              <w:jc w:val="center"/>
              <w:rPr>
                <w:sz w:val="20"/>
                <w:szCs w:val="18"/>
                <w:lang w:eastAsia="de-DE"/>
              </w:rPr>
            </w:pPr>
            <w:r w:rsidRPr="00295F87">
              <w:rPr>
                <w:sz w:val="20"/>
                <w:szCs w:val="18"/>
                <w:lang w:eastAsia="de-DE"/>
              </w:rPr>
              <w:t>5.80%</w:t>
            </w:r>
          </w:p>
        </w:tc>
        <w:tc>
          <w:tcPr>
            <w:tcW w:w="689" w:type="dxa"/>
            <w:tcBorders>
              <w:top w:val="nil"/>
              <w:left w:val="nil"/>
              <w:bottom w:val="nil"/>
              <w:right w:val="nil"/>
            </w:tcBorders>
            <w:shd w:val="clear" w:color="000000" w:fill="FFC7CE"/>
            <w:noWrap/>
            <w:vAlign w:val="center"/>
            <w:hideMark/>
          </w:tcPr>
          <w:p w14:paraId="3660924A" w14:textId="77777777" w:rsidR="00942DB1" w:rsidRPr="00295F87" w:rsidRDefault="00942DB1" w:rsidP="00825B4A">
            <w:pPr>
              <w:spacing w:before="0"/>
              <w:jc w:val="center"/>
              <w:rPr>
                <w:sz w:val="20"/>
                <w:szCs w:val="18"/>
                <w:lang w:eastAsia="de-DE"/>
              </w:rPr>
            </w:pPr>
            <w:r w:rsidRPr="00295F87">
              <w:rPr>
                <w:sz w:val="20"/>
                <w:szCs w:val="18"/>
                <w:lang w:eastAsia="de-DE"/>
              </w:rPr>
              <w:t>6.38%</w:t>
            </w:r>
          </w:p>
        </w:tc>
        <w:tc>
          <w:tcPr>
            <w:tcW w:w="689" w:type="dxa"/>
            <w:tcBorders>
              <w:top w:val="nil"/>
              <w:left w:val="nil"/>
              <w:bottom w:val="nil"/>
              <w:right w:val="single" w:sz="4" w:space="0" w:color="auto"/>
            </w:tcBorders>
            <w:shd w:val="clear" w:color="000000" w:fill="FFC7CE"/>
            <w:noWrap/>
            <w:vAlign w:val="center"/>
            <w:hideMark/>
          </w:tcPr>
          <w:p w14:paraId="31D8E0B9"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17" w:type="dxa"/>
            <w:tcBorders>
              <w:top w:val="nil"/>
              <w:left w:val="nil"/>
              <w:bottom w:val="nil"/>
              <w:right w:val="nil"/>
            </w:tcBorders>
            <w:noWrap/>
            <w:vAlign w:val="center"/>
            <w:hideMark/>
          </w:tcPr>
          <w:p w14:paraId="6831E9C1" w14:textId="77777777" w:rsidR="00942DB1" w:rsidRPr="00295F87" w:rsidRDefault="00942DB1" w:rsidP="00825B4A">
            <w:pPr>
              <w:spacing w:before="0"/>
              <w:jc w:val="center"/>
              <w:rPr>
                <w:sz w:val="20"/>
                <w:szCs w:val="18"/>
                <w:lang w:eastAsia="de-DE"/>
              </w:rPr>
            </w:pPr>
            <w:r w:rsidRPr="00295F87">
              <w:rPr>
                <w:sz w:val="20"/>
                <w:szCs w:val="18"/>
                <w:lang w:eastAsia="de-DE"/>
              </w:rPr>
              <w:t>69.8%</w:t>
            </w:r>
          </w:p>
        </w:tc>
        <w:tc>
          <w:tcPr>
            <w:tcW w:w="717" w:type="dxa"/>
            <w:tcBorders>
              <w:top w:val="nil"/>
              <w:left w:val="nil"/>
              <w:bottom w:val="nil"/>
              <w:right w:val="nil"/>
            </w:tcBorders>
            <w:noWrap/>
            <w:vAlign w:val="center"/>
            <w:hideMark/>
          </w:tcPr>
          <w:p w14:paraId="5DE17511" w14:textId="77777777" w:rsidR="00942DB1" w:rsidRPr="00295F87" w:rsidRDefault="00942DB1" w:rsidP="00825B4A">
            <w:pPr>
              <w:spacing w:before="0"/>
              <w:jc w:val="center"/>
              <w:rPr>
                <w:sz w:val="20"/>
                <w:szCs w:val="18"/>
                <w:lang w:eastAsia="de-DE"/>
              </w:rPr>
            </w:pPr>
            <w:r w:rsidRPr="00295F87">
              <w:rPr>
                <w:sz w:val="20"/>
                <w:szCs w:val="18"/>
                <w:lang w:eastAsia="de-DE"/>
              </w:rPr>
              <w:t>55.4%</w:t>
            </w:r>
          </w:p>
        </w:tc>
        <w:tc>
          <w:tcPr>
            <w:tcW w:w="766" w:type="dxa"/>
            <w:tcBorders>
              <w:top w:val="nil"/>
              <w:left w:val="single" w:sz="4" w:space="0" w:color="auto"/>
              <w:bottom w:val="nil"/>
              <w:right w:val="nil"/>
            </w:tcBorders>
            <w:noWrap/>
            <w:vAlign w:val="center"/>
            <w:hideMark/>
          </w:tcPr>
          <w:p w14:paraId="2D54F2DB"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F581B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1B7D3DBE" w14:textId="77777777" w:rsidR="00942DB1" w:rsidRPr="00295F87" w:rsidRDefault="00942DB1" w:rsidP="00825B4A">
            <w:pPr>
              <w:spacing w:before="0"/>
              <w:jc w:val="center"/>
              <w:rPr>
                <w:sz w:val="20"/>
                <w:szCs w:val="18"/>
                <w:lang w:eastAsia="de-DE"/>
              </w:rPr>
            </w:pPr>
            <w:r w:rsidRPr="00295F87">
              <w:rPr>
                <w:sz w:val="20"/>
                <w:szCs w:val="18"/>
                <w:lang w:eastAsia="de-DE"/>
              </w:rPr>
              <w:t>-36.84%</w:t>
            </w:r>
          </w:p>
        </w:tc>
        <w:tc>
          <w:tcPr>
            <w:tcW w:w="770" w:type="dxa"/>
            <w:tcBorders>
              <w:top w:val="nil"/>
              <w:left w:val="nil"/>
              <w:bottom w:val="nil"/>
              <w:right w:val="single" w:sz="4" w:space="0" w:color="auto"/>
            </w:tcBorders>
            <w:shd w:val="clear" w:color="000000" w:fill="CCFFCC"/>
            <w:noWrap/>
            <w:vAlign w:val="center"/>
            <w:hideMark/>
          </w:tcPr>
          <w:p w14:paraId="2EB65EB7" w14:textId="77777777" w:rsidR="00942DB1" w:rsidRPr="00295F87" w:rsidRDefault="00942DB1" w:rsidP="00825B4A">
            <w:pPr>
              <w:spacing w:before="0"/>
              <w:jc w:val="center"/>
              <w:rPr>
                <w:sz w:val="20"/>
                <w:szCs w:val="18"/>
                <w:lang w:eastAsia="de-DE"/>
              </w:rPr>
            </w:pPr>
            <w:r w:rsidRPr="00295F87">
              <w:rPr>
                <w:sz w:val="20"/>
                <w:szCs w:val="18"/>
                <w:lang w:eastAsia="de-DE"/>
              </w:rPr>
              <w:t>-31.52%</w:t>
            </w:r>
          </w:p>
        </w:tc>
        <w:tc>
          <w:tcPr>
            <w:tcW w:w="798" w:type="dxa"/>
            <w:tcBorders>
              <w:top w:val="nil"/>
              <w:left w:val="nil"/>
              <w:bottom w:val="nil"/>
              <w:right w:val="nil"/>
            </w:tcBorders>
            <w:noWrap/>
            <w:vAlign w:val="center"/>
            <w:hideMark/>
          </w:tcPr>
          <w:p w14:paraId="255C7144" w14:textId="77777777" w:rsidR="00942DB1" w:rsidRPr="00295F87" w:rsidRDefault="00942DB1" w:rsidP="00825B4A">
            <w:pPr>
              <w:spacing w:before="0"/>
              <w:jc w:val="center"/>
              <w:rPr>
                <w:sz w:val="20"/>
                <w:szCs w:val="18"/>
                <w:lang w:eastAsia="de-DE"/>
              </w:rPr>
            </w:pPr>
            <w:r w:rsidRPr="00295F87">
              <w:rPr>
                <w:sz w:val="20"/>
                <w:szCs w:val="18"/>
                <w:lang w:eastAsia="de-DE"/>
              </w:rPr>
              <w:t>704.1%</w:t>
            </w:r>
          </w:p>
        </w:tc>
        <w:tc>
          <w:tcPr>
            <w:tcW w:w="798" w:type="dxa"/>
            <w:tcBorders>
              <w:top w:val="nil"/>
              <w:left w:val="nil"/>
              <w:bottom w:val="nil"/>
              <w:right w:val="single" w:sz="8" w:space="0" w:color="auto"/>
            </w:tcBorders>
            <w:noWrap/>
            <w:vAlign w:val="center"/>
            <w:hideMark/>
          </w:tcPr>
          <w:p w14:paraId="66720EEC" w14:textId="77777777" w:rsidR="00942DB1" w:rsidRPr="00295F87" w:rsidRDefault="00942DB1" w:rsidP="00825B4A">
            <w:pPr>
              <w:spacing w:before="0"/>
              <w:jc w:val="center"/>
              <w:rPr>
                <w:sz w:val="20"/>
                <w:szCs w:val="18"/>
                <w:lang w:eastAsia="de-DE"/>
              </w:rPr>
            </w:pPr>
            <w:r w:rsidRPr="00295F87">
              <w:rPr>
                <w:sz w:val="20"/>
                <w:szCs w:val="18"/>
                <w:lang w:eastAsia="de-DE"/>
              </w:rPr>
              <w:t>798.9%</w:t>
            </w:r>
          </w:p>
        </w:tc>
      </w:tr>
      <w:tr w:rsidR="00295F87" w:rsidRPr="001A4677" w14:paraId="01E5793D"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EDE1696"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691541FF" w14:textId="77777777" w:rsidR="00942DB1" w:rsidRPr="00295F87" w:rsidRDefault="00942DB1" w:rsidP="00825B4A">
            <w:pPr>
              <w:spacing w:before="0"/>
              <w:jc w:val="center"/>
              <w:rPr>
                <w:sz w:val="20"/>
                <w:szCs w:val="18"/>
                <w:lang w:eastAsia="de-DE"/>
              </w:rPr>
            </w:pPr>
            <w:r w:rsidRPr="00295F87">
              <w:rPr>
                <w:sz w:val="20"/>
                <w:szCs w:val="18"/>
                <w:lang w:eastAsia="de-DE"/>
              </w:rPr>
              <w:t>5.72%</w:t>
            </w:r>
          </w:p>
        </w:tc>
        <w:tc>
          <w:tcPr>
            <w:tcW w:w="689" w:type="dxa"/>
            <w:tcBorders>
              <w:top w:val="nil"/>
              <w:left w:val="nil"/>
              <w:bottom w:val="nil"/>
              <w:right w:val="nil"/>
            </w:tcBorders>
            <w:shd w:val="clear" w:color="000000" w:fill="FFC7CE"/>
            <w:noWrap/>
            <w:vAlign w:val="center"/>
            <w:hideMark/>
          </w:tcPr>
          <w:p w14:paraId="6F91B4BE"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nil"/>
              <w:left w:val="nil"/>
              <w:bottom w:val="nil"/>
              <w:right w:val="single" w:sz="4" w:space="0" w:color="auto"/>
            </w:tcBorders>
            <w:shd w:val="clear" w:color="000000" w:fill="FFC7CE"/>
            <w:noWrap/>
            <w:vAlign w:val="center"/>
            <w:hideMark/>
          </w:tcPr>
          <w:p w14:paraId="43CFC673" w14:textId="77777777" w:rsidR="00942DB1" w:rsidRPr="00295F87" w:rsidRDefault="00942DB1" w:rsidP="00825B4A">
            <w:pPr>
              <w:spacing w:before="0"/>
              <w:jc w:val="center"/>
              <w:rPr>
                <w:sz w:val="20"/>
                <w:szCs w:val="18"/>
                <w:lang w:eastAsia="de-DE"/>
              </w:rPr>
            </w:pPr>
            <w:r w:rsidRPr="00295F87">
              <w:rPr>
                <w:sz w:val="20"/>
                <w:szCs w:val="18"/>
                <w:lang w:eastAsia="de-DE"/>
              </w:rPr>
              <w:t>6.11%</w:t>
            </w:r>
          </w:p>
        </w:tc>
        <w:tc>
          <w:tcPr>
            <w:tcW w:w="717" w:type="dxa"/>
            <w:tcBorders>
              <w:top w:val="nil"/>
              <w:left w:val="nil"/>
              <w:bottom w:val="nil"/>
              <w:right w:val="nil"/>
            </w:tcBorders>
            <w:noWrap/>
            <w:vAlign w:val="center"/>
            <w:hideMark/>
          </w:tcPr>
          <w:p w14:paraId="14FCF323" w14:textId="77777777" w:rsidR="00942DB1" w:rsidRPr="00295F87" w:rsidRDefault="00942DB1" w:rsidP="00825B4A">
            <w:pPr>
              <w:spacing w:before="0"/>
              <w:jc w:val="center"/>
              <w:rPr>
                <w:sz w:val="20"/>
                <w:szCs w:val="18"/>
                <w:lang w:eastAsia="de-DE"/>
              </w:rPr>
            </w:pPr>
            <w:r w:rsidRPr="00295F87">
              <w:rPr>
                <w:sz w:val="20"/>
                <w:szCs w:val="18"/>
                <w:lang w:eastAsia="de-DE"/>
              </w:rPr>
              <w:t>67.2%</w:t>
            </w:r>
          </w:p>
        </w:tc>
        <w:tc>
          <w:tcPr>
            <w:tcW w:w="717" w:type="dxa"/>
            <w:tcBorders>
              <w:top w:val="nil"/>
              <w:left w:val="nil"/>
              <w:bottom w:val="nil"/>
              <w:right w:val="nil"/>
            </w:tcBorders>
            <w:noWrap/>
            <w:vAlign w:val="center"/>
            <w:hideMark/>
          </w:tcPr>
          <w:p w14:paraId="47083286"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66" w:type="dxa"/>
            <w:tcBorders>
              <w:top w:val="nil"/>
              <w:left w:val="single" w:sz="4" w:space="0" w:color="auto"/>
              <w:bottom w:val="nil"/>
              <w:right w:val="nil"/>
            </w:tcBorders>
            <w:noWrap/>
            <w:vAlign w:val="center"/>
            <w:hideMark/>
          </w:tcPr>
          <w:p w14:paraId="208709F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7796D113" w14:textId="77777777" w:rsidR="00942DB1" w:rsidRPr="00295F87" w:rsidRDefault="00942DB1" w:rsidP="00825B4A">
            <w:pPr>
              <w:spacing w:before="0"/>
              <w:jc w:val="center"/>
              <w:rPr>
                <w:sz w:val="20"/>
                <w:szCs w:val="18"/>
                <w:lang w:eastAsia="de-DE"/>
              </w:rPr>
            </w:pPr>
            <w:r w:rsidRPr="00295F87">
              <w:rPr>
                <w:sz w:val="20"/>
                <w:szCs w:val="18"/>
                <w:lang w:eastAsia="de-DE"/>
              </w:rPr>
              <w:t>-20.71%</w:t>
            </w:r>
          </w:p>
        </w:tc>
        <w:tc>
          <w:tcPr>
            <w:tcW w:w="770" w:type="dxa"/>
            <w:tcBorders>
              <w:top w:val="nil"/>
              <w:left w:val="nil"/>
              <w:bottom w:val="nil"/>
              <w:right w:val="nil"/>
            </w:tcBorders>
            <w:shd w:val="clear" w:color="000000" w:fill="CCFFCC"/>
            <w:noWrap/>
            <w:vAlign w:val="center"/>
            <w:hideMark/>
          </w:tcPr>
          <w:p w14:paraId="6FDFBF82" w14:textId="77777777" w:rsidR="00942DB1" w:rsidRPr="00295F87" w:rsidRDefault="00942DB1" w:rsidP="00825B4A">
            <w:pPr>
              <w:spacing w:before="0"/>
              <w:jc w:val="center"/>
              <w:rPr>
                <w:sz w:val="20"/>
                <w:szCs w:val="18"/>
                <w:lang w:eastAsia="de-DE"/>
              </w:rPr>
            </w:pPr>
            <w:r w:rsidRPr="00295F87">
              <w:rPr>
                <w:sz w:val="20"/>
                <w:szCs w:val="18"/>
                <w:lang w:eastAsia="de-DE"/>
              </w:rPr>
              <w:t>-24.18%</w:t>
            </w:r>
          </w:p>
        </w:tc>
        <w:tc>
          <w:tcPr>
            <w:tcW w:w="770" w:type="dxa"/>
            <w:tcBorders>
              <w:top w:val="nil"/>
              <w:left w:val="nil"/>
              <w:bottom w:val="nil"/>
              <w:right w:val="single" w:sz="4" w:space="0" w:color="auto"/>
            </w:tcBorders>
            <w:shd w:val="clear" w:color="000000" w:fill="CCFFCC"/>
            <w:noWrap/>
            <w:vAlign w:val="center"/>
            <w:hideMark/>
          </w:tcPr>
          <w:p w14:paraId="75C2D6EF" w14:textId="77777777" w:rsidR="00942DB1" w:rsidRPr="00295F87" w:rsidRDefault="00942DB1" w:rsidP="00825B4A">
            <w:pPr>
              <w:spacing w:before="0"/>
              <w:jc w:val="center"/>
              <w:rPr>
                <w:sz w:val="20"/>
                <w:szCs w:val="18"/>
                <w:lang w:eastAsia="de-DE"/>
              </w:rPr>
            </w:pPr>
            <w:r w:rsidRPr="00295F87">
              <w:rPr>
                <w:sz w:val="20"/>
                <w:szCs w:val="18"/>
                <w:lang w:eastAsia="de-DE"/>
              </w:rPr>
              <w:t>-26.16%</w:t>
            </w:r>
          </w:p>
        </w:tc>
        <w:tc>
          <w:tcPr>
            <w:tcW w:w="798" w:type="dxa"/>
            <w:tcBorders>
              <w:top w:val="nil"/>
              <w:left w:val="nil"/>
              <w:bottom w:val="nil"/>
              <w:right w:val="nil"/>
            </w:tcBorders>
            <w:noWrap/>
            <w:vAlign w:val="center"/>
            <w:hideMark/>
          </w:tcPr>
          <w:p w14:paraId="4EBC80A4" w14:textId="77777777" w:rsidR="00942DB1" w:rsidRPr="00295F87" w:rsidRDefault="00942DB1" w:rsidP="00825B4A">
            <w:pPr>
              <w:spacing w:before="0"/>
              <w:jc w:val="center"/>
              <w:rPr>
                <w:sz w:val="20"/>
                <w:szCs w:val="18"/>
                <w:lang w:eastAsia="de-DE"/>
              </w:rPr>
            </w:pPr>
            <w:r w:rsidRPr="00295F87">
              <w:rPr>
                <w:sz w:val="20"/>
                <w:szCs w:val="18"/>
                <w:lang w:eastAsia="de-DE"/>
              </w:rPr>
              <w:t>652.3%</w:t>
            </w:r>
          </w:p>
        </w:tc>
        <w:tc>
          <w:tcPr>
            <w:tcW w:w="798" w:type="dxa"/>
            <w:tcBorders>
              <w:top w:val="nil"/>
              <w:left w:val="nil"/>
              <w:bottom w:val="nil"/>
              <w:right w:val="single" w:sz="8" w:space="0" w:color="auto"/>
            </w:tcBorders>
            <w:noWrap/>
            <w:vAlign w:val="center"/>
            <w:hideMark/>
          </w:tcPr>
          <w:p w14:paraId="309FEA1F" w14:textId="77777777" w:rsidR="00942DB1" w:rsidRPr="00295F87" w:rsidRDefault="00942DB1" w:rsidP="00825B4A">
            <w:pPr>
              <w:spacing w:before="0"/>
              <w:jc w:val="center"/>
              <w:rPr>
                <w:sz w:val="20"/>
                <w:szCs w:val="18"/>
                <w:lang w:eastAsia="de-DE"/>
              </w:rPr>
            </w:pPr>
            <w:r w:rsidRPr="00295F87">
              <w:rPr>
                <w:sz w:val="20"/>
                <w:szCs w:val="18"/>
                <w:lang w:eastAsia="de-DE"/>
              </w:rPr>
              <w:t>782.8%</w:t>
            </w:r>
          </w:p>
        </w:tc>
      </w:tr>
      <w:tr w:rsidR="00295F87" w:rsidRPr="001A4677" w14:paraId="1AB255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B68C1B2"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single" w:sz="8" w:space="0" w:color="auto"/>
              <w:bottom w:val="nil"/>
              <w:right w:val="nil"/>
            </w:tcBorders>
            <w:shd w:val="clear" w:color="000000" w:fill="FFC7CE"/>
            <w:noWrap/>
            <w:vAlign w:val="center"/>
            <w:hideMark/>
          </w:tcPr>
          <w:p w14:paraId="5CDBADC5" w14:textId="77777777" w:rsidR="00942DB1" w:rsidRPr="00295F87" w:rsidRDefault="00942DB1" w:rsidP="00825B4A">
            <w:pPr>
              <w:spacing w:before="0"/>
              <w:jc w:val="center"/>
              <w:rPr>
                <w:sz w:val="20"/>
                <w:szCs w:val="18"/>
                <w:lang w:eastAsia="de-DE"/>
              </w:rPr>
            </w:pPr>
            <w:r w:rsidRPr="00295F87">
              <w:rPr>
                <w:sz w:val="20"/>
                <w:szCs w:val="18"/>
                <w:lang w:eastAsia="de-DE"/>
              </w:rPr>
              <w:t>6.02%</w:t>
            </w:r>
          </w:p>
        </w:tc>
        <w:tc>
          <w:tcPr>
            <w:tcW w:w="689" w:type="dxa"/>
            <w:tcBorders>
              <w:top w:val="nil"/>
              <w:left w:val="nil"/>
              <w:bottom w:val="nil"/>
              <w:right w:val="nil"/>
            </w:tcBorders>
            <w:shd w:val="clear" w:color="000000" w:fill="FFC7CE"/>
            <w:noWrap/>
            <w:vAlign w:val="center"/>
            <w:hideMark/>
          </w:tcPr>
          <w:p w14:paraId="72A642D1"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689" w:type="dxa"/>
            <w:tcBorders>
              <w:top w:val="nil"/>
              <w:left w:val="nil"/>
              <w:bottom w:val="nil"/>
              <w:right w:val="single" w:sz="4" w:space="0" w:color="auto"/>
            </w:tcBorders>
            <w:shd w:val="clear" w:color="000000" w:fill="FFC7CE"/>
            <w:noWrap/>
            <w:vAlign w:val="center"/>
            <w:hideMark/>
          </w:tcPr>
          <w:p w14:paraId="6F5E4D79" w14:textId="77777777" w:rsidR="00942DB1" w:rsidRPr="00295F87" w:rsidRDefault="00942DB1" w:rsidP="00825B4A">
            <w:pPr>
              <w:spacing w:before="0"/>
              <w:jc w:val="center"/>
              <w:rPr>
                <w:sz w:val="20"/>
                <w:szCs w:val="18"/>
                <w:lang w:eastAsia="de-DE"/>
              </w:rPr>
            </w:pPr>
            <w:r w:rsidRPr="00295F87">
              <w:rPr>
                <w:sz w:val="20"/>
                <w:szCs w:val="18"/>
                <w:lang w:eastAsia="de-DE"/>
              </w:rPr>
              <w:t>7.09%</w:t>
            </w:r>
          </w:p>
        </w:tc>
        <w:tc>
          <w:tcPr>
            <w:tcW w:w="717" w:type="dxa"/>
            <w:tcBorders>
              <w:top w:val="nil"/>
              <w:left w:val="nil"/>
              <w:bottom w:val="nil"/>
              <w:right w:val="nil"/>
            </w:tcBorders>
            <w:noWrap/>
            <w:vAlign w:val="center"/>
            <w:hideMark/>
          </w:tcPr>
          <w:p w14:paraId="0FCF1D69" w14:textId="77777777" w:rsidR="00942DB1" w:rsidRPr="00295F87" w:rsidRDefault="00942DB1" w:rsidP="00825B4A">
            <w:pPr>
              <w:spacing w:before="0"/>
              <w:jc w:val="center"/>
              <w:rPr>
                <w:sz w:val="20"/>
                <w:szCs w:val="18"/>
                <w:lang w:eastAsia="de-DE"/>
              </w:rPr>
            </w:pPr>
            <w:r w:rsidRPr="00295F87">
              <w:rPr>
                <w:sz w:val="20"/>
                <w:szCs w:val="18"/>
                <w:lang w:eastAsia="de-DE"/>
              </w:rPr>
              <w:t>75.6%</w:t>
            </w:r>
          </w:p>
        </w:tc>
        <w:tc>
          <w:tcPr>
            <w:tcW w:w="717" w:type="dxa"/>
            <w:tcBorders>
              <w:top w:val="nil"/>
              <w:left w:val="nil"/>
              <w:bottom w:val="nil"/>
              <w:right w:val="nil"/>
            </w:tcBorders>
            <w:noWrap/>
            <w:vAlign w:val="center"/>
            <w:hideMark/>
          </w:tcPr>
          <w:p w14:paraId="17A801C4" w14:textId="77777777" w:rsidR="00942DB1" w:rsidRPr="00295F87" w:rsidRDefault="00942DB1" w:rsidP="00825B4A">
            <w:pPr>
              <w:spacing w:before="0"/>
              <w:jc w:val="center"/>
              <w:rPr>
                <w:sz w:val="20"/>
                <w:szCs w:val="18"/>
                <w:lang w:eastAsia="de-DE"/>
              </w:rPr>
            </w:pPr>
            <w:r w:rsidRPr="00295F87">
              <w:rPr>
                <w:sz w:val="20"/>
                <w:szCs w:val="18"/>
                <w:lang w:eastAsia="de-DE"/>
              </w:rPr>
              <w:t>64.4%</w:t>
            </w:r>
          </w:p>
        </w:tc>
        <w:tc>
          <w:tcPr>
            <w:tcW w:w="766" w:type="dxa"/>
            <w:tcBorders>
              <w:top w:val="nil"/>
              <w:left w:val="single" w:sz="4" w:space="0" w:color="auto"/>
              <w:bottom w:val="nil"/>
              <w:right w:val="nil"/>
            </w:tcBorders>
            <w:noWrap/>
            <w:vAlign w:val="center"/>
            <w:hideMark/>
          </w:tcPr>
          <w:p w14:paraId="23586DA8" w14:textId="77777777" w:rsidR="00942DB1" w:rsidRPr="00295F87" w:rsidRDefault="00942DB1" w:rsidP="00825B4A">
            <w:pPr>
              <w:spacing w:before="0"/>
              <w:jc w:val="center"/>
              <w:rPr>
                <w:sz w:val="20"/>
                <w:szCs w:val="18"/>
                <w:lang w:eastAsia="de-DE"/>
              </w:rPr>
            </w:pPr>
            <w:r w:rsidRPr="00295F87">
              <w:rPr>
                <w:sz w:val="20"/>
                <w:szCs w:val="18"/>
                <w:lang w:eastAsia="de-DE"/>
              </w:rPr>
              <w:t>102%</w:t>
            </w:r>
          </w:p>
        </w:tc>
        <w:tc>
          <w:tcPr>
            <w:tcW w:w="770" w:type="dxa"/>
            <w:tcBorders>
              <w:top w:val="nil"/>
              <w:left w:val="single" w:sz="8" w:space="0" w:color="auto"/>
              <w:bottom w:val="nil"/>
              <w:right w:val="nil"/>
            </w:tcBorders>
            <w:shd w:val="clear" w:color="000000" w:fill="CCFFCC"/>
            <w:noWrap/>
            <w:vAlign w:val="center"/>
            <w:hideMark/>
          </w:tcPr>
          <w:p w14:paraId="12739B6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781C8771" w14:textId="77777777" w:rsidR="00942DB1" w:rsidRPr="00295F87" w:rsidRDefault="00942DB1" w:rsidP="00825B4A">
            <w:pPr>
              <w:spacing w:before="0"/>
              <w:jc w:val="center"/>
              <w:rPr>
                <w:sz w:val="20"/>
                <w:szCs w:val="18"/>
                <w:lang w:eastAsia="de-DE"/>
              </w:rPr>
            </w:pPr>
            <w:r w:rsidRPr="00295F87">
              <w:rPr>
                <w:sz w:val="20"/>
                <w:szCs w:val="18"/>
                <w:lang w:eastAsia="de-DE"/>
              </w:rPr>
              <w:t>-25.21%</w:t>
            </w:r>
          </w:p>
        </w:tc>
        <w:tc>
          <w:tcPr>
            <w:tcW w:w="770" w:type="dxa"/>
            <w:tcBorders>
              <w:top w:val="nil"/>
              <w:left w:val="nil"/>
              <w:bottom w:val="nil"/>
              <w:right w:val="single" w:sz="4" w:space="0" w:color="auto"/>
            </w:tcBorders>
            <w:shd w:val="clear" w:color="000000" w:fill="CCFFCC"/>
            <w:noWrap/>
            <w:vAlign w:val="center"/>
            <w:hideMark/>
          </w:tcPr>
          <w:p w14:paraId="7984E485" w14:textId="77777777" w:rsidR="00942DB1" w:rsidRPr="00295F87" w:rsidRDefault="00942DB1" w:rsidP="00825B4A">
            <w:pPr>
              <w:spacing w:before="0"/>
              <w:jc w:val="center"/>
              <w:rPr>
                <w:sz w:val="20"/>
                <w:szCs w:val="18"/>
                <w:lang w:eastAsia="de-DE"/>
              </w:rPr>
            </w:pPr>
            <w:r w:rsidRPr="00295F87">
              <w:rPr>
                <w:sz w:val="20"/>
                <w:szCs w:val="18"/>
                <w:lang w:eastAsia="de-DE"/>
              </w:rPr>
              <w:t>-23.18%</w:t>
            </w:r>
          </w:p>
        </w:tc>
        <w:tc>
          <w:tcPr>
            <w:tcW w:w="798" w:type="dxa"/>
            <w:tcBorders>
              <w:top w:val="nil"/>
              <w:left w:val="nil"/>
              <w:bottom w:val="nil"/>
              <w:right w:val="nil"/>
            </w:tcBorders>
            <w:noWrap/>
            <w:vAlign w:val="center"/>
            <w:hideMark/>
          </w:tcPr>
          <w:p w14:paraId="7A3FC6DD" w14:textId="77777777" w:rsidR="00942DB1" w:rsidRPr="00295F87" w:rsidRDefault="00942DB1" w:rsidP="00825B4A">
            <w:pPr>
              <w:spacing w:before="0"/>
              <w:jc w:val="center"/>
              <w:rPr>
                <w:sz w:val="20"/>
                <w:szCs w:val="18"/>
                <w:lang w:eastAsia="de-DE"/>
              </w:rPr>
            </w:pPr>
            <w:r w:rsidRPr="00295F87">
              <w:rPr>
                <w:sz w:val="20"/>
                <w:szCs w:val="18"/>
                <w:lang w:eastAsia="de-DE"/>
              </w:rPr>
              <w:t>717.4%</w:t>
            </w:r>
          </w:p>
        </w:tc>
        <w:tc>
          <w:tcPr>
            <w:tcW w:w="798" w:type="dxa"/>
            <w:tcBorders>
              <w:top w:val="nil"/>
              <w:left w:val="nil"/>
              <w:bottom w:val="nil"/>
              <w:right w:val="single" w:sz="8" w:space="0" w:color="auto"/>
            </w:tcBorders>
            <w:noWrap/>
            <w:vAlign w:val="center"/>
            <w:hideMark/>
          </w:tcPr>
          <w:p w14:paraId="7BBCF28F" w14:textId="77777777" w:rsidR="00942DB1" w:rsidRPr="00295F87" w:rsidRDefault="00942DB1" w:rsidP="00825B4A">
            <w:pPr>
              <w:spacing w:before="0"/>
              <w:jc w:val="center"/>
              <w:rPr>
                <w:sz w:val="20"/>
                <w:szCs w:val="18"/>
                <w:lang w:eastAsia="de-DE"/>
              </w:rPr>
            </w:pPr>
            <w:r w:rsidRPr="00295F87">
              <w:rPr>
                <w:sz w:val="20"/>
                <w:szCs w:val="18"/>
                <w:lang w:eastAsia="de-DE"/>
              </w:rPr>
              <w:t>730.9%</w:t>
            </w:r>
          </w:p>
        </w:tc>
      </w:tr>
      <w:tr w:rsidR="00295F87" w:rsidRPr="001A4677" w14:paraId="24B9A2FE"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295F87" w:rsidRDefault="00942DB1" w:rsidP="00825B4A">
            <w:pPr>
              <w:spacing w:before="0"/>
              <w:jc w:val="center"/>
              <w:rPr>
                <w:sz w:val="20"/>
                <w:szCs w:val="18"/>
                <w:lang w:eastAsia="de-DE"/>
              </w:rPr>
            </w:pPr>
            <w:r w:rsidRPr="00295F87">
              <w:rPr>
                <w:sz w:val="20"/>
                <w:szCs w:val="18"/>
                <w:lang w:eastAsia="de-DE"/>
              </w:rPr>
              <w:t>6.23%</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717" w:type="dxa"/>
            <w:tcBorders>
              <w:top w:val="single" w:sz="8" w:space="0" w:color="auto"/>
              <w:left w:val="nil"/>
              <w:bottom w:val="single" w:sz="8" w:space="0" w:color="auto"/>
              <w:right w:val="nil"/>
            </w:tcBorders>
            <w:noWrap/>
            <w:vAlign w:val="center"/>
            <w:hideMark/>
          </w:tcPr>
          <w:p w14:paraId="695B3549" w14:textId="77777777" w:rsidR="00942DB1" w:rsidRPr="00295F87" w:rsidRDefault="00942DB1" w:rsidP="00825B4A">
            <w:pPr>
              <w:spacing w:before="0"/>
              <w:jc w:val="center"/>
              <w:rPr>
                <w:sz w:val="20"/>
                <w:szCs w:val="18"/>
                <w:lang w:eastAsia="de-DE"/>
              </w:rPr>
            </w:pPr>
            <w:r w:rsidRPr="00295F87">
              <w:rPr>
                <w:sz w:val="20"/>
                <w:szCs w:val="18"/>
                <w:lang w:eastAsia="de-DE"/>
              </w:rPr>
              <w:t>70.3%</w:t>
            </w:r>
          </w:p>
        </w:tc>
        <w:tc>
          <w:tcPr>
            <w:tcW w:w="717" w:type="dxa"/>
            <w:tcBorders>
              <w:top w:val="single" w:sz="8" w:space="0" w:color="auto"/>
              <w:left w:val="nil"/>
              <w:bottom w:val="single" w:sz="8" w:space="0" w:color="auto"/>
              <w:right w:val="nil"/>
            </w:tcBorders>
            <w:noWrap/>
            <w:vAlign w:val="center"/>
            <w:hideMark/>
          </w:tcPr>
          <w:p w14:paraId="6B181253" w14:textId="77777777" w:rsidR="00942DB1" w:rsidRPr="00295F87" w:rsidRDefault="00942DB1" w:rsidP="00825B4A">
            <w:pPr>
              <w:spacing w:before="0"/>
              <w:jc w:val="center"/>
              <w:rPr>
                <w:sz w:val="20"/>
                <w:szCs w:val="18"/>
                <w:lang w:eastAsia="de-DE"/>
              </w:rPr>
            </w:pPr>
            <w:r w:rsidRPr="00295F87">
              <w:rPr>
                <w:sz w:val="20"/>
                <w:szCs w:val="18"/>
                <w:lang w:eastAsia="de-DE"/>
              </w:rPr>
              <w:t>55.6%</w:t>
            </w:r>
          </w:p>
        </w:tc>
        <w:tc>
          <w:tcPr>
            <w:tcW w:w="766" w:type="dxa"/>
            <w:tcBorders>
              <w:top w:val="single" w:sz="8" w:space="0" w:color="auto"/>
              <w:left w:val="single" w:sz="4" w:space="0" w:color="auto"/>
              <w:bottom w:val="single" w:sz="8" w:space="0" w:color="auto"/>
              <w:right w:val="nil"/>
            </w:tcBorders>
            <w:noWrap/>
            <w:vAlign w:val="center"/>
            <w:hideMark/>
          </w:tcPr>
          <w:p w14:paraId="1583EE12" w14:textId="77777777" w:rsidR="00942DB1" w:rsidRPr="00295F87" w:rsidRDefault="00942DB1" w:rsidP="00825B4A">
            <w:pPr>
              <w:spacing w:before="0"/>
              <w:jc w:val="center"/>
              <w:rPr>
                <w:sz w:val="20"/>
                <w:szCs w:val="18"/>
                <w:lang w:eastAsia="de-DE"/>
              </w:rPr>
            </w:pPr>
            <w:r w:rsidRPr="00295F87">
              <w:rPr>
                <w:sz w:val="20"/>
                <w:szCs w:val="18"/>
                <w:lang w:eastAsia="de-DE"/>
              </w:rPr>
              <w:t>101%</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295F87" w:rsidRDefault="00942DB1" w:rsidP="00825B4A">
            <w:pPr>
              <w:spacing w:before="0"/>
              <w:jc w:val="center"/>
              <w:rPr>
                <w:sz w:val="20"/>
                <w:szCs w:val="18"/>
                <w:lang w:eastAsia="de-DE"/>
              </w:rPr>
            </w:pPr>
            <w:r w:rsidRPr="00295F87">
              <w:rPr>
                <w:sz w:val="20"/>
                <w:szCs w:val="18"/>
                <w:lang w:eastAsia="de-DE"/>
              </w:rPr>
              <w:t>-18.96%</w:t>
            </w:r>
          </w:p>
        </w:tc>
        <w:tc>
          <w:tcPr>
            <w:tcW w:w="770" w:type="dxa"/>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295F87" w:rsidRDefault="00942DB1" w:rsidP="00825B4A">
            <w:pPr>
              <w:spacing w:before="0"/>
              <w:jc w:val="center"/>
              <w:rPr>
                <w:sz w:val="20"/>
                <w:szCs w:val="18"/>
                <w:lang w:eastAsia="de-DE"/>
              </w:rPr>
            </w:pPr>
            <w:r w:rsidRPr="00295F87">
              <w:rPr>
                <w:sz w:val="20"/>
                <w:szCs w:val="18"/>
                <w:lang w:eastAsia="de-DE"/>
              </w:rPr>
              <w:t>-29.71%</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295F87" w:rsidRDefault="00942DB1" w:rsidP="00825B4A">
            <w:pPr>
              <w:spacing w:before="0"/>
              <w:jc w:val="center"/>
              <w:rPr>
                <w:sz w:val="20"/>
                <w:szCs w:val="18"/>
                <w:lang w:eastAsia="de-DE"/>
              </w:rPr>
            </w:pPr>
            <w:r w:rsidRPr="00295F87">
              <w:rPr>
                <w:sz w:val="20"/>
                <w:szCs w:val="18"/>
                <w:lang w:eastAsia="de-DE"/>
              </w:rPr>
              <w:t>-27.65%</w:t>
            </w:r>
          </w:p>
        </w:tc>
        <w:tc>
          <w:tcPr>
            <w:tcW w:w="798" w:type="dxa"/>
            <w:tcBorders>
              <w:top w:val="single" w:sz="8" w:space="0" w:color="auto"/>
              <w:left w:val="nil"/>
              <w:bottom w:val="single" w:sz="8" w:space="0" w:color="auto"/>
              <w:right w:val="nil"/>
            </w:tcBorders>
            <w:noWrap/>
            <w:vAlign w:val="center"/>
            <w:hideMark/>
          </w:tcPr>
          <w:p w14:paraId="0FF0B32F" w14:textId="77777777" w:rsidR="00942DB1" w:rsidRPr="00295F87" w:rsidRDefault="00942DB1" w:rsidP="00825B4A">
            <w:pPr>
              <w:spacing w:before="0"/>
              <w:jc w:val="center"/>
              <w:rPr>
                <w:sz w:val="20"/>
                <w:szCs w:val="18"/>
                <w:lang w:eastAsia="de-DE"/>
              </w:rPr>
            </w:pPr>
            <w:r w:rsidRPr="00295F87">
              <w:rPr>
                <w:sz w:val="20"/>
                <w:szCs w:val="18"/>
                <w:lang w:eastAsia="de-DE"/>
              </w:rPr>
              <w:t>689.6%</w:t>
            </w:r>
          </w:p>
        </w:tc>
        <w:tc>
          <w:tcPr>
            <w:tcW w:w="798" w:type="dxa"/>
            <w:tcBorders>
              <w:top w:val="single" w:sz="8" w:space="0" w:color="auto"/>
              <w:left w:val="nil"/>
              <w:bottom w:val="single" w:sz="8" w:space="0" w:color="auto"/>
              <w:right w:val="single" w:sz="8" w:space="0" w:color="auto"/>
            </w:tcBorders>
            <w:noWrap/>
            <w:vAlign w:val="center"/>
            <w:hideMark/>
          </w:tcPr>
          <w:p w14:paraId="2016C614" w14:textId="77777777" w:rsidR="00942DB1" w:rsidRPr="00295F87" w:rsidRDefault="00942DB1" w:rsidP="00825B4A">
            <w:pPr>
              <w:spacing w:before="0"/>
              <w:jc w:val="center"/>
              <w:rPr>
                <w:sz w:val="20"/>
                <w:szCs w:val="18"/>
                <w:lang w:eastAsia="de-DE"/>
              </w:rPr>
            </w:pPr>
            <w:r w:rsidRPr="00295F87">
              <w:rPr>
                <w:sz w:val="20"/>
                <w:szCs w:val="18"/>
                <w:lang w:eastAsia="de-DE"/>
              </w:rPr>
              <w:t>776.1%</w:t>
            </w:r>
          </w:p>
        </w:tc>
      </w:tr>
      <w:tr w:rsidR="00295F87" w:rsidRPr="001A4677" w14:paraId="3C4CCF5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AEA6D2"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295F87" w:rsidRDefault="00942DB1" w:rsidP="00825B4A">
            <w:pPr>
              <w:spacing w:before="0"/>
              <w:jc w:val="center"/>
              <w:rPr>
                <w:sz w:val="20"/>
                <w:szCs w:val="18"/>
                <w:lang w:eastAsia="de-DE"/>
              </w:rPr>
            </w:pPr>
            <w:r w:rsidRPr="00295F87">
              <w:rPr>
                <w:sz w:val="20"/>
                <w:szCs w:val="18"/>
                <w:lang w:eastAsia="de-DE"/>
              </w:rPr>
              <w:t>5.10%</w:t>
            </w:r>
          </w:p>
        </w:tc>
        <w:tc>
          <w:tcPr>
            <w:tcW w:w="689" w:type="dxa"/>
            <w:tcBorders>
              <w:top w:val="single" w:sz="8" w:space="0" w:color="auto"/>
              <w:left w:val="nil"/>
              <w:bottom w:val="nil"/>
              <w:right w:val="nil"/>
            </w:tcBorders>
            <w:shd w:val="clear" w:color="000000" w:fill="FFC7CE"/>
            <w:noWrap/>
            <w:vAlign w:val="center"/>
            <w:hideMark/>
          </w:tcPr>
          <w:p w14:paraId="5AED3565" w14:textId="77777777" w:rsidR="00942DB1" w:rsidRPr="00295F87" w:rsidRDefault="00942DB1" w:rsidP="00825B4A">
            <w:pPr>
              <w:spacing w:before="0"/>
              <w:jc w:val="center"/>
              <w:rPr>
                <w:sz w:val="20"/>
                <w:szCs w:val="18"/>
                <w:lang w:eastAsia="de-DE"/>
              </w:rPr>
            </w:pPr>
            <w:r w:rsidRPr="00295F87">
              <w:rPr>
                <w:sz w:val="20"/>
                <w:szCs w:val="18"/>
                <w:lang w:eastAsia="de-DE"/>
              </w:rPr>
              <w:t>5.60%</w:t>
            </w:r>
          </w:p>
        </w:tc>
        <w:tc>
          <w:tcPr>
            <w:tcW w:w="689" w:type="dxa"/>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717" w:type="dxa"/>
            <w:tcBorders>
              <w:top w:val="nil"/>
              <w:left w:val="nil"/>
              <w:bottom w:val="nil"/>
              <w:right w:val="nil"/>
            </w:tcBorders>
            <w:noWrap/>
            <w:vAlign w:val="center"/>
            <w:hideMark/>
          </w:tcPr>
          <w:p w14:paraId="2C18F050" w14:textId="77777777" w:rsidR="00942DB1" w:rsidRPr="00295F87" w:rsidRDefault="00942DB1" w:rsidP="00825B4A">
            <w:pPr>
              <w:spacing w:before="0"/>
              <w:jc w:val="center"/>
              <w:rPr>
                <w:sz w:val="20"/>
                <w:szCs w:val="18"/>
                <w:lang w:eastAsia="de-DE"/>
              </w:rPr>
            </w:pPr>
            <w:r w:rsidRPr="00295F87">
              <w:rPr>
                <w:sz w:val="20"/>
                <w:szCs w:val="18"/>
                <w:lang w:eastAsia="de-DE"/>
              </w:rPr>
              <w:t>68.2%</w:t>
            </w:r>
          </w:p>
        </w:tc>
        <w:tc>
          <w:tcPr>
            <w:tcW w:w="717" w:type="dxa"/>
            <w:tcBorders>
              <w:top w:val="nil"/>
              <w:left w:val="nil"/>
              <w:bottom w:val="nil"/>
              <w:right w:val="nil"/>
            </w:tcBorders>
            <w:noWrap/>
            <w:vAlign w:val="center"/>
            <w:hideMark/>
          </w:tcPr>
          <w:p w14:paraId="53C7E8B4" w14:textId="77777777" w:rsidR="00942DB1" w:rsidRPr="00295F87" w:rsidRDefault="00942DB1" w:rsidP="00825B4A">
            <w:pPr>
              <w:spacing w:before="0"/>
              <w:jc w:val="center"/>
              <w:rPr>
                <w:sz w:val="20"/>
                <w:szCs w:val="18"/>
                <w:lang w:eastAsia="de-DE"/>
              </w:rPr>
            </w:pPr>
            <w:r w:rsidRPr="00295F87">
              <w:rPr>
                <w:sz w:val="20"/>
                <w:szCs w:val="18"/>
                <w:lang w:eastAsia="de-DE"/>
              </w:rPr>
              <w:t>51.3%</w:t>
            </w:r>
          </w:p>
        </w:tc>
        <w:tc>
          <w:tcPr>
            <w:tcW w:w="766" w:type="dxa"/>
            <w:tcBorders>
              <w:top w:val="nil"/>
              <w:left w:val="single" w:sz="4" w:space="0" w:color="auto"/>
              <w:bottom w:val="nil"/>
              <w:right w:val="nil"/>
            </w:tcBorders>
            <w:noWrap/>
            <w:vAlign w:val="center"/>
            <w:hideMark/>
          </w:tcPr>
          <w:p w14:paraId="373731B6"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295F87" w:rsidRDefault="00942DB1" w:rsidP="00825B4A">
            <w:pPr>
              <w:spacing w:before="0"/>
              <w:jc w:val="center"/>
              <w:rPr>
                <w:sz w:val="20"/>
                <w:szCs w:val="18"/>
                <w:lang w:eastAsia="de-DE"/>
              </w:rPr>
            </w:pPr>
            <w:r w:rsidRPr="00295F87">
              <w:rPr>
                <w:sz w:val="20"/>
                <w:szCs w:val="18"/>
                <w:lang w:eastAsia="de-DE"/>
              </w:rPr>
              <w:t>-22.70%</w:t>
            </w:r>
          </w:p>
        </w:tc>
        <w:tc>
          <w:tcPr>
            <w:tcW w:w="770" w:type="dxa"/>
            <w:tcBorders>
              <w:top w:val="single" w:sz="8" w:space="0" w:color="auto"/>
              <w:left w:val="nil"/>
              <w:bottom w:val="nil"/>
              <w:right w:val="nil"/>
            </w:tcBorders>
            <w:shd w:val="clear" w:color="000000" w:fill="CCFFCC"/>
            <w:noWrap/>
            <w:vAlign w:val="center"/>
            <w:hideMark/>
          </w:tcPr>
          <w:p w14:paraId="11BC9466" w14:textId="77777777" w:rsidR="00942DB1" w:rsidRPr="00295F87" w:rsidRDefault="00942DB1" w:rsidP="00825B4A">
            <w:pPr>
              <w:spacing w:before="0"/>
              <w:jc w:val="center"/>
              <w:rPr>
                <w:sz w:val="20"/>
                <w:szCs w:val="18"/>
                <w:lang w:eastAsia="de-DE"/>
              </w:rPr>
            </w:pPr>
            <w:r w:rsidRPr="00295F87">
              <w:rPr>
                <w:sz w:val="20"/>
                <w:szCs w:val="18"/>
                <w:lang w:eastAsia="de-DE"/>
              </w:rPr>
              <w:t>-25.97%</w:t>
            </w:r>
          </w:p>
        </w:tc>
        <w:tc>
          <w:tcPr>
            <w:tcW w:w="770" w:type="dxa"/>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295F87" w:rsidRDefault="00942DB1" w:rsidP="00825B4A">
            <w:pPr>
              <w:spacing w:before="0"/>
              <w:jc w:val="center"/>
              <w:rPr>
                <w:sz w:val="20"/>
                <w:szCs w:val="18"/>
                <w:lang w:eastAsia="de-DE"/>
              </w:rPr>
            </w:pPr>
            <w:r w:rsidRPr="00295F87">
              <w:rPr>
                <w:sz w:val="20"/>
                <w:szCs w:val="18"/>
                <w:lang w:eastAsia="de-DE"/>
              </w:rPr>
              <w:t>-27.52%</w:t>
            </w:r>
          </w:p>
        </w:tc>
        <w:tc>
          <w:tcPr>
            <w:tcW w:w="798" w:type="dxa"/>
            <w:tcBorders>
              <w:top w:val="nil"/>
              <w:left w:val="nil"/>
              <w:bottom w:val="nil"/>
              <w:right w:val="nil"/>
            </w:tcBorders>
            <w:noWrap/>
            <w:vAlign w:val="center"/>
            <w:hideMark/>
          </w:tcPr>
          <w:p w14:paraId="31A2A991" w14:textId="77777777" w:rsidR="00942DB1" w:rsidRPr="00295F87" w:rsidRDefault="00942DB1" w:rsidP="00825B4A">
            <w:pPr>
              <w:spacing w:before="0"/>
              <w:jc w:val="center"/>
              <w:rPr>
                <w:sz w:val="20"/>
                <w:szCs w:val="18"/>
                <w:lang w:eastAsia="de-DE"/>
              </w:rPr>
            </w:pPr>
            <w:r w:rsidRPr="00295F87">
              <w:rPr>
                <w:sz w:val="20"/>
                <w:szCs w:val="18"/>
                <w:lang w:eastAsia="de-DE"/>
              </w:rPr>
              <w:t>643.3%</w:t>
            </w:r>
          </w:p>
        </w:tc>
        <w:tc>
          <w:tcPr>
            <w:tcW w:w="798" w:type="dxa"/>
            <w:tcBorders>
              <w:top w:val="nil"/>
              <w:left w:val="nil"/>
              <w:bottom w:val="nil"/>
              <w:right w:val="single" w:sz="8" w:space="0" w:color="auto"/>
            </w:tcBorders>
            <w:noWrap/>
            <w:vAlign w:val="center"/>
            <w:hideMark/>
          </w:tcPr>
          <w:p w14:paraId="484FE68F" w14:textId="77777777" w:rsidR="00942DB1" w:rsidRPr="00295F87" w:rsidRDefault="00942DB1" w:rsidP="00825B4A">
            <w:pPr>
              <w:spacing w:before="0"/>
              <w:jc w:val="center"/>
              <w:rPr>
                <w:sz w:val="20"/>
                <w:szCs w:val="18"/>
                <w:lang w:eastAsia="de-DE"/>
              </w:rPr>
            </w:pPr>
            <w:r w:rsidRPr="00295F87">
              <w:rPr>
                <w:sz w:val="20"/>
                <w:szCs w:val="18"/>
                <w:lang w:eastAsia="de-DE"/>
              </w:rPr>
              <w:t>814.3%</w:t>
            </w:r>
          </w:p>
        </w:tc>
      </w:tr>
      <w:tr w:rsidR="00295F87" w:rsidRPr="001A4677" w14:paraId="3BECCE1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69BB432D"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500CF7E1"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689" w:type="dxa"/>
            <w:tcBorders>
              <w:top w:val="nil"/>
              <w:left w:val="nil"/>
              <w:bottom w:val="nil"/>
              <w:right w:val="nil"/>
            </w:tcBorders>
            <w:shd w:val="clear" w:color="000000" w:fill="FFC7CE"/>
            <w:noWrap/>
            <w:vAlign w:val="center"/>
            <w:hideMark/>
          </w:tcPr>
          <w:p w14:paraId="1C8E471C" w14:textId="77777777" w:rsidR="00942DB1" w:rsidRPr="00295F87" w:rsidRDefault="00942DB1" w:rsidP="00825B4A">
            <w:pPr>
              <w:spacing w:before="0"/>
              <w:jc w:val="center"/>
              <w:rPr>
                <w:sz w:val="20"/>
                <w:szCs w:val="18"/>
                <w:lang w:eastAsia="de-DE"/>
              </w:rPr>
            </w:pPr>
            <w:r w:rsidRPr="00295F87">
              <w:rPr>
                <w:sz w:val="20"/>
                <w:szCs w:val="18"/>
                <w:lang w:eastAsia="de-DE"/>
              </w:rPr>
              <w:t>5.31%</w:t>
            </w:r>
          </w:p>
        </w:tc>
        <w:tc>
          <w:tcPr>
            <w:tcW w:w="689" w:type="dxa"/>
            <w:tcBorders>
              <w:top w:val="nil"/>
              <w:left w:val="nil"/>
              <w:bottom w:val="nil"/>
              <w:right w:val="single" w:sz="4" w:space="0" w:color="auto"/>
            </w:tcBorders>
            <w:shd w:val="clear" w:color="000000" w:fill="FFC7CE"/>
            <w:noWrap/>
            <w:vAlign w:val="center"/>
            <w:hideMark/>
          </w:tcPr>
          <w:p w14:paraId="194AC4E2" w14:textId="77777777" w:rsidR="00942DB1" w:rsidRPr="00295F87" w:rsidRDefault="00942DB1" w:rsidP="00825B4A">
            <w:pPr>
              <w:spacing w:before="0"/>
              <w:jc w:val="center"/>
              <w:rPr>
                <w:sz w:val="20"/>
                <w:szCs w:val="18"/>
                <w:lang w:eastAsia="de-DE"/>
              </w:rPr>
            </w:pPr>
            <w:r w:rsidRPr="00295F87">
              <w:rPr>
                <w:sz w:val="20"/>
                <w:szCs w:val="18"/>
                <w:lang w:eastAsia="de-DE"/>
              </w:rPr>
              <w:t>4.65%</w:t>
            </w:r>
          </w:p>
        </w:tc>
        <w:tc>
          <w:tcPr>
            <w:tcW w:w="717" w:type="dxa"/>
            <w:tcBorders>
              <w:top w:val="nil"/>
              <w:left w:val="nil"/>
              <w:bottom w:val="nil"/>
              <w:right w:val="nil"/>
            </w:tcBorders>
            <w:noWrap/>
            <w:vAlign w:val="center"/>
            <w:hideMark/>
          </w:tcPr>
          <w:p w14:paraId="646FBF0F" w14:textId="77777777" w:rsidR="00942DB1" w:rsidRPr="00295F87" w:rsidRDefault="00942DB1" w:rsidP="00825B4A">
            <w:pPr>
              <w:spacing w:before="0"/>
              <w:jc w:val="center"/>
              <w:rPr>
                <w:sz w:val="20"/>
                <w:szCs w:val="18"/>
                <w:lang w:eastAsia="de-DE"/>
              </w:rPr>
            </w:pPr>
            <w:r w:rsidRPr="00295F87">
              <w:rPr>
                <w:sz w:val="20"/>
                <w:szCs w:val="18"/>
                <w:lang w:eastAsia="de-DE"/>
              </w:rPr>
              <w:t>82.1%</w:t>
            </w:r>
          </w:p>
        </w:tc>
        <w:tc>
          <w:tcPr>
            <w:tcW w:w="717" w:type="dxa"/>
            <w:tcBorders>
              <w:top w:val="nil"/>
              <w:left w:val="nil"/>
              <w:bottom w:val="nil"/>
              <w:right w:val="nil"/>
            </w:tcBorders>
            <w:noWrap/>
            <w:vAlign w:val="center"/>
            <w:hideMark/>
          </w:tcPr>
          <w:p w14:paraId="2E017BB1"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66" w:type="dxa"/>
            <w:tcBorders>
              <w:top w:val="nil"/>
              <w:left w:val="single" w:sz="4" w:space="0" w:color="auto"/>
              <w:bottom w:val="nil"/>
              <w:right w:val="nil"/>
            </w:tcBorders>
            <w:noWrap/>
            <w:vAlign w:val="center"/>
            <w:hideMark/>
          </w:tcPr>
          <w:p w14:paraId="09F2F598"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48C475DA" w14:textId="77777777" w:rsidR="00942DB1" w:rsidRPr="00295F87" w:rsidRDefault="00942DB1" w:rsidP="00825B4A">
            <w:pPr>
              <w:spacing w:before="0"/>
              <w:jc w:val="center"/>
              <w:rPr>
                <w:sz w:val="20"/>
                <w:szCs w:val="18"/>
                <w:lang w:eastAsia="de-DE"/>
              </w:rPr>
            </w:pPr>
            <w:r w:rsidRPr="00295F87">
              <w:rPr>
                <w:sz w:val="20"/>
                <w:szCs w:val="18"/>
                <w:lang w:eastAsia="de-DE"/>
              </w:rPr>
              <w:t>-27.37%</w:t>
            </w:r>
          </w:p>
        </w:tc>
        <w:tc>
          <w:tcPr>
            <w:tcW w:w="770" w:type="dxa"/>
            <w:tcBorders>
              <w:top w:val="nil"/>
              <w:left w:val="nil"/>
              <w:bottom w:val="nil"/>
              <w:right w:val="nil"/>
            </w:tcBorders>
            <w:shd w:val="clear" w:color="000000" w:fill="CCFFCC"/>
            <w:noWrap/>
            <w:vAlign w:val="center"/>
            <w:hideMark/>
          </w:tcPr>
          <w:p w14:paraId="33E9F76D" w14:textId="77777777" w:rsidR="00942DB1" w:rsidRPr="00295F87" w:rsidRDefault="00942DB1" w:rsidP="00825B4A">
            <w:pPr>
              <w:spacing w:before="0"/>
              <w:jc w:val="center"/>
              <w:rPr>
                <w:sz w:val="20"/>
                <w:szCs w:val="18"/>
                <w:lang w:eastAsia="de-DE"/>
              </w:rPr>
            </w:pPr>
            <w:r w:rsidRPr="00295F87">
              <w:rPr>
                <w:sz w:val="20"/>
                <w:szCs w:val="18"/>
                <w:lang w:eastAsia="de-DE"/>
              </w:rPr>
              <w:t>-37.93%</w:t>
            </w:r>
          </w:p>
        </w:tc>
        <w:tc>
          <w:tcPr>
            <w:tcW w:w="770" w:type="dxa"/>
            <w:tcBorders>
              <w:top w:val="nil"/>
              <w:left w:val="nil"/>
              <w:bottom w:val="nil"/>
              <w:right w:val="single" w:sz="4" w:space="0" w:color="auto"/>
            </w:tcBorders>
            <w:shd w:val="clear" w:color="000000" w:fill="CCFFCC"/>
            <w:noWrap/>
            <w:vAlign w:val="center"/>
            <w:hideMark/>
          </w:tcPr>
          <w:p w14:paraId="31C5D229" w14:textId="77777777" w:rsidR="00942DB1" w:rsidRPr="00295F87" w:rsidRDefault="00942DB1" w:rsidP="00825B4A">
            <w:pPr>
              <w:spacing w:before="0"/>
              <w:jc w:val="center"/>
              <w:rPr>
                <w:sz w:val="20"/>
                <w:szCs w:val="18"/>
                <w:lang w:eastAsia="de-DE"/>
              </w:rPr>
            </w:pPr>
            <w:r w:rsidRPr="00295F87">
              <w:rPr>
                <w:sz w:val="20"/>
                <w:szCs w:val="18"/>
                <w:lang w:eastAsia="de-DE"/>
              </w:rPr>
              <w:t>-38.40%</w:t>
            </w:r>
          </w:p>
        </w:tc>
        <w:tc>
          <w:tcPr>
            <w:tcW w:w="798" w:type="dxa"/>
            <w:tcBorders>
              <w:top w:val="nil"/>
              <w:left w:val="nil"/>
              <w:bottom w:val="nil"/>
              <w:right w:val="nil"/>
            </w:tcBorders>
            <w:noWrap/>
            <w:vAlign w:val="center"/>
            <w:hideMark/>
          </w:tcPr>
          <w:p w14:paraId="0D1C4644" w14:textId="77777777" w:rsidR="00942DB1" w:rsidRPr="00295F87" w:rsidRDefault="00942DB1" w:rsidP="00825B4A">
            <w:pPr>
              <w:spacing w:before="0"/>
              <w:jc w:val="center"/>
              <w:rPr>
                <w:sz w:val="20"/>
                <w:szCs w:val="18"/>
                <w:lang w:eastAsia="de-DE"/>
              </w:rPr>
            </w:pPr>
            <w:r w:rsidRPr="00295F87">
              <w:rPr>
                <w:sz w:val="20"/>
                <w:szCs w:val="18"/>
                <w:lang w:eastAsia="de-DE"/>
              </w:rPr>
              <w:t>692.6%</w:t>
            </w:r>
          </w:p>
        </w:tc>
        <w:tc>
          <w:tcPr>
            <w:tcW w:w="798" w:type="dxa"/>
            <w:tcBorders>
              <w:top w:val="nil"/>
              <w:left w:val="nil"/>
              <w:bottom w:val="nil"/>
              <w:right w:val="single" w:sz="8" w:space="0" w:color="auto"/>
            </w:tcBorders>
            <w:noWrap/>
            <w:vAlign w:val="center"/>
            <w:hideMark/>
          </w:tcPr>
          <w:p w14:paraId="10C04A3D" w14:textId="77777777" w:rsidR="00942DB1" w:rsidRPr="00295F87" w:rsidRDefault="00942DB1" w:rsidP="00825B4A">
            <w:pPr>
              <w:spacing w:before="0"/>
              <w:jc w:val="center"/>
              <w:rPr>
                <w:sz w:val="20"/>
                <w:szCs w:val="18"/>
                <w:lang w:eastAsia="de-DE"/>
              </w:rPr>
            </w:pPr>
            <w:r w:rsidRPr="00295F87">
              <w:rPr>
                <w:sz w:val="20"/>
                <w:szCs w:val="18"/>
                <w:lang w:eastAsia="de-DE"/>
              </w:rPr>
              <w:t>691.6%</w:t>
            </w:r>
          </w:p>
        </w:tc>
      </w:tr>
      <w:tr w:rsidR="00295F87" w:rsidRPr="001A4677" w14:paraId="1EAFE8F0"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06AB3096"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689" w:type="dxa"/>
            <w:tcBorders>
              <w:top w:val="nil"/>
              <w:left w:val="nil"/>
              <w:bottom w:val="single" w:sz="8" w:space="0" w:color="auto"/>
              <w:right w:val="nil"/>
            </w:tcBorders>
            <w:shd w:val="clear" w:color="000000" w:fill="FFC7CE"/>
            <w:noWrap/>
            <w:vAlign w:val="center"/>
            <w:hideMark/>
          </w:tcPr>
          <w:p w14:paraId="1C8EBB24" w14:textId="77777777" w:rsidR="00942DB1" w:rsidRPr="00295F87" w:rsidRDefault="00942DB1" w:rsidP="00825B4A">
            <w:pPr>
              <w:spacing w:before="0"/>
              <w:jc w:val="center"/>
              <w:rPr>
                <w:sz w:val="20"/>
                <w:szCs w:val="18"/>
                <w:lang w:eastAsia="de-DE"/>
              </w:rPr>
            </w:pPr>
            <w:r w:rsidRPr="00295F87">
              <w:rPr>
                <w:sz w:val="20"/>
                <w:szCs w:val="18"/>
                <w:lang w:eastAsia="de-DE"/>
              </w:rPr>
              <w:t>6.41%</w:t>
            </w:r>
          </w:p>
        </w:tc>
        <w:tc>
          <w:tcPr>
            <w:tcW w:w="689" w:type="dxa"/>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17" w:type="dxa"/>
            <w:tcBorders>
              <w:top w:val="nil"/>
              <w:left w:val="nil"/>
              <w:bottom w:val="single" w:sz="8" w:space="0" w:color="auto"/>
              <w:right w:val="nil"/>
            </w:tcBorders>
            <w:noWrap/>
            <w:vAlign w:val="center"/>
            <w:hideMark/>
          </w:tcPr>
          <w:p w14:paraId="74B1BE3C" w14:textId="77777777" w:rsidR="00942DB1" w:rsidRPr="00295F87" w:rsidRDefault="00942DB1" w:rsidP="00825B4A">
            <w:pPr>
              <w:spacing w:before="0"/>
              <w:jc w:val="center"/>
              <w:rPr>
                <w:sz w:val="20"/>
                <w:szCs w:val="18"/>
                <w:lang w:eastAsia="de-DE"/>
              </w:rPr>
            </w:pPr>
            <w:r w:rsidRPr="00295F87">
              <w:rPr>
                <w:sz w:val="20"/>
                <w:szCs w:val="18"/>
                <w:lang w:eastAsia="de-DE"/>
              </w:rPr>
              <w:t>85.1%</w:t>
            </w:r>
          </w:p>
        </w:tc>
        <w:tc>
          <w:tcPr>
            <w:tcW w:w="717" w:type="dxa"/>
            <w:tcBorders>
              <w:top w:val="nil"/>
              <w:left w:val="nil"/>
              <w:bottom w:val="single" w:sz="8" w:space="0" w:color="auto"/>
              <w:right w:val="nil"/>
            </w:tcBorders>
            <w:noWrap/>
            <w:vAlign w:val="center"/>
            <w:hideMark/>
          </w:tcPr>
          <w:p w14:paraId="61DBED38"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66" w:type="dxa"/>
            <w:tcBorders>
              <w:top w:val="nil"/>
              <w:left w:val="single" w:sz="4" w:space="0" w:color="auto"/>
              <w:bottom w:val="single" w:sz="8" w:space="0" w:color="auto"/>
              <w:right w:val="nil"/>
            </w:tcBorders>
            <w:noWrap/>
            <w:vAlign w:val="center"/>
            <w:hideMark/>
          </w:tcPr>
          <w:p w14:paraId="4D286D10"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295F87" w:rsidRDefault="00942DB1" w:rsidP="00825B4A">
            <w:pPr>
              <w:spacing w:before="0"/>
              <w:jc w:val="center"/>
              <w:rPr>
                <w:sz w:val="20"/>
                <w:szCs w:val="18"/>
                <w:lang w:eastAsia="de-DE"/>
              </w:rPr>
            </w:pPr>
            <w:r w:rsidRPr="00295F87">
              <w:rPr>
                <w:sz w:val="20"/>
                <w:szCs w:val="18"/>
                <w:lang w:eastAsia="de-DE"/>
              </w:rPr>
              <w:t>-37.47%</w:t>
            </w:r>
          </w:p>
        </w:tc>
        <w:tc>
          <w:tcPr>
            <w:tcW w:w="770" w:type="dxa"/>
            <w:tcBorders>
              <w:top w:val="nil"/>
              <w:left w:val="nil"/>
              <w:bottom w:val="single" w:sz="8" w:space="0" w:color="auto"/>
              <w:right w:val="nil"/>
            </w:tcBorders>
            <w:shd w:val="clear" w:color="000000" w:fill="CCFFCC"/>
            <w:noWrap/>
            <w:vAlign w:val="center"/>
            <w:hideMark/>
          </w:tcPr>
          <w:p w14:paraId="72407BD9" w14:textId="77777777" w:rsidR="00942DB1" w:rsidRPr="00295F87" w:rsidRDefault="00942DB1" w:rsidP="00825B4A">
            <w:pPr>
              <w:spacing w:before="0"/>
              <w:jc w:val="center"/>
              <w:rPr>
                <w:sz w:val="20"/>
                <w:szCs w:val="18"/>
                <w:lang w:eastAsia="de-DE"/>
              </w:rPr>
            </w:pPr>
            <w:r w:rsidRPr="00295F87">
              <w:rPr>
                <w:sz w:val="20"/>
                <w:szCs w:val="18"/>
                <w:lang w:eastAsia="de-DE"/>
              </w:rPr>
              <w:t>-48.19%</w:t>
            </w:r>
          </w:p>
        </w:tc>
        <w:tc>
          <w:tcPr>
            <w:tcW w:w="770" w:type="dxa"/>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295F87" w:rsidRDefault="00942DB1" w:rsidP="00825B4A">
            <w:pPr>
              <w:spacing w:before="0"/>
              <w:jc w:val="center"/>
              <w:rPr>
                <w:sz w:val="20"/>
                <w:szCs w:val="18"/>
                <w:lang w:eastAsia="de-DE"/>
              </w:rPr>
            </w:pPr>
            <w:r w:rsidRPr="00295F87">
              <w:rPr>
                <w:sz w:val="20"/>
                <w:szCs w:val="18"/>
                <w:lang w:eastAsia="de-DE"/>
              </w:rPr>
              <w:t>-48.07%</w:t>
            </w:r>
          </w:p>
        </w:tc>
        <w:tc>
          <w:tcPr>
            <w:tcW w:w="798" w:type="dxa"/>
            <w:tcBorders>
              <w:top w:val="nil"/>
              <w:left w:val="nil"/>
              <w:bottom w:val="single" w:sz="8" w:space="0" w:color="auto"/>
              <w:right w:val="nil"/>
            </w:tcBorders>
            <w:noWrap/>
            <w:vAlign w:val="center"/>
            <w:hideMark/>
          </w:tcPr>
          <w:p w14:paraId="4E2D0CD1" w14:textId="77777777" w:rsidR="00942DB1" w:rsidRPr="00295F87" w:rsidRDefault="00942DB1" w:rsidP="00825B4A">
            <w:pPr>
              <w:spacing w:before="0"/>
              <w:jc w:val="center"/>
              <w:rPr>
                <w:sz w:val="20"/>
                <w:szCs w:val="18"/>
                <w:lang w:eastAsia="de-DE"/>
              </w:rPr>
            </w:pPr>
            <w:r w:rsidRPr="00295F87">
              <w:rPr>
                <w:sz w:val="20"/>
                <w:szCs w:val="18"/>
                <w:lang w:eastAsia="de-DE"/>
              </w:rPr>
              <w:t>637.5%</w:t>
            </w:r>
          </w:p>
        </w:tc>
        <w:tc>
          <w:tcPr>
            <w:tcW w:w="798" w:type="dxa"/>
            <w:tcBorders>
              <w:top w:val="nil"/>
              <w:left w:val="nil"/>
              <w:bottom w:val="single" w:sz="8" w:space="0" w:color="auto"/>
              <w:right w:val="single" w:sz="8" w:space="0" w:color="auto"/>
            </w:tcBorders>
            <w:noWrap/>
            <w:vAlign w:val="center"/>
            <w:hideMark/>
          </w:tcPr>
          <w:p w14:paraId="31518033" w14:textId="77777777" w:rsidR="00942DB1" w:rsidRPr="00295F87" w:rsidRDefault="00942DB1" w:rsidP="00825B4A">
            <w:pPr>
              <w:spacing w:before="0"/>
              <w:jc w:val="center"/>
              <w:rPr>
                <w:sz w:val="20"/>
                <w:szCs w:val="18"/>
                <w:lang w:eastAsia="de-DE"/>
              </w:rPr>
            </w:pPr>
            <w:r w:rsidRPr="00295F87">
              <w:rPr>
                <w:sz w:val="20"/>
                <w:szCs w:val="18"/>
                <w:lang w:eastAsia="de-DE"/>
              </w:rPr>
              <w:t>573.2%</w:t>
            </w:r>
          </w:p>
        </w:tc>
      </w:tr>
      <w:tr w:rsidR="00942DB1" w:rsidRPr="001A4677" w14:paraId="19C4DC96" w14:textId="77777777" w:rsidTr="00295F87">
        <w:trPr>
          <w:trHeight w:val="255"/>
        </w:trPr>
        <w:tc>
          <w:tcPr>
            <w:tcW w:w="1152" w:type="dxa"/>
            <w:tcBorders>
              <w:top w:val="nil"/>
              <w:left w:val="nil"/>
              <w:bottom w:val="nil"/>
              <w:right w:val="nil"/>
            </w:tcBorders>
            <w:noWrap/>
            <w:vAlign w:val="center"/>
            <w:hideMark/>
          </w:tcPr>
          <w:p w14:paraId="5D8812CE"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48465DF3"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4E8F0972"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606A2FE8"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64BCBAC9"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37569340"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0F5BDD1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23E535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C10E89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6FB869A2"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0B95833"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3179692E" w14:textId="77777777" w:rsidR="00942DB1" w:rsidRPr="00295F87" w:rsidRDefault="00942DB1" w:rsidP="00825B4A">
            <w:pPr>
              <w:spacing w:before="0"/>
              <w:jc w:val="center"/>
              <w:rPr>
                <w:sz w:val="20"/>
                <w:szCs w:val="18"/>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295F87">
      <w:pPr>
        <w:numPr>
          <w:ilvl w:val="1"/>
          <w:numId w:val="42"/>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65"/>
        <w:gridCol w:w="651"/>
        <w:gridCol w:w="651"/>
        <w:gridCol w:w="651"/>
        <w:gridCol w:w="651"/>
        <w:gridCol w:w="735"/>
        <w:gridCol w:w="786"/>
        <w:gridCol w:w="792"/>
        <w:gridCol w:w="792"/>
        <w:gridCol w:w="792"/>
        <w:gridCol w:w="819"/>
        <w:gridCol w:w="819"/>
      </w:tblGrid>
      <w:tr w:rsidR="00942DB1" w:rsidRPr="00901E72" w14:paraId="501D891F" w14:textId="77777777" w:rsidTr="00825B4A">
        <w:trPr>
          <w:trHeight w:val="255"/>
        </w:trPr>
        <w:tc>
          <w:tcPr>
            <w:tcW w:w="1165" w:type="dxa"/>
            <w:tcBorders>
              <w:top w:val="nil"/>
              <w:left w:val="nil"/>
              <w:bottom w:val="nil"/>
              <w:right w:val="nil"/>
            </w:tcBorders>
            <w:noWrap/>
            <w:vAlign w:val="center"/>
            <w:hideMark/>
          </w:tcPr>
          <w:p w14:paraId="796DDC3D"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06A702A8" w14:textId="3A83B704"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3126933A" w14:textId="77777777" w:rsidTr="00825B4A">
        <w:trPr>
          <w:trHeight w:val="255"/>
        </w:trPr>
        <w:tc>
          <w:tcPr>
            <w:tcW w:w="1165" w:type="dxa"/>
            <w:tcBorders>
              <w:top w:val="nil"/>
              <w:left w:val="nil"/>
              <w:bottom w:val="nil"/>
              <w:right w:val="nil"/>
            </w:tcBorders>
            <w:noWrap/>
            <w:vAlign w:val="center"/>
            <w:hideMark/>
          </w:tcPr>
          <w:p w14:paraId="18225CE8"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3953E7EC" w14:textId="77777777" w:rsidTr="00825B4A">
        <w:trPr>
          <w:trHeight w:val="255"/>
        </w:trPr>
        <w:tc>
          <w:tcPr>
            <w:tcW w:w="1165" w:type="dxa"/>
            <w:tcBorders>
              <w:top w:val="nil"/>
              <w:left w:val="nil"/>
              <w:bottom w:val="nil"/>
              <w:right w:val="nil"/>
            </w:tcBorders>
            <w:noWrap/>
            <w:vAlign w:val="center"/>
            <w:hideMark/>
          </w:tcPr>
          <w:p w14:paraId="2FEAD523"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5EFF7AF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0A1DAB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2F54AF4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5ED57F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3F7EA9A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793EBCA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6D98A0B"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291CD9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E8914F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BF60BE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933F53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7A29D6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62F51C8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0535D8C"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4938B826"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single" w:sz="4" w:space="0" w:color="auto"/>
            </w:tcBorders>
            <w:noWrap/>
            <w:vAlign w:val="center"/>
            <w:hideMark/>
          </w:tcPr>
          <w:p w14:paraId="1FFD600D" w14:textId="77777777" w:rsidR="00942DB1" w:rsidRPr="00825B4A" w:rsidRDefault="00942DB1" w:rsidP="00825B4A">
            <w:pPr>
              <w:keepNext/>
              <w:spacing w:before="0"/>
              <w:jc w:val="center"/>
              <w:rPr>
                <w:sz w:val="20"/>
                <w:szCs w:val="18"/>
                <w:lang w:eastAsia="de-DE"/>
              </w:rPr>
            </w:pPr>
            <w:r w:rsidRPr="00825B4A">
              <w:rPr>
                <w:sz w:val="20"/>
                <w:szCs w:val="18"/>
                <w:lang w:eastAsia="de-DE"/>
              </w:rPr>
              <w:t>0.62%</w:t>
            </w:r>
          </w:p>
        </w:tc>
        <w:tc>
          <w:tcPr>
            <w:tcW w:w="651" w:type="dxa"/>
            <w:tcBorders>
              <w:top w:val="nil"/>
              <w:left w:val="nil"/>
              <w:bottom w:val="nil"/>
              <w:right w:val="nil"/>
            </w:tcBorders>
            <w:noWrap/>
            <w:vAlign w:val="center"/>
            <w:hideMark/>
          </w:tcPr>
          <w:p w14:paraId="565A88D2" w14:textId="77777777" w:rsidR="00942DB1" w:rsidRPr="00825B4A" w:rsidRDefault="00942DB1" w:rsidP="00825B4A">
            <w:pPr>
              <w:keepNext/>
              <w:spacing w:before="0"/>
              <w:jc w:val="center"/>
              <w:rPr>
                <w:sz w:val="20"/>
                <w:szCs w:val="18"/>
                <w:lang w:eastAsia="de-DE"/>
              </w:rPr>
            </w:pPr>
            <w:r w:rsidRPr="00825B4A">
              <w:rPr>
                <w:sz w:val="20"/>
                <w:szCs w:val="18"/>
                <w:lang w:eastAsia="de-DE"/>
              </w:rPr>
              <w:t>94.9%</w:t>
            </w:r>
          </w:p>
        </w:tc>
        <w:tc>
          <w:tcPr>
            <w:tcW w:w="735" w:type="dxa"/>
            <w:tcBorders>
              <w:top w:val="nil"/>
              <w:left w:val="nil"/>
              <w:bottom w:val="nil"/>
              <w:right w:val="nil"/>
            </w:tcBorders>
            <w:noWrap/>
            <w:vAlign w:val="center"/>
            <w:hideMark/>
          </w:tcPr>
          <w:p w14:paraId="6A3FBFAC" w14:textId="77777777" w:rsidR="00942DB1" w:rsidRPr="00825B4A" w:rsidRDefault="00942DB1" w:rsidP="00825B4A">
            <w:pPr>
              <w:keepNext/>
              <w:spacing w:before="0"/>
              <w:jc w:val="center"/>
              <w:rPr>
                <w:sz w:val="20"/>
                <w:szCs w:val="18"/>
                <w:lang w:eastAsia="de-DE"/>
              </w:rPr>
            </w:pPr>
            <w:r w:rsidRPr="00825B4A">
              <w:rPr>
                <w:sz w:val="20"/>
                <w:szCs w:val="18"/>
                <w:lang w:eastAsia="de-DE"/>
              </w:rPr>
              <w:t>96.9%</w:t>
            </w:r>
          </w:p>
        </w:tc>
        <w:tc>
          <w:tcPr>
            <w:tcW w:w="786" w:type="dxa"/>
            <w:tcBorders>
              <w:top w:val="single" w:sz="8" w:space="0" w:color="auto"/>
              <w:left w:val="single" w:sz="4" w:space="0" w:color="auto"/>
              <w:bottom w:val="nil"/>
              <w:right w:val="nil"/>
            </w:tcBorders>
            <w:noWrap/>
            <w:vAlign w:val="center"/>
            <w:hideMark/>
          </w:tcPr>
          <w:p w14:paraId="2AA90C1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825B4A" w:rsidRDefault="00942DB1" w:rsidP="00825B4A">
            <w:pPr>
              <w:keepNext/>
              <w:spacing w:before="0"/>
              <w:jc w:val="center"/>
              <w:rPr>
                <w:sz w:val="20"/>
                <w:szCs w:val="18"/>
                <w:lang w:eastAsia="de-DE"/>
              </w:rPr>
            </w:pPr>
            <w:r w:rsidRPr="00825B4A">
              <w:rPr>
                <w:sz w:val="20"/>
                <w:szCs w:val="18"/>
                <w:lang w:eastAsia="de-DE"/>
              </w:rPr>
              <w:t>-14.66%</w:t>
            </w:r>
          </w:p>
        </w:tc>
        <w:tc>
          <w:tcPr>
            <w:tcW w:w="792" w:type="dxa"/>
            <w:tcBorders>
              <w:top w:val="single" w:sz="8" w:space="0" w:color="auto"/>
              <w:left w:val="nil"/>
              <w:bottom w:val="nil"/>
              <w:right w:val="nil"/>
            </w:tcBorders>
            <w:shd w:val="clear" w:color="000000" w:fill="CCFFCC"/>
            <w:noWrap/>
            <w:vAlign w:val="center"/>
            <w:hideMark/>
          </w:tcPr>
          <w:p w14:paraId="1C17D540" w14:textId="77777777" w:rsidR="00942DB1" w:rsidRPr="00825B4A" w:rsidRDefault="00942DB1" w:rsidP="00825B4A">
            <w:pPr>
              <w:keepNext/>
              <w:spacing w:before="0"/>
              <w:jc w:val="center"/>
              <w:rPr>
                <w:sz w:val="20"/>
                <w:szCs w:val="18"/>
                <w:lang w:eastAsia="de-DE"/>
              </w:rPr>
            </w:pPr>
            <w:r w:rsidRPr="00825B4A">
              <w:rPr>
                <w:sz w:val="20"/>
                <w:szCs w:val="18"/>
                <w:lang w:eastAsia="de-DE"/>
              </w:rPr>
              <w:t>-16.07%</w:t>
            </w:r>
          </w:p>
        </w:tc>
        <w:tc>
          <w:tcPr>
            <w:tcW w:w="792" w:type="dxa"/>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825B4A" w:rsidRDefault="00942DB1" w:rsidP="00825B4A">
            <w:pPr>
              <w:keepNext/>
              <w:spacing w:before="0"/>
              <w:jc w:val="center"/>
              <w:rPr>
                <w:sz w:val="20"/>
                <w:szCs w:val="18"/>
                <w:lang w:eastAsia="de-DE"/>
              </w:rPr>
            </w:pPr>
            <w:r w:rsidRPr="00825B4A">
              <w:rPr>
                <w:sz w:val="20"/>
                <w:szCs w:val="18"/>
                <w:lang w:eastAsia="de-DE"/>
              </w:rPr>
              <w:t>-26.98%</w:t>
            </w:r>
          </w:p>
        </w:tc>
        <w:tc>
          <w:tcPr>
            <w:tcW w:w="819" w:type="dxa"/>
            <w:tcBorders>
              <w:top w:val="nil"/>
              <w:left w:val="nil"/>
              <w:bottom w:val="nil"/>
              <w:right w:val="nil"/>
            </w:tcBorders>
            <w:noWrap/>
            <w:vAlign w:val="center"/>
            <w:hideMark/>
          </w:tcPr>
          <w:p w14:paraId="5808D8A2" w14:textId="77777777" w:rsidR="00942DB1" w:rsidRPr="00825B4A" w:rsidRDefault="00942DB1" w:rsidP="00825B4A">
            <w:pPr>
              <w:keepNext/>
              <w:spacing w:before="0"/>
              <w:jc w:val="center"/>
              <w:rPr>
                <w:sz w:val="20"/>
                <w:szCs w:val="18"/>
                <w:lang w:eastAsia="de-DE"/>
              </w:rPr>
            </w:pPr>
            <w:r w:rsidRPr="00825B4A">
              <w:rPr>
                <w:sz w:val="20"/>
                <w:szCs w:val="18"/>
                <w:lang w:eastAsia="de-DE"/>
              </w:rPr>
              <w:t>1121.5%</w:t>
            </w:r>
          </w:p>
        </w:tc>
        <w:tc>
          <w:tcPr>
            <w:tcW w:w="819" w:type="dxa"/>
            <w:tcBorders>
              <w:top w:val="nil"/>
              <w:left w:val="nil"/>
              <w:bottom w:val="nil"/>
              <w:right w:val="single" w:sz="8" w:space="0" w:color="auto"/>
            </w:tcBorders>
            <w:noWrap/>
            <w:vAlign w:val="center"/>
            <w:hideMark/>
          </w:tcPr>
          <w:p w14:paraId="666B90E5" w14:textId="77777777" w:rsidR="00942DB1" w:rsidRPr="00825B4A" w:rsidRDefault="00942DB1" w:rsidP="00825B4A">
            <w:pPr>
              <w:keepNext/>
              <w:spacing w:before="0"/>
              <w:jc w:val="center"/>
              <w:rPr>
                <w:sz w:val="20"/>
                <w:szCs w:val="18"/>
                <w:lang w:eastAsia="de-DE"/>
              </w:rPr>
            </w:pPr>
            <w:r w:rsidRPr="00825B4A">
              <w:rPr>
                <w:sz w:val="20"/>
                <w:szCs w:val="18"/>
                <w:lang w:eastAsia="de-DE"/>
              </w:rPr>
              <w:t>546.9%</w:t>
            </w:r>
          </w:p>
        </w:tc>
      </w:tr>
      <w:tr w:rsidR="00D26148" w:rsidRPr="00901E72" w14:paraId="776BE44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47E183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3473E9F8" w14:textId="77777777" w:rsidR="00942DB1" w:rsidRPr="00825B4A" w:rsidRDefault="00942DB1" w:rsidP="00825B4A">
            <w:pPr>
              <w:keepNext/>
              <w:spacing w:before="0"/>
              <w:jc w:val="center"/>
              <w:rPr>
                <w:sz w:val="20"/>
                <w:szCs w:val="18"/>
                <w:lang w:eastAsia="de-DE"/>
              </w:rPr>
            </w:pPr>
            <w:r w:rsidRPr="00825B4A">
              <w:rPr>
                <w:sz w:val="20"/>
                <w:szCs w:val="18"/>
                <w:lang w:eastAsia="de-DE"/>
              </w:rPr>
              <w:t>0.23%</w:t>
            </w:r>
          </w:p>
        </w:tc>
        <w:tc>
          <w:tcPr>
            <w:tcW w:w="651" w:type="dxa"/>
            <w:tcBorders>
              <w:top w:val="nil"/>
              <w:left w:val="nil"/>
              <w:bottom w:val="nil"/>
              <w:right w:val="nil"/>
            </w:tcBorders>
            <w:noWrap/>
            <w:vAlign w:val="center"/>
            <w:hideMark/>
          </w:tcPr>
          <w:p w14:paraId="5DE3AFD3" w14:textId="77777777" w:rsidR="00942DB1" w:rsidRPr="00825B4A" w:rsidRDefault="00942DB1" w:rsidP="00825B4A">
            <w:pPr>
              <w:keepNext/>
              <w:spacing w:before="0"/>
              <w:jc w:val="center"/>
              <w:rPr>
                <w:sz w:val="20"/>
                <w:szCs w:val="18"/>
                <w:lang w:eastAsia="de-DE"/>
              </w:rPr>
            </w:pPr>
            <w:r w:rsidRPr="00825B4A">
              <w:rPr>
                <w:sz w:val="20"/>
                <w:szCs w:val="18"/>
                <w:lang w:eastAsia="de-DE"/>
              </w:rPr>
              <w:t>0.42%</w:t>
            </w:r>
          </w:p>
        </w:tc>
        <w:tc>
          <w:tcPr>
            <w:tcW w:w="651" w:type="dxa"/>
            <w:tcBorders>
              <w:top w:val="nil"/>
              <w:left w:val="nil"/>
              <w:bottom w:val="nil"/>
              <w:right w:val="single" w:sz="4" w:space="0" w:color="auto"/>
            </w:tcBorders>
            <w:noWrap/>
            <w:vAlign w:val="center"/>
            <w:hideMark/>
          </w:tcPr>
          <w:p w14:paraId="02DD1E9A"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nil"/>
            </w:tcBorders>
            <w:noWrap/>
            <w:vAlign w:val="center"/>
            <w:hideMark/>
          </w:tcPr>
          <w:p w14:paraId="77EBB177" w14:textId="77777777" w:rsidR="00942DB1" w:rsidRPr="00825B4A" w:rsidRDefault="00942DB1" w:rsidP="00825B4A">
            <w:pPr>
              <w:keepNext/>
              <w:spacing w:before="0"/>
              <w:jc w:val="center"/>
              <w:rPr>
                <w:sz w:val="20"/>
                <w:szCs w:val="18"/>
                <w:lang w:eastAsia="de-DE"/>
              </w:rPr>
            </w:pPr>
            <w:r w:rsidRPr="00825B4A">
              <w:rPr>
                <w:sz w:val="20"/>
                <w:szCs w:val="18"/>
                <w:lang w:eastAsia="de-DE"/>
              </w:rPr>
              <w:t>94.1%</w:t>
            </w:r>
          </w:p>
        </w:tc>
        <w:tc>
          <w:tcPr>
            <w:tcW w:w="735" w:type="dxa"/>
            <w:tcBorders>
              <w:top w:val="nil"/>
              <w:left w:val="nil"/>
              <w:bottom w:val="nil"/>
              <w:right w:val="nil"/>
            </w:tcBorders>
            <w:noWrap/>
            <w:vAlign w:val="center"/>
            <w:hideMark/>
          </w:tcPr>
          <w:p w14:paraId="280412ED" w14:textId="77777777" w:rsidR="00942DB1" w:rsidRPr="00825B4A" w:rsidRDefault="00942DB1" w:rsidP="00825B4A">
            <w:pPr>
              <w:keepNext/>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nil"/>
              <w:right w:val="nil"/>
            </w:tcBorders>
            <w:noWrap/>
            <w:vAlign w:val="center"/>
            <w:hideMark/>
          </w:tcPr>
          <w:p w14:paraId="3F56DFD8"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2D641D5" w14:textId="77777777" w:rsidR="00942DB1" w:rsidRPr="00825B4A" w:rsidRDefault="00942DB1" w:rsidP="00825B4A">
            <w:pPr>
              <w:keepNext/>
              <w:spacing w:before="0"/>
              <w:jc w:val="center"/>
              <w:rPr>
                <w:sz w:val="20"/>
                <w:szCs w:val="18"/>
                <w:lang w:eastAsia="de-DE"/>
              </w:rPr>
            </w:pPr>
            <w:r w:rsidRPr="00825B4A">
              <w:rPr>
                <w:sz w:val="20"/>
                <w:szCs w:val="18"/>
                <w:lang w:eastAsia="de-DE"/>
              </w:rPr>
              <w:t>-21.29%</w:t>
            </w:r>
          </w:p>
        </w:tc>
        <w:tc>
          <w:tcPr>
            <w:tcW w:w="792" w:type="dxa"/>
            <w:tcBorders>
              <w:top w:val="nil"/>
              <w:left w:val="nil"/>
              <w:bottom w:val="nil"/>
              <w:right w:val="nil"/>
            </w:tcBorders>
            <w:shd w:val="clear" w:color="000000" w:fill="CCFFCC"/>
            <w:noWrap/>
            <w:vAlign w:val="center"/>
            <w:hideMark/>
          </w:tcPr>
          <w:p w14:paraId="70A82C1E" w14:textId="77777777" w:rsidR="00942DB1" w:rsidRPr="00825B4A" w:rsidRDefault="00942DB1" w:rsidP="00825B4A">
            <w:pPr>
              <w:keepNext/>
              <w:spacing w:before="0"/>
              <w:jc w:val="center"/>
              <w:rPr>
                <w:sz w:val="20"/>
                <w:szCs w:val="18"/>
                <w:lang w:eastAsia="de-DE"/>
              </w:rPr>
            </w:pPr>
            <w:r w:rsidRPr="00825B4A">
              <w:rPr>
                <w:sz w:val="20"/>
                <w:szCs w:val="18"/>
                <w:lang w:eastAsia="de-DE"/>
              </w:rPr>
              <w:t>-24.55%</w:t>
            </w:r>
          </w:p>
        </w:tc>
        <w:tc>
          <w:tcPr>
            <w:tcW w:w="792" w:type="dxa"/>
            <w:tcBorders>
              <w:top w:val="nil"/>
              <w:left w:val="nil"/>
              <w:bottom w:val="nil"/>
              <w:right w:val="single" w:sz="4" w:space="0" w:color="auto"/>
            </w:tcBorders>
            <w:shd w:val="clear" w:color="000000" w:fill="CCFFCC"/>
            <w:noWrap/>
            <w:vAlign w:val="center"/>
            <w:hideMark/>
          </w:tcPr>
          <w:p w14:paraId="7EB16D63" w14:textId="77777777" w:rsidR="00942DB1" w:rsidRPr="00825B4A" w:rsidRDefault="00942DB1" w:rsidP="00825B4A">
            <w:pPr>
              <w:keepNext/>
              <w:spacing w:before="0"/>
              <w:jc w:val="center"/>
              <w:rPr>
                <w:sz w:val="20"/>
                <w:szCs w:val="18"/>
                <w:lang w:eastAsia="de-DE"/>
              </w:rPr>
            </w:pPr>
            <w:r w:rsidRPr="00825B4A">
              <w:rPr>
                <w:sz w:val="20"/>
                <w:szCs w:val="18"/>
                <w:lang w:eastAsia="de-DE"/>
              </w:rPr>
              <w:t>-28.75%</w:t>
            </w:r>
          </w:p>
        </w:tc>
        <w:tc>
          <w:tcPr>
            <w:tcW w:w="819" w:type="dxa"/>
            <w:tcBorders>
              <w:top w:val="nil"/>
              <w:left w:val="nil"/>
              <w:bottom w:val="nil"/>
              <w:right w:val="nil"/>
            </w:tcBorders>
            <w:noWrap/>
            <w:vAlign w:val="center"/>
            <w:hideMark/>
          </w:tcPr>
          <w:p w14:paraId="77BE74DC" w14:textId="77777777" w:rsidR="00942DB1" w:rsidRPr="00825B4A" w:rsidRDefault="00942DB1" w:rsidP="00825B4A">
            <w:pPr>
              <w:keepNext/>
              <w:spacing w:before="0"/>
              <w:jc w:val="center"/>
              <w:rPr>
                <w:sz w:val="20"/>
                <w:szCs w:val="18"/>
                <w:lang w:eastAsia="de-DE"/>
              </w:rPr>
            </w:pPr>
            <w:r w:rsidRPr="00825B4A">
              <w:rPr>
                <w:sz w:val="20"/>
                <w:szCs w:val="18"/>
                <w:lang w:eastAsia="de-DE"/>
              </w:rPr>
              <w:t>1074.0%</w:t>
            </w:r>
          </w:p>
        </w:tc>
        <w:tc>
          <w:tcPr>
            <w:tcW w:w="819" w:type="dxa"/>
            <w:tcBorders>
              <w:top w:val="nil"/>
              <w:left w:val="nil"/>
              <w:bottom w:val="nil"/>
              <w:right w:val="single" w:sz="8" w:space="0" w:color="auto"/>
            </w:tcBorders>
            <w:noWrap/>
            <w:vAlign w:val="center"/>
            <w:hideMark/>
          </w:tcPr>
          <w:p w14:paraId="60960C8A" w14:textId="77777777" w:rsidR="00942DB1" w:rsidRPr="00825B4A" w:rsidRDefault="00942DB1" w:rsidP="00825B4A">
            <w:pPr>
              <w:keepNext/>
              <w:spacing w:before="0"/>
              <w:jc w:val="center"/>
              <w:rPr>
                <w:sz w:val="20"/>
                <w:szCs w:val="18"/>
                <w:lang w:eastAsia="de-DE"/>
              </w:rPr>
            </w:pPr>
            <w:r w:rsidRPr="00825B4A">
              <w:rPr>
                <w:sz w:val="20"/>
                <w:szCs w:val="18"/>
                <w:lang w:eastAsia="de-DE"/>
              </w:rPr>
              <w:t>581.5%</w:t>
            </w:r>
          </w:p>
        </w:tc>
      </w:tr>
      <w:tr w:rsidR="00D26148" w:rsidRPr="00901E72" w14:paraId="60DC85E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12118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6DBA0816"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14D53805"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single" w:sz="4" w:space="0" w:color="auto"/>
            </w:tcBorders>
            <w:noWrap/>
            <w:vAlign w:val="center"/>
            <w:hideMark/>
          </w:tcPr>
          <w:p w14:paraId="52D2D8C7" w14:textId="77777777" w:rsidR="00942DB1" w:rsidRPr="00825B4A" w:rsidRDefault="00942DB1" w:rsidP="00825B4A">
            <w:pPr>
              <w:keepNext/>
              <w:spacing w:before="0"/>
              <w:jc w:val="center"/>
              <w:rPr>
                <w:sz w:val="20"/>
                <w:szCs w:val="18"/>
                <w:lang w:eastAsia="de-DE"/>
              </w:rPr>
            </w:pPr>
            <w:r w:rsidRPr="00825B4A">
              <w:rPr>
                <w:sz w:val="20"/>
                <w:szCs w:val="18"/>
                <w:lang w:eastAsia="de-DE"/>
              </w:rPr>
              <w:t>0.59%</w:t>
            </w:r>
          </w:p>
        </w:tc>
        <w:tc>
          <w:tcPr>
            <w:tcW w:w="651" w:type="dxa"/>
            <w:tcBorders>
              <w:top w:val="nil"/>
              <w:left w:val="nil"/>
              <w:bottom w:val="nil"/>
              <w:right w:val="nil"/>
            </w:tcBorders>
            <w:noWrap/>
            <w:vAlign w:val="center"/>
            <w:hideMark/>
          </w:tcPr>
          <w:p w14:paraId="7DD336A3"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35" w:type="dxa"/>
            <w:tcBorders>
              <w:top w:val="nil"/>
              <w:left w:val="nil"/>
              <w:bottom w:val="nil"/>
              <w:right w:val="nil"/>
            </w:tcBorders>
            <w:noWrap/>
            <w:vAlign w:val="center"/>
            <w:hideMark/>
          </w:tcPr>
          <w:p w14:paraId="2AE3FE15"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079730A4"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4E31C238" w14:textId="77777777" w:rsidR="00942DB1" w:rsidRPr="00825B4A" w:rsidRDefault="00942DB1" w:rsidP="00825B4A">
            <w:pPr>
              <w:keepNext/>
              <w:spacing w:before="0"/>
              <w:jc w:val="center"/>
              <w:rPr>
                <w:sz w:val="20"/>
                <w:szCs w:val="18"/>
                <w:lang w:eastAsia="de-DE"/>
              </w:rPr>
            </w:pPr>
            <w:r w:rsidRPr="00825B4A">
              <w:rPr>
                <w:sz w:val="20"/>
                <w:szCs w:val="18"/>
                <w:lang w:eastAsia="de-DE"/>
              </w:rPr>
              <w:t>-14.90%</w:t>
            </w:r>
          </w:p>
        </w:tc>
        <w:tc>
          <w:tcPr>
            <w:tcW w:w="792" w:type="dxa"/>
            <w:tcBorders>
              <w:top w:val="nil"/>
              <w:left w:val="nil"/>
              <w:bottom w:val="nil"/>
              <w:right w:val="nil"/>
            </w:tcBorders>
            <w:shd w:val="clear" w:color="000000" w:fill="CCFFCC"/>
            <w:noWrap/>
            <w:vAlign w:val="center"/>
            <w:hideMark/>
          </w:tcPr>
          <w:p w14:paraId="65F4B27C"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92" w:type="dxa"/>
            <w:tcBorders>
              <w:top w:val="nil"/>
              <w:left w:val="nil"/>
              <w:bottom w:val="nil"/>
              <w:right w:val="single" w:sz="4" w:space="0" w:color="auto"/>
            </w:tcBorders>
            <w:shd w:val="clear" w:color="000000" w:fill="CCFFCC"/>
            <w:noWrap/>
            <w:vAlign w:val="center"/>
            <w:hideMark/>
          </w:tcPr>
          <w:p w14:paraId="77703E92" w14:textId="77777777" w:rsidR="00942DB1" w:rsidRPr="00825B4A" w:rsidRDefault="00942DB1" w:rsidP="00825B4A">
            <w:pPr>
              <w:keepNext/>
              <w:spacing w:before="0"/>
              <w:jc w:val="center"/>
              <w:rPr>
                <w:sz w:val="20"/>
                <w:szCs w:val="18"/>
                <w:lang w:eastAsia="de-DE"/>
              </w:rPr>
            </w:pPr>
            <w:r w:rsidRPr="00825B4A">
              <w:rPr>
                <w:sz w:val="20"/>
                <w:szCs w:val="18"/>
                <w:lang w:eastAsia="de-DE"/>
              </w:rPr>
              <w:t>-20.71%</w:t>
            </w:r>
          </w:p>
        </w:tc>
        <w:tc>
          <w:tcPr>
            <w:tcW w:w="819" w:type="dxa"/>
            <w:tcBorders>
              <w:top w:val="nil"/>
              <w:left w:val="nil"/>
              <w:bottom w:val="nil"/>
              <w:right w:val="nil"/>
            </w:tcBorders>
            <w:noWrap/>
            <w:vAlign w:val="center"/>
            <w:hideMark/>
          </w:tcPr>
          <w:p w14:paraId="281D6D16" w14:textId="77777777" w:rsidR="00942DB1" w:rsidRPr="00825B4A" w:rsidRDefault="00942DB1" w:rsidP="00825B4A">
            <w:pPr>
              <w:keepNext/>
              <w:spacing w:before="0"/>
              <w:jc w:val="center"/>
              <w:rPr>
                <w:sz w:val="20"/>
                <w:szCs w:val="18"/>
                <w:lang w:eastAsia="de-DE"/>
              </w:rPr>
            </w:pPr>
            <w:r w:rsidRPr="00825B4A">
              <w:rPr>
                <w:sz w:val="20"/>
                <w:szCs w:val="18"/>
                <w:lang w:eastAsia="de-DE"/>
              </w:rPr>
              <w:t>1029.5%</w:t>
            </w:r>
          </w:p>
        </w:tc>
        <w:tc>
          <w:tcPr>
            <w:tcW w:w="819" w:type="dxa"/>
            <w:tcBorders>
              <w:top w:val="nil"/>
              <w:left w:val="nil"/>
              <w:bottom w:val="nil"/>
              <w:right w:val="single" w:sz="8" w:space="0" w:color="auto"/>
            </w:tcBorders>
            <w:noWrap/>
            <w:vAlign w:val="center"/>
            <w:hideMark/>
          </w:tcPr>
          <w:p w14:paraId="0BEEBD30" w14:textId="77777777" w:rsidR="00942DB1" w:rsidRPr="00825B4A" w:rsidRDefault="00942DB1" w:rsidP="00825B4A">
            <w:pPr>
              <w:keepNext/>
              <w:spacing w:before="0"/>
              <w:jc w:val="center"/>
              <w:rPr>
                <w:sz w:val="20"/>
                <w:szCs w:val="18"/>
                <w:lang w:eastAsia="de-DE"/>
              </w:rPr>
            </w:pPr>
            <w:r w:rsidRPr="00825B4A">
              <w:rPr>
                <w:sz w:val="20"/>
                <w:szCs w:val="18"/>
                <w:lang w:eastAsia="de-DE"/>
              </w:rPr>
              <w:t>591.6%</w:t>
            </w:r>
          </w:p>
        </w:tc>
      </w:tr>
      <w:tr w:rsidR="00D26148" w:rsidRPr="00901E72" w14:paraId="2138954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09898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3ED794D" w14:textId="77777777" w:rsidR="00942DB1" w:rsidRPr="00825B4A" w:rsidRDefault="00942DB1" w:rsidP="00825B4A">
            <w:pPr>
              <w:keepNext/>
              <w:spacing w:before="0"/>
              <w:jc w:val="center"/>
              <w:rPr>
                <w:sz w:val="20"/>
                <w:szCs w:val="18"/>
                <w:lang w:eastAsia="de-DE"/>
              </w:rPr>
            </w:pPr>
            <w:r w:rsidRPr="00825B4A">
              <w:rPr>
                <w:sz w:val="20"/>
                <w:szCs w:val="18"/>
                <w:lang w:eastAsia="de-DE"/>
              </w:rPr>
              <w:t>0.15%</w:t>
            </w:r>
          </w:p>
        </w:tc>
        <w:tc>
          <w:tcPr>
            <w:tcW w:w="651" w:type="dxa"/>
            <w:tcBorders>
              <w:top w:val="nil"/>
              <w:left w:val="nil"/>
              <w:bottom w:val="nil"/>
              <w:right w:val="nil"/>
            </w:tcBorders>
            <w:noWrap/>
            <w:vAlign w:val="center"/>
            <w:hideMark/>
          </w:tcPr>
          <w:p w14:paraId="18534B7A" w14:textId="77777777" w:rsidR="00942DB1" w:rsidRPr="00825B4A" w:rsidRDefault="00942DB1" w:rsidP="00825B4A">
            <w:pPr>
              <w:keepNext/>
              <w:spacing w:before="0"/>
              <w:jc w:val="center"/>
              <w:rPr>
                <w:sz w:val="20"/>
                <w:szCs w:val="18"/>
                <w:lang w:eastAsia="de-DE"/>
              </w:rPr>
            </w:pPr>
            <w:r w:rsidRPr="00825B4A">
              <w:rPr>
                <w:sz w:val="20"/>
                <w:szCs w:val="18"/>
                <w:lang w:eastAsia="de-DE"/>
              </w:rPr>
              <w:t>0.30%</w:t>
            </w:r>
          </w:p>
        </w:tc>
        <w:tc>
          <w:tcPr>
            <w:tcW w:w="651" w:type="dxa"/>
            <w:tcBorders>
              <w:top w:val="nil"/>
              <w:left w:val="nil"/>
              <w:bottom w:val="nil"/>
              <w:right w:val="single" w:sz="4" w:space="0" w:color="auto"/>
            </w:tcBorders>
            <w:noWrap/>
            <w:vAlign w:val="center"/>
            <w:hideMark/>
          </w:tcPr>
          <w:p w14:paraId="4E834C41" w14:textId="77777777" w:rsidR="00942DB1" w:rsidRPr="00825B4A" w:rsidRDefault="00942DB1" w:rsidP="00825B4A">
            <w:pPr>
              <w:keepNext/>
              <w:spacing w:before="0"/>
              <w:jc w:val="center"/>
              <w:rPr>
                <w:sz w:val="20"/>
                <w:szCs w:val="18"/>
                <w:lang w:eastAsia="de-DE"/>
              </w:rPr>
            </w:pPr>
            <w:r w:rsidRPr="00825B4A">
              <w:rPr>
                <w:sz w:val="20"/>
                <w:szCs w:val="18"/>
                <w:lang w:eastAsia="de-DE"/>
              </w:rPr>
              <w:t>0.43%</w:t>
            </w:r>
          </w:p>
        </w:tc>
        <w:tc>
          <w:tcPr>
            <w:tcW w:w="651" w:type="dxa"/>
            <w:tcBorders>
              <w:top w:val="nil"/>
              <w:left w:val="nil"/>
              <w:bottom w:val="nil"/>
              <w:right w:val="nil"/>
            </w:tcBorders>
            <w:noWrap/>
            <w:vAlign w:val="center"/>
            <w:hideMark/>
          </w:tcPr>
          <w:p w14:paraId="1E1137A7" w14:textId="77777777" w:rsidR="00942DB1" w:rsidRPr="00825B4A" w:rsidRDefault="00942DB1" w:rsidP="00825B4A">
            <w:pPr>
              <w:keepNext/>
              <w:spacing w:before="0"/>
              <w:jc w:val="center"/>
              <w:rPr>
                <w:sz w:val="20"/>
                <w:szCs w:val="18"/>
                <w:lang w:eastAsia="de-DE"/>
              </w:rPr>
            </w:pPr>
            <w:r w:rsidRPr="00825B4A">
              <w:rPr>
                <w:sz w:val="20"/>
                <w:szCs w:val="18"/>
                <w:lang w:eastAsia="de-DE"/>
              </w:rPr>
              <w:t>91.9%</w:t>
            </w:r>
          </w:p>
        </w:tc>
        <w:tc>
          <w:tcPr>
            <w:tcW w:w="735" w:type="dxa"/>
            <w:tcBorders>
              <w:top w:val="nil"/>
              <w:left w:val="nil"/>
              <w:bottom w:val="nil"/>
              <w:right w:val="nil"/>
            </w:tcBorders>
            <w:noWrap/>
            <w:vAlign w:val="center"/>
            <w:hideMark/>
          </w:tcPr>
          <w:p w14:paraId="1590B393" w14:textId="77777777" w:rsidR="00942DB1" w:rsidRPr="00825B4A" w:rsidRDefault="00942DB1" w:rsidP="00825B4A">
            <w:pPr>
              <w:keepNext/>
              <w:spacing w:before="0"/>
              <w:jc w:val="center"/>
              <w:rPr>
                <w:sz w:val="20"/>
                <w:szCs w:val="18"/>
                <w:lang w:eastAsia="de-DE"/>
              </w:rPr>
            </w:pPr>
            <w:r w:rsidRPr="00825B4A">
              <w:rPr>
                <w:sz w:val="20"/>
                <w:szCs w:val="18"/>
                <w:lang w:eastAsia="de-DE"/>
              </w:rPr>
              <w:t>95.2%</w:t>
            </w:r>
          </w:p>
        </w:tc>
        <w:tc>
          <w:tcPr>
            <w:tcW w:w="786" w:type="dxa"/>
            <w:tcBorders>
              <w:top w:val="nil"/>
              <w:left w:val="single" w:sz="4" w:space="0" w:color="auto"/>
              <w:bottom w:val="nil"/>
              <w:right w:val="nil"/>
            </w:tcBorders>
            <w:noWrap/>
            <w:vAlign w:val="center"/>
            <w:hideMark/>
          </w:tcPr>
          <w:p w14:paraId="6B45C0D4"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6E036838" w14:textId="77777777" w:rsidR="00942DB1" w:rsidRPr="00825B4A" w:rsidRDefault="00942DB1" w:rsidP="00825B4A">
            <w:pPr>
              <w:keepNext/>
              <w:spacing w:before="0"/>
              <w:jc w:val="center"/>
              <w:rPr>
                <w:sz w:val="20"/>
                <w:szCs w:val="18"/>
                <w:lang w:eastAsia="de-DE"/>
              </w:rPr>
            </w:pPr>
            <w:r w:rsidRPr="00825B4A">
              <w:rPr>
                <w:sz w:val="20"/>
                <w:szCs w:val="18"/>
                <w:lang w:eastAsia="de-DE"/>
              </w:rPr>
              <w:t>-15.06%</w:t>
            </w:r>
          </w:p>
        </w:tc>
        <w:tc>
          <w:tcPr>
            <w:tcW w:w="792" w:type="dxa"/>
            <w:tcBorders>
              <w:top w:val="nil"/>
              <w:left w:val="nil"/>
              <w:bottom w:val="nil"/>
              <w:right w:val="nil"/>
            </w:tcBorders>
            <w:shd w:val="clear" w:color="000000" w:fill="CCFFCC"/>
            <w:noWrap/>
            <w:vAlign w:val="center"/>
            <w:hideMark/>
          </w:tcPr>
          <w:p w14:paraId="13C21911" w14:textId="77777777" w:rsidR="00942DB1" w:rsidRPr="00825B4A" w:rsidRDefault="00942DB1" w:rsidP="00825B4A">
            <w:pPr>
              <w:keepNext/>
              <w:spacing w:before="0"/>
              <w:jc w:val="center"/>
              <w:rPr>
                <w:sz w:val="20"/>
                <w:szCs w:val="18"/>
                <w:lang w:eastAsia="de-DE"/>
              </w:rPr>
            </w:pPr>
            <w:r w:rsidRPr="00825B4A">
              <w:rPr>
                <w:sz w:val="20"/>
                <w:szCs w:val="18"/>
                <w:lang w:eastAsia="de-DE"/>
              </w:rPr>
              <w:t>-11.82%</w:t>
            </w:r>
          </w:p>
        </w:tc>
        <w:tc>
          <w:tcPr>
            <w:tcW w:w="792" w:type="dxa"/>
            <w:tcBorders>
              <w:top w:val="nil"/>
              <w:left w:val="nil"/>
              <w:bottom w:val="nil"/>
              <w:right w:val="single" w:sz="4" w:space="0" w:color="auto"/>
            </w:tcBorders>
            <w:shd w:val="clear" w:color="000000" w:fill="CCFFCC"/>
            <w:noWrap/>
            <w:vAlign w:val="center"/>
            <w:hideMark/>
          </w:tcPr>
          <w:p w14:paraId="18486A3C" w14:textId="77777777" w:rsidR="00942DB1" w:rsidRPr="00825B4A" w:rsidRDefault="00942DB1" w:rsidP="00825B4A">
            <w:pPr>
              <w:keepNext/>
              <w:spacing w:before="0"/>
              <w:jc w:val="center"/>
              <w:rPr>
                <w:sz w:val="20"/>
                <w:szCs w:val="18"/>
                <w:lang w:eastAsia="de-DE"/>
              </w:rPr>
            </w:pPr>
            <w:r w:rsidRPr="00825B4A">
              <w:rPr>
                <w:sz w:val="20"/>
                <w:szCs w:val="18"/>
                <w:lang w:eastAsia="de-DE"/>
              </w:rPr>
              <w:t>-12.85%</w:t>
            </w:r>
          </w:p>
        </w:tc>
        <w:tc>
          <w:tcPr>
            <w:tcW w:w="819" w:type="dxa"/>
            <w:tcBorders>
              <w:top w:val="nil"/>
              <w:left w:val="nil"/>
              <w:bottom w:val="nil"/>
              <w:right w:val="nil"/>
            </w:tcBorders>
            <w:noWrap/>
            <w:vAlign w:val="center"/>
            <w:hideMark/>
          </w:tcPr>
          <w:p w14:paraId="2D203718" w14:textId="77777777" w:rsidR="00942DB1" w:rsidRPr="00825B4A" w:rsidRDefault="00942DB1" w:rsidP="00825B4A">
            <w:pPr>
              <w:keepNext/>
              <w:spacing w:before="0"/>
              <w:jc w:val="center"/>
              <w:rPr>
                <w:sz w:val="20"/>
                <w:szCs w:val="18"/>
                <w:lang w:eastAsia="de-DE"/>
              </w:rPr>
            </w:pPr>
            <w:r w:rsidRPr="00825B4A">
              <w:rPr>
                <w:sz w:val="20"/>
                <w:szCs w:val="18"/>
                <w:lang w:eastAsia="de-DE"/>
              </w:rPr>
              <w:t>982.5%</w:t>
            </w:r>
          </w:p>
        </w:tc>
        <w:tc>
          <w:tcPr>
            <w:tcW w:w="819" w:type="dxa"/>
            <w:tcBorders>
              <w:top w:val="nil"/>
              <w:left w:val="nil"/>
              <w:bottom w:val="nil"/>
              <w:right w:val="single" w:sz="8" w:space="0" w:color="auto"/>
            </w:tcBorders>
            <w:noWrap/>
            <w:vAlign w:val="center"/>
            <w:hideMark/>
          </w:tcPr>
          <w:p w14:paraId="47EE6F81" w14:textId="77777777" w:rsidR="00942DB1" w:rsidRPr="00825B4A" w:rsidRDefault="00942DB1" w:rsidP="00825B4A">
            <w:pPr>
              <w:keepNext/>
              <w:spacing w:before="0"/>
              <w:jc w:val="center"/>
              <w:rPr>
                <w:sz w:val="20"/>
                <w:szCs w:val="18"/>
                <w:lang w:eastAsia="de-DE"/>
              </w:rPr>
            </w:pPr>
            <w:r w:rsidRPr="00825B4A">
              <w:rPr>
                <w:sz w:val="20"/>
                <w:szCs w:val="18"/>
                <w:lang w:eastAsia="de-DE"/>
              </w:rPr>
              <w:t>532.0%</w:t>
            </w:r>
          </w:p>
        </w:tc>
      </w:tr>
      <w:tr w:rsidR="00D26148" w:rsidRPr="00901E72" w14:paraId="648F1E2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C2E65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5A0A3CAA" w14:textId="77777777" w:rsidR="00942DB1" w:rsidRPr="00825B4A" w:rsidRDefault="00942DB1" w:rsidP="00825B4A">
            <w:pPr>
              <w:keepNext/>
              <w:spacing w:before="0"/>
              <w:jc w:val="center"/>
              <w:rPr>
                <w:sz w:val="20"/>
                <w:szCs w:val="18"/>
                <w:lang w:eastAsia="de-DE"/>
              </w:rPr>
            </w:pPr>
            <w:r w:rsidRPr="00825B4A">
              <w:rPr>
                <w:sz w:val="20"/>
                <w:szCs w:val="18"/>
                <w:lang w:eastAsia="de-DE"/>
              </w:rPr>
              <w:t>0.26%</w:t>
            </w:r>
          </w:p>
        </w:tc>
        <w:tc>
          <w:tcPr>
            <w:tcW w:w="651" w:type="dxa"/>
            <w:tcBorders>
              <w:top w:val="nil"/>
              <w:left w:val="nil"/>
              <w:bottom w:val="nil"/>
              <w:right w:val="nil"/>
            </w:tcBorders>
            <w:noWrap/>
            <w:vAlign w:val="center"/>
            <w:hideMark/>
          </w:tcPr>
          <w:p w14:paraId="55C62909"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651" w:type="dxa"/>
            <w:tcBorders>
              <w:top w:val="nil"/>
              <w:left w:val="nil"/>
              <w:bottom w:val="nil"/>
              <w:right w:val="single" w:sz="4" w:space="0" w:color="auto"/>
            </w:tcBorders>
            <w:noWrap/>
            <w:vAlign w:val="center"/>
            <w:hideMark/>
          </w:tcPr>
          <w:p w14:paraId="2E2131F6" w14:textId="77777777" w:rsidR="00942DB1" w:rsidRPr="00825B4A" w:rsidRDefault="00942DB1" w:rsidP="00825B4A">
            <w:pPr>
              <w:keepNext/>
              <w:spacing w:before="0"/>
              <w:jc w:val="center"/>
              <w:rPr>
                <w:sz w:val="20"/>
                <w:szCs w:val="18"/>
                <w:lang w:eastAsia="de-DE"/>
              </w:rPr>
            </w:pPr>
            <w:r w:rsidRPr="00825B4A">
              <w:rPr>
                <w:sz w:val="20"/>
                <w:szCs w:val="18"/>
                <w:lang w:eastAsia="de-DE"/>
              </w:rPr>
              <w:t>0.53%</w:t>
            </w:r>
          </w:p>
        </w:tc>
        <w:tc>
          <w:tcPr>
            <w:tcW w:w="651" w:type="dxa"/>
            <w:tcBorders>
              <w:top w:val="nil"/>
              <w:left w:val="nil"/>
              <w:bottom w:val="nil"/>
              <w:right w:val="nil"/>
            </w:tcBorders>
            <w:noWrap/>
            <w:vAlign w:val="center"/>
            <w:hideMark/>
          </w:tcPr>
          <w:p w14:paraId="4A866F3A" w14:textId="77777777" w:rsidR="00942DB1" w:rsidRPr="00825B4A" w:rsidRDefault="00942DB1" w:rsidP="00825B4A">
            <w:pPr>
              <w:keepNext/>
              <w:spacing w:before="0"/>
              <w:jc w:val="center"/>
              <w:rPr>
                <w:sz w:val="20"/>
                <w:szCs w:val="18"/>
                <w:lang w:eastAsia="de-DE"/>
              </w:rPr>
            </w:pPr>
            <w:r w:rsidRPr="00825B4A">
              <w:rPr>
                <w:sz w:val="20"/>
                <w:szCs w:val="18"/>
                <w:lang w:eastAsia="de-DE"/>
              </w:rPr>
              <w:t>93.9%</w:t>
            </w:r>
          </w:p>
        </w:tc>
        <w:tc>
          <w:tcPr>
            <w:tcW w:w="735" w:type="dxa"/>
            <w:tcBorders>
              <w:top w:val="nil"/>
              <w:left w:val="nil"/>
              <w:bottom w:val="nil"/>
              <w:right w:val="nil"/>
            </w:tcBorders>
            <w:noWrap/>
            <w:vAlign w:val="center"/>
            <w:hideMark/>
          </w:tcPr>
          <w:p w14:paraId="2265DB24" w14:textId="77777777" w:rsidR="00942DB1" w:rsidRPr="00825B4A" w:rsidRDefault="00942DB1" w:rsidP="00825B4A">
            <w:pPr>
              <w:keepNext/>
              <w:spacing w:before="0"/>
              <w:jc w:val="center"/>
              <w:rPr>
                <w:sz w:val="20"/>
                <w:szCs w:val="18"/>
                <w:lang w:eastAsia="de-DE"/>
              </w:rPr>
            </w:pPr>
            <w:r w:rsidRPr="00825B4A">
              <w:rPr>
                <w:sz w:val="20"/>
                <w:szCs w:val="18"/>
                <w:lang w:eastAsia="de-DE"/>
              </w:rPr>
              <w:t>96.3%</w:t>
            </w:r>
          </w:p>
        </w:tc>
        <w:tc>
          <w:tcPr>
            <w:tcW w:w="786" w:type="dxa"/>
            <w:tcBorders>
              <w:top w:val="nil"/>
              <w:left w:val="single" w:sz="4" w:space="0" w:color="auto"/>
              <w:bottom w:val="nil"/>
              <w:right w:val="nil"/>
            </w:tcBorders>
            <w:noWrap/>
            <w:vAlign w:val="center"/>
            <w:hideMark/>
          </w:tcPr>
          <w:p w14:paraId="3894AA1A"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A4E7FDD" w14:textId="77777777" w:rsidR="00942DB1" w:rsidRPr="00825B4A" w:rsidRDefault="00942DB1" w:rsidP="00825B4A">
            <w:pPr>
              <w:keepNext/>
              <w:spacing w:before="0"/>
              <w:jc w:val="center"/>
              <w:rPr>
                <w:sz w:val="20"/>
                <w:szCs w:val="18"/>
                <w:lang w:eastAsia="de-DE"/>
              </w:rPr>
            </w:pPr>
            <w:r w:rsidRPr="00825B4A">
              <w:rPr>
                <w:sz w:val="20"/>
                <w:szCs w:val="18"/>
                <w:lang w:eastAsia="de-DE"/>
              </w:rPr>
              <w:t>-19.37%</w:t>
            </w:r>
          </w:p>
        </w:tc>
        <w:tc>
          <w:tcPr>
            <w:tcW w:w="792" w:type="dxa"/>
            <w:tcBorders>
              <w:top w:val="nil"/>
              <w:left w:val="nil"/>
              <w:bottom w:val="nil"/>
              <w:right w:val="nil"/>
            </w:tcBorders>
            <w:shd w:val="clear" w:color="000000" w:fill="CCFFCC"/>
            <w:noWrap/>
            <w:vAlign w:val="center"/>
            <w:hideMark/>
          </w:tcPr>
          <w:p w14:paraId="708C01A5" w14:textId="77777777" w:rsidR="00942DB1" w:rsidRPr="00825B4A" w:rsidRDefault="00942DB1" w:rsidP="00825B4A">
            <w:pPr>
              <w:keepNext/>
              <w:spacing w:before="0"/>
              <w:jc w:val="center"/>
              <w:rPr>
                <w:sz w:val="20"/>
                <w:szCs w:val="18"/>
                <w:lang w:eastAsia="de-DE"/>
              </w:rPr>
            </w:pPr>
            <w:r w:rsidRPr="00825B4A">
              <w:rPr>
                <w:sz w:val="20"/>
                <w:szCs w:val="18"/>
                <w:lang w:eastAsia="de-DE"/>
              </w:rPr>
              <w:t>-22.83%</w:t>
            </w:r>
          </w:p>
        </w:tc>
        <w:tc>
          <w:tcPr>
            <w:tcW w:w="792" w:type="dxa"/>
            <w:tcBorders>
              <w:top w:val="nil"/>
              <w:left w:val="nil"/>
              <w:bottom w:val="nil"/>
              <w:right w:val="single" w:sz="4" w:space="0" w:color="auto"/>
            </w:tcBorders>
            <w:shd w:val="clear" w:color="000000" w:fill="CCFFCC"/>
            <w:noWrap/>
            <w:vAlign w:val="center"/>
            <w:hideMark/>
          </w:tcPr>
          <w:p w14:paraId="46281845" w14:textId="77777777" w:rsidR="00942DB1" w:rsidRPr="00825B4A" w:rsidRDefault="00942DB1" w:rsidP="00825B4A">
            <w:pPr>
              <w:keepNext/>
              <w:spacing w:before="0"/>
              <w:jc w:val="center"/>
              <w:rPr>
                <w:sz w:val="20"/>
                <w:szCs w:val="18"/>
                <w:lang w:eastAsia="de-DE"/>
              </w:rPr>
            </w:pPr>
            <w:r w:rsidRPr="00825B4A">
              <w:rPr>
                <w:sz w:val="20"/>
                <w:szCs w:val="18"/>
                <w:lang w:eastAsia="de-DE"/>
              </w:rPr>
              <w:t>-21.09%</w:t>
            </w:r>
          </w:p>
        </w:tc>
        <w:tc>
          <w:tcPr>
            <w:tcW w:w="819" w:type="dxa"/>
            <w:tcBorders>
              <w:top w:val="nil"/>
              <w:left w:val="nil"/>
              <w:bottom w:val="nil"/>
              <w:right w:val="nil"/>
            </w:tcBorders>
            <w:noWrap/>
            <w:vAlign w:val="center"/>
            <w:hideMark/>
          </w:tcPr>
          <w:p w14:paraId="0B37D654" w14:textId="77777777" w:rsidR="00942DB1" w:rsidRPr="00825B4A" w:rsidRDefault="00942DB1" w:rsidP="00825B4A">
            <w:pPr>
              <w:keepNext/>
              <w:spacing w:before="0"/>
              <w:jc w:val="center"/>
              <w:rPr>
                <w:sz w:val="20"/>
                <w:szCs w:val="18"/>
                <w:lang w:eastAsia="de-DE"/>
              </w:rPr>
            </w:pPr>
            <w:r w:rsidRPr="00825B4A">
              <w:rPr>
                <w:sz w:val="20"/>
                <w:szCs w:val="18"/>
                <w:lang w:eastAsia="de-DE"/>
              </w:rPr>
              <w:t>977.3%</w:t>
            </w:r>
          </w:p>
        </w:tc>
        <w:tc>
          <w:tcPr>
            <w:tcW w:w="819" w:type="dxa"/>
            <w:tcBorders>
              <w:top w:val="nil"/>
              <w:left w:val="nil"/>
              <w:bottom w:val="nil"/>
              <w:right w:val="single" w:sz="8" w:space="0" w:color="auto"/>
            </w:tcBorders>
            <w:noWrap/>
            <w:vAlign w:val="center"/>
            <w:hideMark/>
          </w:tcPr>
          <w:p w14:paraId="7825FE06" w14:textId="77777777" w:rsidR="00942DB1" w:rsidRPr="00825B4A" w:rsidRDefault="00942DB1" w:rsidP="00825B4A">
            <w:pPr>
              <w:keepNext/>
              <w:spacing w:before="0"/>
              <w:jc w:val="center"/>
              <w:rPr>
                <w:sz w:val="20"/>
                <w:szCs w:val="18"/>
                <w:lang w:eastAsia="de-DE"/>
              </w:rPr>
            </w:pPr>
            <w:r w:rsidRPr="00825B4A">
              <w:rPr>
                <w:sz w:val="20"/>
                <w:szCs w:val="18"/>
                <w:lang w:eastAsia="de-DE"/>
              </w:rPr>
              <w:t>616.0%</w:t>
            </w:r>
          </w:p>
        </w:tc>
      </w:tr>
      <w:tr w:rsidR="00471E9B" w:rsidRPr="00901E72" w14:paraId="5A01CD11"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1" w:type="dxa"/>
            <w:tcBorders>
              <w:top w:val="single" w:sz="8" w:space="0" w:color="auto"/>
              <w:left w:val="nil"/>
              <w:bottom w:val="single" w:sz="8" w:space="0" w:color="auto"/>
              <w:right w:val="nil"/>
            </w:tcBorders>
            <w:noWrap/>
            <w:vAlign w:val="center"/>
            <w:hideMark/>
          </w:tcPr>
          <w:p w14:paraId="2CE10877" w14:textId="77777777" w:rsidR="00942DB1" w:rsidRPr="00825B4A" w:rsidRDefault="00942DB1" w:rsidP="00825B4A">
            <w:pPr>
              <w:spacing w:before="0"/>
              <w:jc w:val="center"/>
              <w:rPr>
                <w:sz w:val="20"/>
                <w:szCs w:val="18"/>
                <w:lang w:eastAsia="de-DE"/>
              </w:rPr>
            </w:pPr>
            <w:r w:rsidRPr="00825B4A">
              <w:rPr>
                <w:sz w:val="20"/>
                <w:szCs w:val="18"/>
                <w:lang w:eastAsia="de-DE"/>
              </w:rPr>
              <w:t>0.19%</w:t>
            </w:r>
          </w:p>
        </w:tc>
        <w:tc>
          <w:tcPr>
            <w:tcW w:w="651" w:type="dxa"/>
            <w:tcBorders>
              <w:top w:val="single" w:sz="8" w:space="0" w:color="auto"/>
              <w:left w:val="nil"/>
              <w:bottom w:val="single" w:sz="8" w:space="0" w:color="auto"/>
              <w:right w:val="nil"/>
            </w:tcBorders>
            <w:noWrap/>
            <w:vAlign w:val="center"/>
            <w:hideMark/>
          </w:tcPr>
          <w:p w14:paraId="500E8CE1"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51" w:type="dxa"/>
            <w:tcBorders>
              <w:top w:val="single" w:sz="8" w:space="0" w:color="auto"/>
              <w:left w:val="nil"/>
              <w:bottom w:val="single" w:sz="8" w:space="0" w:color="auto"/>
              <w:right w:val="single" w:sz="4" w:space="0" w:color="auto"/>
            </w:tcBorders>
            <w:noWrap/>
            <w:vAlign w:val="center"/>
            <w:hideMark/>
          </w:tcPr>
          <w:p w14:paraId="593F70CC" w14:textId="77777777" w:rsidR="00942DB1" w:rsidRPr="00825B4A" w:rsidRDefault="00942DB1" w:rsidP="00825B4A">
            <w:pPr>
              <w:spacing w:before="0"/>
              <w:jc w:val="center"/>
              <w:rPr>
                <w:sz w:val="20"/>
                <w:szCs w:val="18"/>
                <w:lang w:eastAsia="de-DE"/>
              </w:rPr>
            </w:pPr>
            <w:r w:rsidRPr="00825B4A">
              <w:rPr>
                <w:sz w:val="20"/>
                <w:szCs w:val="18"/>
                <w:lang w:eastAsia="de-DE"/>
              </w:rPr>
              <w:t>0.53%</w:t>
            </w:r>
          </w:p>
        </w:tc>
        <w:tc>
          <w:tcPr>
            <w:tcW w:w="651" w:type="dxa"/>
            <w:tcBorders>
              <w:top w:val="single" w:sz="8" w:space="0" w:color="auto"/>
              <w:left w:val="nil"/>
              <w:bottom w:val="single" w:sz="8" w:space="0" w:color="auto"/>
              <w:right w:val="nil"/>
            </w:tcBorders>
            <w:noWrap/>
            <w:vAlign w:val="center"/>
            <w:hideMark/>
          </w:tcPr>
          <w:p w14:paraId="71D732E0" w14:textId="77777777" w:rsidR="00942DB1" w:rsidRPr="00825B4A" w:rsidRDefault="00942DB1" w:rsidP="00825B4A">
            <w:pPr>
              <w:spacing w:before="0"/>
              <w:jc w:val="center"/>
              <w:rPr>
                <w:sz w:val="20"/>
                <w:szCs w:val="18"/>
                <w:lang w:eastAsia="de-DE"/>
              </w:rPr>
            </w:pPr>
            <w:r w:rsidRPr="00825B4A">
              <w:rPr>
                <w:sz w:val="20"/>
                <w:szCs w:val="18"/>
                <w:lang w:eastAsia="de-DE"/>
              </w:rPr>
              <w:t>93.5%</w:t>
            </w:r>
          </w:p>
        </w:tc>
        <w:tc>
          <w:tcPr>
            <w:tcW w:w="735" w:type="dxa"/>
            <w:tcBorders>
              <w:top w:val="single" w:sz="8" w:space="0" w:color="auto"/>
              <w:left w:val="nil"/>
              <w:bottom w:val="single" w:sz="8" w:space="0" w:color="auto"/>
              <w:right w:val="nil"/>
            </w:tcBorders>
            <w:noWrap/>
            <w:vAlign w:val="center"/>
            <w:hideMark/>
          </w:tcPr>
          <w:p w14:paraId="67C7A360" w14:textId="77777777" w:rsidR="00942DB1" w:rsidRPr="00825B4A" w:rsidRDefault="00942DB1" w:rsidP="00825B4A">
            <w:pPr>
              <w:spacing w:before="0"/>
              <w:jc w:val="center"/>
              <w:rPr>
                <w:sz w:val="20"/>
                <w:szCs w:val="18"/>
                <w:lang w:eastAsia="de-DE"/>
              </w:rPr>
            </w:pPr>
            <w:r w:rsidRPr="00825B4A">
              <w:rPr>
                <w:sz w:val="20"/>
                <w:szCs w:val="18"/>
                <w:lang w:eastAsia="de-DE"/>
              </w:rPr>
              <w:t>96.3%</w:t>
            </w:r>
          </w:p>
        </w:tc>
        <w:tc>
          <w:tcPr>
            <w:tcW w:w="786" w:type="dxa"/>
            <w:tcBorders>
              <w:top w:val="single" w:sz="8" w:space="0" w:color="auto"/>
              <w:left w:val="single" w:sz="4" w:space="0" w:color="auto"/>
              <w:bottom w:val="single" w:sz="8" w:space="0" w:color="auto"/>
              <w:right w:val="nil"/>
            </w:tcBorders>
            <w:noWrap/>
            <w:vAlign w:val="center"/>
            <w:hideMark/>
          </w:tcPr>
          <w:p w14:paraId="70D37835"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825B4A" w:rsidRDefault="00942DB1" w:rsidP="00825B4A">
            <w:pPr>
              <w:spacing w:before="0"/>
              <w:jc w:val="center"/>
              <w:rPr>
                <w:sz w:val="20"/>
                <w:szCs w:val="18"/>
                <w:lang w:eastAsia="de-DE"/>
              </w:rPr>
            </w:pPr>
            <w:r w:rsidRPr="00825B4A">
              <w:rPr>
                <w:sz w:val="20"/>
                <w:szCs w:val="18"/>
                <w:lang w:eastAsia="de-DE"/>
              </w:rPr>
              <w:t>-16.71%</w:t>
            </w:r>
          </w:p>
        </w:tc>
        <w:tc>
          <w:tcPr>
            <w:tcW w:w="792" w:type="dxa"/>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825B4A" w:rsidRDefault="00942DB1" w:rsidP="00825B4A">
            <w:pPr>
              <w:spacing w:before="0"/>
              <w:jc w:val="center"/>
              <w:rPr>
                <w:sz w:val="20"/>
                <w:szCs w:val="18"/>
                <w:lang w:eastAsia="de-DE"/>
              </w:rPr>
            </w:pPr>
            <w:r w:rsidRPr="00825B4A">
              <w:rPr>
                <w:sz w:val="20"/>
                <w:szCs w:val="18"/>
                <w:lang w:eastAsia="de-DE"/>
              </w:rPr>
              <w:t>-19.53%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825B4A" w:rsidRDefault="00942DB1" w:rsidP="00825B4A">
            <w:pPr>
              <w:spacing w:before="0"/>
              <w:jc w:val="center"/>
              <w:rPr>
                <w:sz w:val="20"/>
                <w:szCs w:val="18"/>
                <w:lang w:eastAsia="de-DE"/>
              </w:rPr>
            </w:pPr>
            <w:r w:rsidRPr="00825B4A">
              <w:rPr>
                <w:sz w:val="20"/>
                <w:szCs w:val="18"/>
                <w:lang w:eastAsia="de-DE"/>
              </w:rPr>
              <w:t>-21.41%</w:t>
            </w:r>
          </w:p>
        </w:tc>
        <w:tc>
          <w:tcPr>
            <w:tcW w:w="819" w:type="dxa"/>
            <w:tcBorders>
              <w:top w:val="single" w:sz="8" w:space="0" w:color="auto"/>
              <w:left w:val="nil"/>
              <w:bottom w:val="single" w:sz="8" w:space="0" w:color="auto"/>
              <w:right w:val="nil"/>
            </w:tcBorders>
            <w:noWrap/>
            <w:vAlign w:val="center"/>
            <w:hideMark/>
          </w:tcPr>
          <w:p w14:paraId="352695E5" w14:textId="77777777" w:rsidR="00942DB1" w:rsidRPr="00825B4A" w:rsidRDefault="00942DB1" w:rsidP="00825B4A">
            <w:pPr>
              <w:spacing w:before="0"/>
              <w:jc w:val="center"/>
              <w:rPr>
                <w:sz w:val="20"/>
                <w:szCs w:val="18"/>
                <w:lang w:eastAsia="de-DE"/>
              </w:rPr>
            </w:pPr>
            <w:r w:rsidRPr="00825B4A">
              <w:rPr>
                <w:sz w:val="20"/>
                <w:szCs w:val="18"/>
                <w:lang w:eastAsia="de-DE"/>
              </w:rPr>
              <w:t>1031.8%</w:t>
            </w:r>
          </w:p>
        </w:tc>
        <w:tc>
          <w:tcPr>
            <w:tcW w:w="819" w:type="dxa"/>
            <w:tcBorders>
              <w:top w:val="single" w:sz="8" w:space="0" w:color="auto"/>
              <w:left w:val="nil"/>
              <w:bottom w:val="single" w:sz="8" w:space="0" w:color="auto"/>
              <w:right w:val="single" w:sz="8" w:space="0" w:color="auto"/>
            </w:tcBorders>
            <w:noWrap/>
            <w:vAlign w:val="center"/>
            <w:hideMark/>
          </w:tcPr>
          <w:p w14:paraId="24513242" w14:textId="77777777" w:rsidR="00942DB1" w:rsidRPr="00825B4A" w:rsidRDefault="00942DB1" w:rsidP="00825B4A">
            <w:pPr>
              <w:spacing w:before="0"/>
              <w:jc w:val="center"/>
              <w:rPr>
                <w:sz w:val="20"/>
                <w:szCs w:val="18"/>
                <w:lang w:eastAsia="de-DE"/>
              </w:rPr>
            </w:pPr>
            <w:r w:rsidRPr="00825B4A">
              <w:rPr>
                <w:sz w:val="20"/>
                <w:szCs w:val="18"/>
                <w:lang w:eastAsia="de-DE"/>
              </w:rPr>
              <w:t>572.5%</w:t>
            </w:r>
          </w:p>
        </w:tc>
      </w:tr>
      <w:tr w:rsidR="00D26148" w:rsidRPr="00901E72" w14:paraId="462162C6"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24DCC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2B363202" w14:textId="77777777" w:rsidR="00942DB1" w:rsidRPr="00825B4A" w:rsidRDefault="00942DB1" w:rsidP="00825B4A">
            <w:pPr>
              <w:spacing w:before="0"/>
              <w:jc w:val="center"/>
              <w:rPr>
                <w:sz w:val="20"/>
                <w:szCs w:val="18"/>
                <w:lang w:eastAsia="de-DE"/>
              </w:rPr>
            </w:pPr>
            <w:r w:rsidRPr="00825B4A">
              <w:rPr>
                <w:sz w:val="20"/>
                <w:szCs w:val="18"/>
                <w:lang w:eastAsia="de-DE"/>
              </w:rPr>
              <w:t>0.11%</w:t>
            </w:r>
          </w:p>
        </w:tc>
        <w:tc>
          <w:tcPr>
            <w:tcW w:w="651" w:type="dxa"/>
            <w:tcBorders>
              <w:top w:val="nil"/>
              <w:left w:val="nil"/>
              <w:bottom w:val="nil"/>
              <w:right w:val="nil"/>
            </w:tcBorders>
            <w:noWrap/>
            <w:vAlign w:val="center"/>
            <w:hideMark/>
          </w:tcPr>
          <w:p w14:paraId="5929324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nil"/>
              <w:right w:val="single" w:sz="4" w:space="0" w:color="auto"/>
            </w:tcBorders>
            <w:noWrap/>
            <w:vAlign w:val="center"/>
            <w:hideMark/>
          </w:tcPr>
          <w:p w14:paraId="1C7B5099"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nil"/>
              <w:right w:val="nil"/>
            </w:tcBorders>
            <w:noWrap/>
            <w:vAlign w:val="center"/>
            <w:hideMark/>
          </w:tcPr>
          <w:p w14:paraId="41CFBFE5" w14:textId="77777777" w:rsidR="00942DB1" w:rsidRPr="00825B4A" w:rsidRDefault="00942DB1" w:rsidP="00825B4A">
            <w:pPr>
              <w:spacing w:before="0"/>
              <w:jc w:val="center"/>
              <w:rPr>
                <w:sz w:val="20"/>
                <w:szCs w:val="18"/>
                <w:lang w:eastAsia="de-DE"/>
              </w:rPr>
            </w:pPr>
            <w:r w:rsidRPr="00825B4A">
              <w:rPr>
                <w:sz w:val="20"/>
                <w:szCs w:val="18"/>
                <w:lang w:eastAsia="de-DE"/>
              </w:rPr>
              <w:t>91.1%</w:t>
            </w:r>
          </w:p>
        </w:tc>
        <w:tc>
          <w:tcPr>
            <w:tcW w:w="735" w:type="dxa"/>
            <w:tcBorders>
              <w:top w:val="nil"/>
              <w:left w:val="nil"/>
              <w:bottom w:val="nil"/>
              <w:right w:val="nil"/>
            </w:tcBorders>
            <w:noWrap/>
            <w:vAlign w:val="center"/>
            <w:hideMark/>
          </w:tcPr>
          <w:p w14:paraId="5A018483"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07458B02"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825B4A" w:rsidRDefault="00942DB1" w:rsidP="00825B4A">
            <w:pPr>
              <w:spacing w:before="0"/>
              <w:jc w:val="center"/>
              <w:rPr>
                <w:sz w:val="20"/>
                <w:szCs w:val="18"/>
                <w:lang w:eastAsia="de-DE"/>
              </w:rPr>
            </w:pPr>
            <w:r w:rsidRPr="00825B4A">
              <w:rPr>
                <w:sz w:val="20"/>
                <w:szCs w:val="18"/>
                <w:lang w:eastAsia="de-DE"/>
              </w:rPr>
              <w:t>-12.83%</w:t>
            </w:r>
          </w:p>
        </w:tc>
        <w:tc>
          <w:tcPr>
            <w:tcW w:w="792" w:type="dxa"/>
            <w:tcBorders>
              <w:top w:val="single" w:sz="8" w:space="0" w:color="auto"/>
              <w:left w:val="nil"/>
              <w:bottom w:val="nil"/>
              <w:right w:val="nil"/>
            </w:tcBorders>
            <w:shd w:val="clear" w:color="000000" w:fill="CCFFCC"/>
            <w:noWrap/>
            <w:vAlign w:val="center"/>
            <w:hideMark/>
          </w:tcPr>
          <w:p w14:paraId="1CE77802" w14:textId="77777777" w:rsidR="00942DB1" w:rsidRPr="00825B4A" w:rsidRDefault="00942DB1" w:rsidP="00825B4A">
            <w:pPr>
              <w:spacing w:before="0"/>
              <w:jc w:val="center"/>
              <w:rPr>
                <w:sz w:val="20"/>
                <w:szCs w:val="18"/>
                <w:lang w:eastAsia="de-DE"/>
              </w:rPr>
            </w:pPr>
            <w:r w:rsidRPr="00825B4A">
              <w:rPr>
                <w:sz w:val="20"/>
                <w:szCs w:val="18"/>
                <w:lang w:eastAsia="de-DE"/>
              </w:rPr>
              <w:t>-8.49%</w:t>
            </w:r>
          </w:p>
        </w:tc>
        <w:tc>
          <w:tcPr>
            <w:tcW w:w="792" w:type="dxa"/>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819" w:type="dxa"/>
            <w:tcBorders>
              <w:top w:val="nil"/>
              <w:left w:val="nil"/>
              <w:bottom w:val="nil"/>
              <w:right w:val="nil"/>
            </w:tcBorders>
            <w:noWrap/>
            <w:vAlign w:val="center"/>
            <w:hideMark/>
          </w:tcPr>
          <w:p w14:paraId="7BCF214A" w14:textId="77777777" w:rsidR="00942DB1" w:rsidRPr="00825B4A" w:rsidRDefault="00942DB1" w:rsidP="00825B4A">
            <w:pPr>
              <w:spacing w:before="0"/>
              <w:jc w:val="center"/>
              <w:rPr>
                <w:sz w:val="20"/>
                <w:szCs w:val="18"/>
                <w:lang w:eastAsia="de-DE"/>
              </w:rPr>
            </w:pPr>
            <w:r w:rsidRPr="00825B4A">
              <w:rPr>
                <w:sz w:val="20"/>
                <w:szCs w:val="18"/>
                <w:lang w:eastAsia="de-DE"/>
              </w:rPr>
              <w:t>939.3%</w:t>
            </w:r>
          </w:p>
        </w:tc>
        <w:tc>
          <w:tcPr>
            <w:tcW w:w="819" w:type="dxa"/>
            <w:tcBorders>
              <w:top w:val="nil"/>
              <w:left w:val="nil"/>
              <w:bottom w:val="nil"/>
              <w:right w:val="single" w:sz="8" w:space="0" w:color="auto"/>
            </w:tcBorders>
            <w:noWrap/>
            <w:vAlign w:val="center"/>
            <w:hideMark/>
          </w:tcPr>
          <w:p w14:paraId="543D137C" w14:textId="77777777" w:rsidR="00942DB1" w:rsidRPr="00825B4A" w:rsidRDefault="00942DB1" w:rsidP="00825B4A">
            <w:pPr>
              <w:spacing w:before="0"/>
              <w:jc w:val="center"/>
              <w:rPr>
                <w:sz w:val="20"/>
                <w:szCs w:val="18"/>
                <w:lang w:eastAsia="de-DE"/>
              </w:rPr>
            </w:pPr>
            <w:r w:rsidRPr="00825B4A">
              <w:rPr>
                <w:sz w:val="20"/>
                <w:szCs w:val="18"/>
                <w:lang w:eastAsia="de-DE"/>
              </w:rPr>
              <w:t>508.6%</w:t>
            </w:r>
          </w:p>
        </w:tc>
      </w:tr>
      <w:tr w:rsidR="00D26148" w:rsidRPr="00901E72" w14:paraId="1B471A5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9D720E5"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1D15B84D" w14:textId="77777777" w:rsidR="00942DB1" w:rsidRPr="00825B4A" w:rsidRDefault="00942DB1" w:rsidP="00825B4A">
            <w:pPr>
              <w:spacing w:before="0"/>
              <w:jc w:val="center"/>
              <w:rPr>
                <w:sz w:val="20"/>
                <w:szCs w:val="18"/>
                <w:lang w:eastAsia="de-DE"/>
              </w:rPr>
            </w:pPr>
            <w:r w:rsidRPr="00825B4A">
              <w:rPr>
                <w:sz w:val="20"/>
                <w:szCs w:val="18"/>
                <w:lang w:eastAsia="de-DE"/>
              </w:rPr>
              <w:t>0.51%</w:t>
            </w:r>
          </w:p>
        </w:tc>
        <w:tc>
          <w:tcPr>
            <w:tcW w:w="651" w:type="dxa"/>
            <w:tcBorders>
              <w:top w:val="nil"/>
              <w:left w:val="nil"/>
              <w:bottom w:val="nil"/>
              <w:right w:val="nil"/>
            </w:tcBorders>
            <w:noWrap/>
            <w:vAlign w:val="center"/>
            <w:hideMark/>
          </w:tcPr>
          <w:p w14:paraId="654C23E8"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single" w:sz="4" w:space="0" w:color="auto"/>
            </w:tcBorders>
            <w:noWrap/>
            <w:vAlign w:val="center"/>
            <w:hideMark/>
          </w:tcPr>
          <w:p w14:paraId="350A757E"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nil"/>
            </w:tcBorders>
            <w:noWrap/>
            <w:vAlign w:val="center"/>
            <w:hideMark/>
          </w:tcPr>
          <w:p w14:paraId="6D4A2010"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5" w:type="dxa"/>
            <w:tcBorders>
              <w:top w:val="nil"/>
              <w:left w:val="nil"/>
              <w:bottom w:val="nil"/>
              <w:right w:val="nil"/>
            </w:tcBorders>
            <w:noWrap/>
            <w:vAlign w:val="center"/>
            <w:hideMark/>
          </w:tcPr>
          <w:p w14:paraId="4FBCF5FB" w14:textId="77777777" w:rsidR="00942DB1" w:rsidRPr="00825B4A" w:rsidRDefault="00942DB1" w:rsidP="00825B4A">
            <w:pPr>
              <w:spacing w:before="0"/>
              <w:jc w:val="center"/>
              <w:rPr>
                <w:sz w:val="20"/>
                <w:szCs w:val="18"/>
                <w:lang w:eastAsia="de-DE"/>
              </w:rPr>
            </w:pPr>
            <w:r w:rsidRPr="00825B4A">
              <w:rPr>
                <w:sz w:val="20"/>
                <w:szCs w:val="18"/>
                <w:lang w:eastAsia="de-DE"/>
              </w:rPr>
              <w:t>98.5%</w:t>
            </w:r>
          </w:p>
        </w:tc>
        <w:tc>
          <w:tcPr>
            <w:tcW w:w="786" w:type="dxa"/>
            <w:tcBorders>
              <w:top w:val="nil"/>
              <w:left w:val="single" w:sz="4" w:space="0" w:color="auto"/>
              <w:bottom w:val="nil"/>
              <w:right w:val="nil"/>
            </w:tcBorders>
            <w:noWrap/>
            <w:vAlign w:val="center"/>
            <w:hideMark/>
          </w:tcPr>
          <w:p w14:paraId="1F3574E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D19548" w14:textId="77777777" w:rsidR="00942DB1" w:rsidRPr="00825B4A" w:rsidRDefault="00942DB1" w:rsidP="00825B4A">
            <w:pPr>
              <w:spacing w:before="0"/>
              <w:jc w:val="center"/>
              <w:rPr>
                <w:sz w:val="20"/>
                <w:szCs w:val="18"/>
                <w:lang w:eastAsia="de-DE"/>
              </w:rPr>
            </w:pPr>
            <w:r w:rsidRPr="00825B4A">
              <w:rPr>
                <w:sz w:val="20"/>
                <w:szCs w:val="18"/>
                <w:lang w:eastAsia="de-DE"/>
              </w:rPr>
              <w:t>-30.50%</w:t>
            </w:r>
          </w:p>
        </w:tc>
        <w:tc>
          <w:tcPr>
            <w:tcW w:w="792" w:type="dxa"/>
            <w:tcBorders>
              <w:top w:val="nil"/>
              <w:left w:val="nil"/>
              <w:bottom w:val="nil"/>
              <w:right w:val="nil"/>
            </w:tcBorders>
            <w:shd w:val="clear" w:color="000000" w:fill="CCFFCC"/>
            <w:noWrap/>
            <w:vAlign w:val="center"/>
            <w:hideMark/>
          </w:tcPr>
          <w:p w14:paraId="6358D82D" w14:textId="77777777" w:rsidR="00942DB1" w:rsidRPr="00825B4A" w:rsidRDefault="00942DB1" w:rsidP="00825B4A">
            <w:pPr>
              <w:spacing w:before="0"/>
              <w:jc w:val="center"/>
              <w:rPr>
                <w:sz w:val="20"/>
                <w:szCs w:val="18"/>
                <w:lang w:eastAsia="de-DE"/>
              </w:rPr>
            </w:pPr>
            <w:r w:rsidRPr="00825B4A">
              <w:rPr>
                <w:sz w:val="20"/>
                <w:szCs w:val="18"/>
                <w:lang w:eastAsia="de-DE"/>
              </w:rPr>
              <w:t>-34.25%</w:t>
            </w:r>
          </w:p>
        </w:tc>
        <w:tc>
          <w:tcPr>
            <w:tcW w:w="792" w:type="dxa"/>
            <w:tcBorders>
              <w:top w:val="nil"/>
              <w:left w:val="nil"/>
              <w:bottom w:val="nil"/>
              <w:right w:val="single" w:sz="4" w:space="0" w:color="auto"/>
            </w:tcBorders>
            <w:shd w:val="clear" w:color="000000" w:fill="CCFFCC"/>
            <w:noWrap/>
            <w:vAlign w:val="center"/>
            <w:hideMark/>
          </w:tcPr>
          <w:p w14:paraId="626A1B33" w14:textId="77777777" w:rsidR="00942DB1" w:rsidRPr="00825B4A" w:rsidRDefault="00942DB1" w:rsidP="00825B4A">
            <w:pPr>
              <w:spacing w:before="0"/>
              <w:jc w:val="center"/>
              <w:rPr>
                <w:sz w:val="20"/>
                <w:szCs w:val="18"/>
                <w:lang w:eastAsia="de-DE"/>
              </w:rPr>
            </w:pPr>
            <w:r w:rsidRPr="00825B4A">
              <w:rPr>
                <w:sz w:val="20"/>
                <w:szCs w:val="18"/>
                <w:lang w:eastAsia="de-DE"/>
              </w:rPr>
              <w:t>-34.32%</w:t>
            </w:r>
          </w:p>
        </w:tc>
        <w:tc>
          <w:tcPr>
            <w:tcW w:w="819" w:type="dxa"/>
            <w:tcBorders>
              <w:top w:val="nil"/>
              <w:left w:val="nil"/>
              <w:bottom w:val="nil"/>
              <w:right w:val="nil"/>
            </w:tcBorders>
            <w:noWrap/>
            <w:vAlign w:val="center"/>
            <w:hideMark/>
          </w:tcPr>
          <w:p w14:paraId="1BA2601A" w14:textId="77777777" w:rsidR="00942DB1" w:rsidRPr="00825B4A" w:rsidRDefault="00942DB1" w:rsidP="00825B4A">
            <w:pPr>
              <w:spacing w:before="0"/>
              <w:jc w:val="center"/>
              <w:rPr>
                <w:sz w:val="20"/>
                <w:szCs w:val="18"/>
                <w:lang w:eastAsia="de-DE"/>
              </w:rPr>
            </w:pPr>
            <w:r w:rsidRPr="00825B4A">
              <w:rPr>
                <w:sz w:val="20"/>
                <w:szCs w:val="18"/>
                <w:lang w:eastAsia="de-DE"/>
              </w:rPr>
              <w:t>607.0%</w:t>
            </w:r>
          </w:p>
        </w:tc>
        <w:tc>
          <w:tcPr>
            <w:tcW w:w="819" w:type="dxa"/>
            <w:tcBorders>
              <w:top w:val="nil"/>
              <w:left w:val="nil"/>
              <w:bottom w:val="nil"/>
              <w:right w:val="single" w:sz="8" w:space="0" w:color="auto"/>
            </w:tcBorders>
            <w:noWrap/>
            <w:vAlign w:val="center"/>
            <w:hideMark/>
          </w:tcPr>
          <w:p w14:paraId="3F4D807D" w14:textId="77777777" w:rsidR="00942DB1" w:rsidRPr="00825B4A" w:rsidRDefault="00942DB1" w:rsidP="00825B4A">
            <w:pPr>
              <w:spacing w:before="0"/>
              <w:jc w:val="center"/>
              <w:rPr>
                <w:sz w:val="20"/>
                <w:szCs w:val="18"/>
                <w:lang w:eastAsia="de-DE"/>
              </w:rPr>
            </w:pPr>
            <w:r w:rsidRPr="00825B4A">
              <w:rPr>
                <w:sz w:val="20"/>
                <w:szCs w:val="18"/>
                <w:lang w:eastAsia="de-DE"/>
              </w:rPr>
              <w:t>560.3%</w:t>
            </w:r>
          </w:p>
        </w:tc>
      </w:tr>
      <w:tr w:rsidR="00471E9B" w:rsidRPr="00901E72" w14:paraId="2DA7C098" w14:textId="77777777" w:rsidTr="00825B4A">
        <w:trPr>
          <w:trHeight w:val="255"/>
        </w:trPr>
        <w:tc>
          <w:tcPr>
            <w:tcW w:w="1165" w:type="dxa"/>
            <w:tcBorders>
              <w:top w:val="nil"/>
              <w:left w:val="single" w:sz="8" w:space="0" w:color="auto"/>
              <w:bottom w:val="single" w:sz="8" w:space="0" w:color="auto"/>
              <w:right w:val="single" w:sz="8" w:space="0" w:color="auto"/>
            </w:tcBorders>
            <w:noWrap/>
            <w:vAlign w:val="center"/>
            <w:hideMark/>
          </w:tcPr>
          <w:p w14:paraId="11CA812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20C89CB1" w14:textId="77777777" w:rsidR="00942DB1" w:rsidRPr="00825B4A" w:rsidRDefault="00942DB1" w:rsidP="00825B4A">
            <w:pPr>
              <w:spacing w:before="0"/>
              <w:jc w:val="center"/>
              <w:rPr>
                <w:sz w:val="20"/>
                <w:szCs w:val="18"/>
                <w:lang w:eastAsia="de-DE"/>
              </w:rPr>
            </w:pPr>
            <w:r w:rsidRPr="00825B4A">
              <w:rPr>
                <w:sz w:val="20"/>
                <w:szCs w:val="18"/>
                <w:lang w:eastAsia="de-DE"/>
              </w:rPr>
              <w:t>0.36%</w:t>
            </w:r>
          </w:p>
        </w:tc>
        <w:tc>
          <w:tcPr>
            <w:tcW w:w="651" w:type="dxa"/>
            <w:tcBorders>
              <w:top w:val="nil"/>
              <w:left w:val="nil"/>
              <w:bottom w:val="single" w:sz="8" w:space="0" w:color="auto"/>
              <w:right w:val="nil"/>
            </w:tcBorders>
            <w:noWrap/>
            <w:vAlign w:val="center"/>
            <w:hideMark/>
          </w:tcPr>
          <w:p w14:paraId="4B2FF3A3"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single" w:sz="8" w:space="0" w:color="auto"/>
              <w:right w:val="single" w:sz="4" w:space="0" w:color="auto"/>
            </w:tcBorders>
            <w:noWrap/>
            <w:vAlign w:val="center"/>
            <w:hideMark/>
          </w:tcPr>
          <w:p w14:paraId="09A29D0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single" w:sz="8" w:space="0" w:color="auto"/>
              <w:right w:val="nil"/>
            </w:tcBorders>
            <w:noWrap/>
            <w:vAlign w:val="center"/>
            <w:hideMark/>
          </w:tcPr>
          <w:p w14:paraId="3E6F66E5"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35" w:type="dxa"/>
            <w:tcBorders>
              <w:top w:val="nil"/>
              <w:left w:val="nil"/>
              <w:bottom w:val="single" w:sz="8" w:space="0" w:color="auto"/>
              <w:right w:val="nil"/>
            </w:tcBorders>
            <w:noWrap/>
            <w:vAlign w:val="center"/>
            <w:hideMark/>
          </w:tcPr>
          <w:p w14:paraId="52CB25FF"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86" w:type="dxa"/>
            <w:tcBorders>
              <w:top w:val="nil"/>
              <w:left w:val="single" w:sz="4" w:space="0" w:color="auto"/>
              <w:bottom w:val="single" w:sz="8" w:space="0" w:color="auto"/>
              <w:right w:val="nil"/>
            </w:tcBorders>
            <w:noWrap/>
            <w:vAlign w:val="center"/>
            <w:hideMark/>
          </w:tcPr>
          <w:p w14:paraId="567D9A6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825B4A" w:rsidRDefault="00942DB1" w:rsidP="00825B4A">
            <w:pPr>
              <w:spacing w:before="0"/>
              <w:jc w:val="center"/>
              <w:rPr>
                <w:sz w:val="20"/>
                <w:szCs w:val="18"/>
                <w:lang w:eastAsia="de-DE"/>
              </w:rPr>
            </w:pPr>
            <w:r w:rsidRPr="00825B4A">
              <w:rPr>
                <w:sz w:val="20"/>
                <w:szCs w:val="18"/>
                <w:lang w:eastAsia="de-DE"/>
              </w:rPr>
              <w:t>-43.50%</w:t>
            </w:r>
          </w:p>
        </w:tc>
        <w:tc>
          <w:tcPr>
            <w:tcW w:w="792" w:type="dxa"/>
            <w:tcBorders>
              <w:top w:val="nil"/>
              <w:left w:val="nil"/>
              <w:bottom w:val="single" w:sz="8" w:space="0" w:color="auto"/>
              <w:right w:val="nil"/>
            </w:tcBorders>
            <w:shd w:val="clear" w:color="000000" w:fill="CCFFCC"/>
            <w:noWrap/>
            <w:vAlign w:val="center"/>
            <w:hideMark/>
          </w:tcPr>
          <w:p w14:paraId="54940541" w14:textId="77777777" w:rsidR="00942DB1" w:rsidRPr="00825B4A" w:rsidRDefault="00942DB1" w:rsidP="00825B4A">
            <w:pPr>
              <w:spacing w:before="0"/>
              <w:jc w:val="center"/>
              <w:rPr>
                <w:sz w:val="20"/>
                <w:szCs w:val="18"/>
                <w:lang w:eastAsia="de-DE"/>
              </w:rPr>
            </w:pPr>
            <w:r w:rsidRPr="00825B4A">
              <w:rPr>
                <w:sz w:val="20"/>
                <w:szCs w:val="18"/>
                <w:lang w:eastAsia="de-DE"/>
              </w:rPr>
              <w:t>-49.12%</w:t>
            </w:r>
          </w:p>
        </w:tc>
        <w:tc>
          <w:tcPr>
            <w:tcW w:w="792" w:type="dxa"/>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825B4A" w:rsidRDefault="00942DB1" w:rsidP="00825B4A">
            <w:pPr>
              <w:spacing w:before="0"/>
              <w:jc w:val="center"/>
              <w:rPr>
                <w:sz w:val="20"/>
                <w:szCs w:val="18"/>
                <w:lang w:eastAsia="de-DE"/>
              </w:rPr>
            </w:pPr>
            <w:r w:rsidRPr="00825B4A">
              <w:rPr>
                <w:sz w:val="20"/>
                <w:szCs w:val="18"/>
                <w:lang w:eastAsia="de-DE"/>
              </w:rPr>
              <w:t>-48.43%</w:t>
            </w:r>
          </w:p>
        </w:tc>
        <w:tc>
          <w:tcPr>
            <w:tcW w:w="819" w:type="dxa"/>
            <w:tcBorders>
              <w:top w:val="nil"/>
              <w:left w:val="nil"/>
              <w:bottom w:val="single" w:sz="8" w:space="0" w:color="auto"/>
              <w:right w:val="nil"/>
            </w:tcBorders>
            <w:noWrap/>
            <w:vAlign w:val="center"/>
            <w:hideMark/>
          </w:tcPr>
          <w:p w14:paraId="375B3F2D" w14:textId="77777777" w:rsidR="00942DB1" w:rsidRPr="00825B4A" w:rsidRDefault="00942DB1" w:rsidP="00825B4A">
            <w:pPr>
              <w:spacing w:before="0"/>
              <w:jc w:val="center"/>
              <w:rPr>
                <w:sz w:val="20"/>
                <w:szCs w:val="18"/>
                <w:lang w:eastAsia="de-DE"/>
              </w:rPr>
            </w:pPr>
            <w:r w:rsidRPr="00825B4A">
              <w:rPr>
                <w:sz w:val="20"/>
                <w:szCs w:val="18"/>
                <w:lang w:eastAsia="de-DE"/>
              </w:rPr>
              <w:t>503.6%</w:t>
            </w:r>
          </w:p>
        </w:tc>
        <w:tc>
          <w:tcPr>
            <w:tcW w:w="819" w:type="dxa"/>
            <w:tcBorders>
              <w:top w:val="nil"/>
              <w:left w:val="nil"/>
              <w:bottom w:val="single" w:sz="8" w:space="0" w:color="auto"/>
              <w:right w:val="single" w:sz="8" w:space="0" w:color="auto"/>
            </w:tcBorders>
            <w:noWrap/>
            <w:vAlign w:val="center"/>
            <w:hideMark/>
          </w:tcPr>
          <w:p w14:paraId="429372CB" w14:textId="77777777" w:rsidR="00942DB1" w:rsidRPr="00825B4A" w:rsidRDefault="00942DB1" w:rsidP="00825B4A">
            <w:pPr>
              <w:spacing w:before="0"/>
              <w:jc w:val="center"/>
              <w:rPr>
                <w:sz w:val="20"/>
                <w:szCs w:val="18"/>
                <w:lang w:eastAsia="de-DE"/>
              </w:rPr>
            </w:pPr>
            <w:r w:rsidRPr="00825B4A">
              <w:rPr>
                <w:sz w:val="20"/>
                <w:szCs w:val="18"/>
                <w:lang w:eastAsia="de-DE"/>
              </w:rPr>
              <w:t>632.0%</w:t>
            </w:r>
          </w:p>
        </w:tc>
      </w:tr>
      <w:tr w:rsidR="00942DB1" w:rsidRPr="00901E72" w14:paraId="7F275D5A" w14:textId="77777777" w:rsidTr="00825B4A">
        <w:trPr>
          <w:trHeight w:val="255"/>
        </w:trPr>
        <w:tc>
          <w:tcPr>
            <w:tcW w:w="1165" w:type="dxa"/>
            <w:tcBorders>
              <w:top w:val="nil"/>
              <w:left w:val="nil"/>
              <w:bottom w:val="nil"/>
              <w:right w:val="nil"/>
            </w:tcBorders>
            <w:noWrap/>
            <w:vAlign w:val="center"/>
            <w:hideMark/>
          </w:tcPr>
          <w:p w14:paraId="179461CF"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center"/>
            <w:hideMark/>
          </w:tcPr>
          <w:p w14:paraId="32790CD4"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8EDF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0C3EFAED"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72CFEA2"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center"/>
            <w:hideMark/>
          </w:tcPr>
          <w:p w14:paraId="443170F5"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center"/>
            <w:hideMark/>
          </w:tcPr>
          <w:p w14:paraId="37C73441"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02C85D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71870D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FAD9DD3"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428CB0FF"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2A6EFE87" w14:textId="77777777" w:rsidR="00942DB1" w:rsidRPr="00825B4A" w:rsidRDefault="00942DB1" w:rsidP="00825B4A">
            <w:pPr>
              <w:spacing w:before="0"/>
              <w:jc w:val="center"/>
              <w:rPr>
                <w:sz w:val="20"/>
                <w:szCs w:val="18"/>
                <w:lang w:eastAsia="de-DE"/>
              </w:rPr>
            </w:pPr>
          </w:p>
        </w:tc>
      </w:tr>
      <w:tr w:rsidR="00942DB1" w:rsidRPr="00901E72" w14:paraId="7E11C893" w14:textId="77777777" w:rsidTr="00825B4A">
        <w:trPr>
          <w:trHeight w:val="255"/>
        </w:trPr>
        <w:tc>
          <w:tcPr>
            <w:tcW w:w="1165" w:type="dxa"/>
            <w:tcBorders>
              <w:top w:val="nil"/>
              <w:left w:val="nil"/>
              <w:bottom w:val="nil"/>
              <w:right w:val="nil"/>
            </w:tcBorders>
            <w:noWrap/>
            <w:vAlign w:val="center"/>
            <w:hideMark/>
          </w:tcPr>
          <w:p w14:paraId="24353D82"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73E85734" w14:textId="77777777" w:rsidTr="00825B4A">
        <w:trPr>
          <w:trHeight w:val="255"/>
        </w:trPr>
        <w:tc>
          <w:tcPr>
            <w:tcW w:w="1165" w:type="dxa"/>
            <w:tcBorders>
              <w:top w:val="nil"/>
              <w:left w:val="nil"/>
              <w:bottom w:val="nil"/>
              <w:right w:val="nil"/>
            </w:tcBorders>
            <w:noWrap/>
            <w:vAlign w:val="center"/>
            <w:hideMark/>
          </w:tcPr>
          <w:p w14:paraId="0B489C47"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499BA82F" w14:textId="77777777" w:rsidTr="00825B4A">
        <w:trPr>
          <w:trHeight w:val="255"/>
        </w:trPr>
        <w:tc>
          <w:tcPr>
            <w:tcW w:w="1165" w:type="dxa"/>
            <w:tcBorders>
              <w:top w:val="nil"/>
              <w:left w:val="nil"/>
              <w:bottom w:val="nil"/>
              <w:right w:val="nil"/>
            </w:tcBorders>
            <w:noWrap/>
            <w:vAlign w:val="center"/>
            <w:hideMark/>
          </w:tcPr>
          <w:p w14:paraId="33664C3E"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7687C528"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51A3792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76CB80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70DD7222"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7A7071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46ACB19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6A25F9E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DF0B2B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03E46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7E5D19E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4B89E3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D9C7AC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738FEFFC"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3F67960"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nil"/>
            </w:tcBorders>
            <w:noWrap/>
            <w:vAlign w:val="center"/>
            <w:hideMark/>
          </w:tcPr>
          <w:p w14:paraId="519B4831"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51" w:type="dxa"/>
            <w:tcBorders>
              <w:top w:val="nil"/>
              <w:left w:val="nil"/>
              <w:bottom w:val="nil"/>
              <w:right w:val="single" w:sz="4" w:space="0" w:color="auto"/>
            </w:tcBorders>
            <w:noWrap/>
            <w:vAlign w:val="center"/>
            <w:hideMark/>
          </w:tcPr>
          <w:p w14:paraId="4D2D646E" w14:textId="77777777" w:rsidR="00942DB1" w:rsidRPr="00825B4A" w:rsidRDefault="00942DB1" w:rsidP="00825B4A">
            <w:pPr>
              <w:keepNext/>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nil"/>
            </w:tcBorders>
            <w:noWrap/>
            <w:vAlign w:val="center"/>
            <w:hideMark/>
          </w:tcPr>
          <w:p w14:paraId="6172A7A0" w14:textId="77777777" w:rsidR="00942DB1" w:rsidRPr="00825B4A" w:rsidRDefault="00942DB1" w:rsidP="00825B4A">
            <w:pPr>
              <w:keepNext/>
              <w:spacing w:before="0"/>
              <w:jc w:val="center"/>
              <w:rPr>
                <w:sz w:val="20"/>
                <w:szCs w:val="18"/>
                <w:lang w:eastAsia="de-DE"/>
              </w:rPr>
            </w:pPr>
            <w:r w:rsidRPr="00825B4A">
              <w:rPr>
                <w:sz w:val="20"/>
                <w:szCs w:val="18"/>
                <w:lang w:eastAsia="de-DE"/>
              </w:rPr>
              <w:t>85.6%</w:t>
            </w:r>
          </w:p>
        </w:tc>
        <w:tc>
          <w:tcPr>
            <w:tcW w:w="735" w:type="dxa"/>
            <w:tcBorders>
              <w:top w:val="nil"/>
              <w:left w:val="nil"/>
              <w:bottom w:val="nil"/>
              <w:right w:val="nil"/>
            </w:tcBorders>
            <w:noWrap/>
            <w:vAlign w:val="center"/>
            <w:hideMark/>
          </w:tcPr>
          <w:p w14:paraId="069592E6" w14:textId="77777777" w:rsidR="00942DB1" w:rsidRPr="00825B4A" w:rsidRDefault="00942DB1" w:rsidP="00825B4A">
            <w:pPr>
              <w:keepNext/>
              <w:spacing w:before="0"/>
              <w:jc w:val="center"/>
              <w:rPr>
                <w:sz w:val="20"/>
                <w:szCs w:val="18"/>
                <w:lang w:eastAsia="de-DE"/>
              </w:rPr>
            </w:pPr>
            <w:r w:rsidRPr="00825B4A">
              <w:rPr>
                <w:sz w:val="20"/>
                <w:szCs w:val="18"/>
                <w:lang w:eastAsia="de-DE"/>
              </w:rPr>
              <w:t>96.4%</w:t>
            </w:r>
          </w:p>
        </w:tc>
        <w:tc>
          <w:tcPr>
            <w:tcW w:w="786" w:type="dxa"/>
            <w:tcBorders>
              <w:top w:val="single" w:sz="8" w:space="0" w:color="auto"/>
              <w:left w:val="single" w:sz="4" w:space="0" w:color="auto"/>
              <w:bottom w:val="nil"/>
              <w:right w:val="nil"/>
            </w:tcBorders>
            <w:noWrap/>
            <w:vAlign w:val="center"/>
            <w:hideMark/>
          </w:tcPr>
          <w:p w14:paraId="3331390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825B4A" w:rsidRDefault="00942DB1" w:rsidP="00825B4A">
            <w:pPr>
              <w:keepNext/>
              <w:spacing w:before="0"/>
              <w:jc w:val="center"/>
              <w:rPr>
                <w:sz w:val="20"/>
                <w:szCs w:val="18"/>
                <w:lang w:eastAsia="de-DE"/>
              </w:rPr>
            </w:pPr>
            <w:r w:rsidRPr="00825B4A">
              <w:rPr>
                <w:sz w:val="20"/>
                <w:szCs w:val="18"/>
                <w:lang w:eastAsia="de-DE"/>
              </w:rPr>
              <w:t>-25.78%</w:t>
            </w:r>
          </w:p>
        </w:tc>
        <w:tc>
          <w:tcPr>
            <w:tcW w:w="792" w:type="dxa"/>
            <w:tcBorders>
              <w:top w:val="single" w:sz="8" w:space="0" w:color="auto"/>
              <w:left w:val="nil"/>
              <w:bottom w:val="nil"/>
              <w:right w:val="nil"/>
            </w:tcBorders>
            <w:shd w:val="clear" w:color="000000" w:fill="CCFFCC"/>
            <w:noWrap/>
            <w:vAlign w:val="center"/>
            <w:hideMark/>
          </w:tcPr>
          <w:p w14:paraId="692A045C" w14:textId="77777777" w:rsidR="00942DB1" w:rsidRPr="00825B4A" w:rsidRDefault="00942DB1" w:rsidP="00825B4A">
            <w:pPr>
              <w:keepNext/>
              <w:spacing w:before="0"/>
              <w:jc w:val="center"/>
              <w:rPr>
                <w:sz w:val="20"/>
                <w:szCs w:val="18"/>
                <w:lang w:eastAsia="de-DE"/>
              </w:rPr>
            </w:pPr>
            <w:r w:rsidRPr="00825B4A">
              <w:rPr>
                <w:sz w:val="20"/>
                <w:szCs w:val="18"/>
                <w:lang w:eastAsia="de-DE"/>
              </w:rPr>
              <w:t>-23.92%</w:t>
            </w:r>
          </w:p>
        </w:tc>
        <w:tc>
          <w:tcPr>
            <w:tcW w:w="792" w:type="dxa"/>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825B4A" w:rsidRDefault="00942DB1" w:rsidP="00825B4A">
            <w:pPr>
              <w:keepNext/>
              <w:spacing w:before="0"/>
              <w:jc w:val="center"/>
              <w:rPr>
                <w:sz w:val="20"/>
                <w:szCs w:val="18"/>
                <w:lang w:eastAsia="de-DE"/>
              </w:rPr>
            </w:pPr>
            <w:r w:rsidRPr="00825B4A">
              <w:rPr>
                <w:sz w:val="20"/>
                <w:szCs w:val="18"/>
                <w:lang w:eastAsia="de-DE"/>
              </w:rPr>
              <w:t>-35.84%</w:t>
            </w:r>
          </w:p>
        </w:tc>
        <w:tc>
          <w:tcPr>
            <w:tcW w:w="819" w:type="dxa"/>
            <w:tcBorders>
              <w:top w:val="nil"/>
              <w:left w:val="nil"/>
              <w:bottom w:val="nil"/>
              <w:right w:val="nil"/>
            </w:tcBorders>
            <w:noWrap/>
            <w:vAlign w:val="center"/>
            <w:hideMark/>
          </w:tcPr>
          <w:p w14:paraId="7C237FC9" w14:textId="77777777" w:rsidR="00942DB1" w:rsidRPr="00825B4A" w:rsidRDefault="00942DB1" w:rsidP="00825B4A">
            <w:pPr>
              <w:keepNext/>
              <w:spacing w:before="0"/>
              <w:jc w:val="center"/>
              <w:rPr>
                <w:sz w:val="20"/>
                <w:szCs w:val="18"/>
                <w:lang w:eastAsia="de-DE"/>
              </w:rPr>
            </w:pPr>
            <w:r w:rsidRPr="00825B4A">
              <w:rPr>
                <w:sz w:val="20"/>
                <w:szCs w:val="18"/>
                <w:lang w:eastAsia="de-DE"/>
              </w:rPr>
              <w:t>1001.1%</w:t>
            </w:r>
          </w:p>
        </w:tc>
        <w:tc>
          <w:tcPr>
            <w:tcW w:w="819" w:type="dxa"/>
            <w:tcBorders>
              <w:top w:val="nil"/>
              <w:left w:val="nil"/>
              <w:bottom w:val="nil"/>
              <w:right w:val="single" w:sz="8" w:space="0" w:color="auto"/>
            </w:tcBorders>
            <w:noWrap/>
            <w:vAlign w:val="center"/>
            <w:hideMark/>
          </w:tcPr>
          <w:p w14:paraId="78EA3FBF" w14:textId="77777777" w:rsidR="00942DB1" w:rsidRPr="00825B4A" w:rsidRDefault="00942DB1" w:rsidP="00825B4A">
            <w:pPr>
              <w:keepNext/>
              <w:spacing w:before="0"/>
              <w:jc w:val="center"/>
              <w:rPr>
                <w:sz w:val="20"/>
                <w:szCs w:val="18"/>
                <w:lang w:eastAsia="de-DE"/>
              </w:rPr>
            </w:pPr>
            <w:r w:rsidRPr="00825B4A">
              <w:rPr>
                <w:sz w:val="20"/>
                <w:szCs w:val="18"/>
                <w:lang w:eastAsia="de-DE"/>
              </w:rPr>
              <w:t>1294.6%</w:t>
            </w:r>
          </w:p>
        </w:tc>
      </w:tr>
      <w:tr w:rsidR="00D26148" w:rsidRPr="00901E72" w14:paraId="195264A2"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1FBA0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67316BAC" w14:textId="77777777" w:rsidR="00942DB1" w:rsidRPr="00825B4A" w:rsidRDefault="00942DB1" w:rsidP="00825B4A">
            <w:pPr>
              <w:keepNext/>
              <w:spacing w:before="0"/>
              <w:jc w:val="center"/>
              <w:rPr>
                <w:sz w:val="20"/>
                <w:szCs w:val="18"/>
                <w:lang w:eastAsia="de-DE"/>
              </w:rPr>
            </w:pPr>
            <w:r w:rsidRPr="00825B4A">
              <w:rPr>
                <w:sz w:val="20"/>
                <w:szCs w:val="18"/>
                <w:lang w:eastAsia="de-DE"/>
              </w:rPr>
              <w:t>1.44%</w:t>
            </w:r>
          </w:p>
        </w:tc>
        <w:tc>
          <w:tcPr>
            <w:tcW w:w="651" w:type="dxa"/>
            <w:tcBorders>
              <w:top w:val="nil"/>
              <w:left w:val="nil"/>
              <w:bottom w:val="nil"/>
              <w:right w:val="nil"/>
            </w:tcBorders>
            <w:noWrap/>
            <w:vAlign w:val="center"/>
            <w:hideMark/>
          </w:tcPr>
          <w:p w14:paraId="6DFC955A" w14:textId="77777777" w:rsidR="00942DB1" w:rsidRPr="00825B4A" w:rsidRDefault="00942DB1" w:rsidP="00825B4A">
            <w:pPr>
              <w:keepNext/>
              <w:spacing w:before="0"/>
              <w:jc w:val="center"/>
              <w:rPr>
                <w:sz w:val="20"/>
                <w:szCs w:val="18"/>
                <w:lang w:eastAsia="de-DE"/>
              </w:rPr>
            </w:pPr>
            <w:r w:rsidRPr="00825B4A">
              <w:rPr>
                <w:sz w:val="20"/>
                <w:szCs w:val="18"/>
                <w:lang w:eastAsia="de-DE"/>
              </w:rPr>
              <w:t>1.26%</w:t>
            </w:r>
          </w:p>
        </w:tc>
        <w:tc>
          <w:tcPr>
            <w:tcW w:w="651" w:type="dxa"/>
            <w:tcBorders>
              <w:top w:val="nil"/>
              <w:left w:val="nil"/>
              <w:bottom w:val="nil"/>
              <w:right w:val="single" w:sz="4" w:space="0" w:color="auto"/>
            </w:tcBorders>
            <w:noWrap/>
            <w:vAlign w:val="center"/>
            <w:hideMark/>
          </w:tcPr>
          <w:p w14:paraId="0DFA7ECE" w14:textId="77777777" w:rsidR="00942DB1" w:rsidRPr="00825B4A" w:rsidRDefault="00942DB1" w:rsidP="00825B4A">
            <w:pPr>
              <w:keepNext/>
              <w:spacing w:before="0"/>
              <w:jc w:val="center"/>
              <w:rPr>
                <w:sz w:val="20"/>
                <w:szCs w:val="18"/>
                <w:lang w:eastAsia="de-DE"/>
              </w:rPr>
            </w:pPr>
            <w:r w:rsidRPr="00825B4A">
              <w:rPr>
                <w:sz w:val="20"/>
                <w:szCs w:val="18"/>
                <w:lang w:eastAsia="de-DE"/>
              </w:rPr>
              <w:t>1.76%</w:t>
            </w:r>
          </w:p>
        </w:tc>
        <w:tc>
          <w:tcPr>
            <w:tcW w:w="651" w:type="dxa"/>
            <w:tcBorders>
              <w:top w:val="nil"/>
              <w:left w:val="nil"/>
              <w:bottom w:val="nil"/>
              <w:right w:val="nil"/>
            </w:tcBorders>
            <w:noWrap/>
            <w:vAlign w:val="center"/>
            <w:hideMark/>
          </w:tcPr>
          <w:p w14:paraId="5DDF67E5" w14:textId="77777777" w:rsidR="00942DB1" w:rsidRPr="00825B4A" w:rsidRDefault="00942DB1" w:rsidP="00825B4A">
            <w:pPr>
              <w:keepNext/>
              <w:spacing w:before="0"/>
              <w:jc w:val="center"/>
              <w:rPr>
                <w:sz w:val="20"/>
                <w:szCs w:val="18"/>
                <w:lang w:eastAsia="de-DE"/>
              </w:rPr>
            </w:pPr>
            <w:r w:rsidRPr="00825B4A">
              <w:rPr>
                <w:sz w:val="20"/>
                <w:szCs w:val="18"/>
                <w:lang w:eastAsia="de-DE"/>
              </w:rPr>
              <w:t>84.9%</w:t>
            </w:r>
          </w:p>
        </w:tc>
        <w:tc>
          <w:tcPr>
            <w:tcW w:w="735" w:type="dxa"/>
            <w:tcBorders>
              <w:top w:val="nil"/>
              <w:left w:val="nil"/>
              <w:bottom w:val="nil"/>
              <w:right w:val="nil"/>
            </w:tcBorders>
            <w:noWrap/>
            <w:vAlign w:val="center"/>
            <w:hideMark/>
          </w:tcPr>
          <w:p w14:paraId="5EA1ABD5" w14:textId="77777777" w:rsidR="00942DB1" w:rsidRPr="00825B4A" w:rsidRDefault="00942DB1" w:rsidP="00825B4A">
            <w:pPr>
              <w:keepNext/>
              <w:spacing w:before="0"/>
              <w:jc w:val="center"/>
              <w:rPr>
                <w:sz w:val="20"/>
                <w:szCs w:val="18"/>
                <w:lang w:eastAsia="de-DE"/>
              </w:rPr>
            </w:pPr>
            <w:r w:rsidRPr="00825B4A">
              <w:rPr>
                <w:sz w:val="20"/>
                <w:szCs w:val="18"/>
                <w:lang w:eastAsia="de-DE"/>
              </w:rPr>
              <w:t>97.2%</w:t>
            </w:r>
          </w:p>
        </w:tc>
        <w:tc>
          <w:tcPr>
            <w:tcW w:w="786" w:type="dxa"/>
            <w:tcBorders>
              <w:top w:val="nil"/>
              <w:left w:val="single" w:sz="4" w:space="0" w:color="auto"/>
              <w:bottom w:val="nil"/>
              <w:right w:val="nil"/>
            </w:tcBorders>
            <w:noWrap/>
            <w:vAlign w:val="center"/>
            <w:hideMark/>
          </w:tcPr>
          <w:p w14:paraId="7B49FCF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799F56" w14:textId="77777777" w:rsidR="00942DB1" w:rsidRPr="00825B4A" w:rsidRDefault="00942DB1" w:rsidP="00825B4A">
            <w:pPr>
              <w:keepNext/>
              <w:spacing w:before="0"/>
              <w:jc w:val="center"/>
              <w:rPr>
                <w:sz w:val="20"/>
                <w:szCs w:val="18"/>
                <w:lang w:eastAsia="de-DE"/>
              </w:rPr>
            </w:pPr>
            <w:r w:rsidRPr="00825B4A">
              <w:rPr>
                <w:sz w:val="20"/>
                <w:szCs w:val="18"/>
                <w:lang w:eastAsia="de-DE"/>
              </w:rPr>
              <w:t>-29.80%</w:t>
            </w:r>
          </w:p>
        </w:tc>
        <w:tc>
          <w:tcPr>
            <w:tcW w:w="792" w:type="dxa"/>
            <w:tcBorders>
              <w:top w:val="nil"/>
              <w:left w:val="nil"/>
              <w:bottom w:val="nil"/>
              <w:right w:val="nil"/>
            </w:tcBorders>
            <w:shd w:val="clear" w:color="000000" w:fill="CCFFCC"/>
            <w:noWrap/>
            <w:vAlign w:val="center"/>
            <w:hideMark/>
          </w:tcPr>
          <w:p w14:paraId="34E294C3" w14:textId="77777777" w:rsidR="00942DB1" w:rsidRPr="00825B4A" w:rsidRDefault="00942DB1" w:rsidP="00825B4A">
            <w:pPr>
              <w:keepNext/>
              <w:spacing w:before="0"/>
              <w:jc w:val="center"/>
              <w:rPr>
                <w:sz w:val="20"/>
                <w:szCs w:val="18"/>
                <w:lang w:eastAsia="de-DE"/>
              </w:rPr>
            </w:pPr>
            <w:r w:rsidRPr="00825B4A">
              <w:rPr>
                <w:sz w:val="20"/>
                <w:szCs w:val="18"/>
                <w:lang w:eastAsia="de-DE"/>
              </w:rPr>
              <w:t>-34.15%</w:t>
            </w:r>
          </w:p>
        </w:tc>
        <w:tc>
          <w:tcPr>
            <w:tcW w:w="792" w:type="dxa"/>
            <w:tcBorders>
              <w:top w:val="nil"/>
              <w:left w:val="nil"/>
              <w:bottom w:val="nil"/>
              <w:right w:val="single" w:sz="4" w:space="0" w:color="auto"/>
            </w:tcBorders>
            <w:shd w:val="clear" w:color="000000" w:fill="CCFFCC"/>
            <w:noWrap/>
            <w:vAlign w:val="center"/>
            <w:hideMark/>
          </w:tcPr>
          <w:p w14:paraId="7371D39B" w14:textId="77777777" w:rsidR="00942DB1" w:rsidRPr="00825B4A" w:rsidRDefault="00942DB1" w:rsidP="00825B4A">
            <w:pPr>
              <w:keepNext/>
              <w:spacing w:before="0"/>
              <w:jc w:val="center"/>
              <w:rPr>
                <w:sz w:val="20"/>
                <w:szCs w:val="18"/>
                <w:lang w:eastAsia="de-DE"/>
              </w:rPr>
            </w:pPr>
            <w:r w:rsidRPr="00825B4A">
              <w:rPr>
                <w:sz w:val="20"/>
                <w:szCs w:val="18"/>
                <w:lang w:eastAsia="de-DE"/>
              </w:rPr>
              <w:t>-39.41%</w:t>
            </w:r>
          </w:p>
        </w:tc>
        <w:tc>
          <w:tcPr>
            <w:tcW w:w="819" w:type="dxa"/>
            <w:tcBorders>
              <w:top w:val="nil"/>
              <w:left w:val="nil"/>
              <w:bottom w:val="nil"/>
              <w:right w:val="nil"/>
            </w:tcBorders>
            <w:noWrap/>
            <w:vAlign w:val="center"/>
            <w:hideMark/>
          </w:tcPr>
          <w:p w14:paraId="70CFC82F" w14:textId="77777777" w:rsidR="00942DB1" w:rsidRPr="00825B4A" w:rsidRDefault="00942DB1" w:rsidP="00825B4A">
            <w:pPr>
              <w:keepNext/>
              <w:spacing w:before="0"/>
              <w:jc w:val="center"/>
              <w:rPr>
                <w:sz w:val="20"/>
                <w:szCs w:val="18"/>
                <w:lang w:eastAsia="de-DE"/>
              </w:rPr>
            </w:pPr>
            <w:r w:rsidRPr="00825B4A">
              <w:rPr>
                <w:sz w:val="20"/>
                <w:szCs w:val="18"/>
                <w:lang w:eastAsia="de-DE"/>
              </w:rPr>
              <w:t>953.0%</w:t>
            </w:r>
          </w:p>
        </w:tc>
        <w:tc>
          <w:tcPr>
            <w:tcW w:w="819" w:type="dxa"/>
            <w:tcBorders>
              <w:top w:val="nil"/>
              <w:left w:val="nil"/>
              <w:bottom w:val="nil"/>
              <w:right w:val="single" w:sz="8" w:space="0" w:color="auto"/>
            </w:tcBorders>
            <w:noWrap/>
            <w:vAlign w:val="center"/>
            <w:hideMark/>
          </w:tcPr>
          <w:p w14:paraId="6E3F9C0C" w14:textId="77777777" w:rsidR="00942DB1" w:rsidRPr="00825B4A" w:rsidRDefault="00942DB1" w:rsidP="00825B4A">
            <w:pPr>
              <w:keepNext/>
              <w:spacing w:before="0"/>
              <w:jc w:val="center"/>
              <w:rPr>
                <w:sz w:val="20"/>
                <w:szCs w:val="18"/>
                <w:lang w:eastAsia="de-DE"/>
              </w:rPr>
            </w:pPr>
            <w:r w:rsidRPr="00825B4A">
              <w:rPr>
                <w:sz w:val="20"/>
                <w:szCs w:val="18"/>
                <w:lang w:eastAsia="de-DE"/>
              </w:rPr>
              <w:t>1578.7%</w:t>
            </w:r>
          </w:p>
        </w:tc>
      </w:tr>
      <w:tr w:rsidR="00D26148" w:rsidRPr="00901E72" w14:paraId="5AAC64D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8EB6077"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48E05EE4" w14:textId="77777777" w:rsidR="00942DB1" w:rsidRPr="00825B4A" w:rsidRDefault="00942DB1" w:rsidP="00825B4A">
            <w:pPr>
              <w:keepNext/>
              <w:spacing w:before="0"/>
              <w:jc w:val="center"/>
              <w:rPr>
                <w:sz w:val="20"/>
                <w:szCs w:val="18"/>
                <w:lang w:eastAsia="de-DE"/>
              </w:rPr>
            </w:pPr>
            <w:r w:rsidRPr="00825B4A">
              <w:rPr>
                <w:sz w:val="20"/>
                <w:szCs w:val="18"/>
                <w:lang w:eastAsia="de-DE"/>
              </w:rPr>
              <w:t>1.48%</w:t>
            </w:r>
          </w:p>
        </w:tc>
        <w:tc>
          <w:tcPr>
            <w:tcW w:w="651" w:type="dxa"/>
            <w:tcBorders>
              <w:top w:val="nil"/>
              <w:left w:val="nil"/>
              <w:bottom w:val="nil"/>
              <w:right w:val="nil"/>
            </w:tcBorders>
            <w:noWrap/>
            <w:vAlign w:val="center"/>
            <w:hideMark/>
          </w:tcPr>
          <w:p w14:paraId="62A52A5E" w14:textId="77777777" w:rsidR="00942DB1" w:rsidRPr="00825B4A" w:rsidRDefault="00942DB1" w:rsidP="00825B4A">
            <w:pPr>
              <w:keepNext/>
              <w:spacing w:before="0"/>
              <w:jc w:val="center"/>
              <w:rPr>
                <w:sz w:val="20"/>
                <w:szCs w:val="18"/>
                <w:lang w:eastAsia="de-DE"/>
              </w:rPr>
            </w:pPr>
            <w:r w:rsidRPr="00825B4A">
              <w:rPr>
                <w:sz w:val="20"/>
                <w:szCs w:val="18"/>
                <w:lang w:eastAsia="de-DE"/>
              </w:rPr>
              <w:t>1.24%</w:t>
            </w:r>
          </w:p>
        </w:tc>
        <w:tc>
          <w:tcPr>
            <w:tcW w:w="651" w:type="dxa"/>
            <w:tcBorders>
              <w:top w:val="nil"/>
              <w:left w:val="nil"/>
              <w:bottom w:val="nil"/>
              <w:right w:val="single" w:sz="4" w:space="0" w:color="auto"/>
            </w:tcBorders>
            <w:noWrap/>
            <w:vAlign w:val="center"/>
            <w:hideMark/>
          </w:tcPr>
          <w:p w14:paraId="7557344F" w14:textId="77777777" w:rsidR="00942DB1" w:rsidRPr="00825B4A" w:rsidRDefault="00942DB1" w:rsidP="00825B4A">
            <w:pPr>
              <w:keepNext/>
              <w:spacing w:before="0"/>
              <w:jc w:val="center"/>
              <w:rPr>
                <w:sz w:val="20"/>
                <w:szCs w:val="18"/>
                <w:lang w:eastAsia="de-DE"/>
              </w:rPr>
            </w:pPr>
            <w:r w:rsidRPr="00825B4A">
              <w:rPr>
                <w:sz w:val="20"/>
                <w:szCs w:val="18"/>
                <w:lang w:eastAsia="de-DE"/>
              </w:rPr>
              <w:t>1.33%</w:t>
            </w:r>
          </w:p>
        </w:tc>
        <w:tc>
          <w:tcPr>
            <w:tcW w:w="651" w:type="dxa"/>
            <w:tcBorders>
              <w:top w:val="nil"/>
              <w:left w:val="nil"/>
              <w:bottom w:val="nil"/>
              <w:right w:val="nil"/>
            </w:tcBorders>
            <w:noWrap/>
            <w:vAlign w:val="center"/>
            <w:hideMark/>
          </w:tcPr>
          <w:p w14:paraId="2D7EA493" w14:textId="77777777" w:rsidR="00942DB1" w:rsidRPr="00825B4A" w:rsidRDefault="00942DB1" w:rsidP="00825B4A">
            <w:pPr>
              <w:keepNext/>
              <w:spacing w:before="0"/>
              <w:jc w:val="center"/>
              <w:rPr>
                <w:sz w:val="20"/>
                <w:szCs w:val="18"/>
                <w:lang w:eastAsia="de-DE"/>
              </w:rPr>
            </w:pPr>
            <w:r w:rsidRPr="00825B4A">
              <w:rPr>
                <w:sz w:val="20"/>
                <w:szCs w:val="18"/>
                <w:lang w:eastAsia="de-DE"/>
              </w:rPr>
              <w:t>85.8%</w:t>
            </w:r>
          </w:p>
        </w:tc>
        <w:tc>
          <w:tcPr>
            <w:tcW w:w="735" w:type="dxa"/>
            <w:tcBorders>
              <w:top w:val="nil"/>
              <w:left w:val="nil"/>
              <w:bottom w:val="nil"/>
              <w:right w:val="nil"/>
            </w:tcBorders>
            <w:noWrap/>
            <w:vAlign w:val="center"/>
            <w:hideMark/>
          </w:tcPr>
          <w:p w14:paraId="6E7C6834"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35B673B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3816794" w14:textId="77777777" w:rsidR="00942DB1" w:rsidRPr="00825B4A" w:rsidRDefault="00942DB1" w:rsidP="00825B4A">
            <w:pPr>
              <w:keepNext/>
              <w:spacing w:before="0"/>
              <w:jc w:val="center"/>
              <w:rPr>
                <w:sz w:val="20"/>
                <w:szCs w:val="18"/>
                <w:lang w:eastAsia="de-DE"/>
              </w:rPr>
            </w:pPr>
            <w:r w:rsidRPr="00825B4A">
              <w:rPr>
                <w:sz w:val="20"/>
                <w:szCs w:val="18"/>
                <w:lang w:eastAsia="de-DE"/>
              </w:rPr>
              <w:t>-24.31%</w:t>
            </w:r>
          </w:p>
        </w:tc>
        <w:tc>
          <w:tcPr>
            <w:tcW w:w="792" w:type="dxa"/>
            <w:tcBorders>
              <w:top w:val="nil"/>
              <w:left w:val="nil"/>
              <w:bottom w:val="nil"/>
              <w:right w:val="nil"/>
            </w:tcBorders>
            <w:shd w:val="clear" w:color="000000" w:fill="CCFFCC"/>
            <w:noWrap/>
            <w:vAlign w:val="center"/>
            <w:hideMark/>
          </w:tcPr>
          <w:p w14:paraId="066F7289" w14:textId="77777777" w:rsidR="00942DB1" w:rsidRPr="00825B4A" w:rsidRDefault="00942DB1" w:rsidP="00825B4A">
            <w:pPr>
              <w:keepNext/>
              <w:spacing w:before="0"/>
              <w:jc w:val="center"/>
              <w:rPr>
                <w:sz w:val="20"/>
                <w:szCs w:val="18"/>
                <w:lang w:eastAsia="de-DE"/>
              </w:rPr>
            </w:pPr>
            <w:r w:rsidRPr="00825B4A">
              <w:rPr>
                <w:sz w:val="20"/>
                <w:szCs w:val="18"/>
                <w:lang w:eastAsia="de-DE"/>
              </w:rPr>
              <w:t>-33.45%</w:t>
            </w:r>
          </w:p>
        </w:tc>
        <w:tc>
          <w:tcPr>
            <w:tcW w:w="792" w:type="dxa"/>
            <w:tcBorders>
              <w:top w:val="nil"/>
              <w:left w:val="nil"/>
              <w:bottom w:val="nil"/>
              <w:right w:val="single" w:sz="4" w:space="0" w:color="auto"/>
            </w:tcBorders>
            <w:shd w:val="clear" w:color="000000" w:fill="CCFFCC"/>
            <w:noWrap/>
            <w:vAlign w:val="center"/>
            <w:hideMark/>
          </w:tcPr>
          <w:p w14:paraId="7C89961B" w14:textId="77777777" w:rsidR="00942DB1" w:rsidRPr="00825B4A" w:rsidRDefault="00942DB1" w:rsidP="00825B4A">
            <w:pPr>
              <w:keepNext/>
              <w:spacing w:before="0"/>
              <w:jc w:val="center"/>
              <w:rPr>
                <w:sz w:val="20"/>
                <w:szCs w:val="18"/>
                <w:lang w:eastAsia="de-DE"/>
              </w:rPr>
            </w:pPr>
            <w:r w:rsidRPr="00825B4A">
              <w:rPr>
                <w:sz w:val="20"/>
                <w:szCs w:val="18"/>
                <w:lang w:eastAsia="de-DE"/>
              </w:rPr>
              <w:t>-30.12%</w:t>
            </w:r>
          </w:p>
        </w:tc>
        <w:tc>
          <w:tcPr>
            <w:tcW w:w="819" w:type="dxa"/>
            <w:tcBorders>
              <w:top w:val="nil"/>
              <w:left w:val="nil"/>
              <w:bottom w:val="nil"/>
              <w:right w:val="nil"/>
            </w:tcBorders>
            <w:noWrap/>
            <w:vAlign w:val="center"/>
            <w:hideMark/>
          </w:tcPr>
          <w:p w14:paraId="45508DAF" w14:textId="77777777" w:rsidR="00942DB1" w:rsidRPr="00825B4A" w:rsidRDefault="00942DB1" w:rsidP="00825B4A">
            <w:pPr>
              <w:keepNext/>
              <w:spacing w:before="0"/>
              <w:jc w:val="center"/>
              <w:rPr>
                <w:sz w:val="20"/>
                <w:szCs w:val="18"/>
                <w:lang w:eastAsia="de-DE"/>
              </w:rPr>
            </w:pPr>
            <w:r w:rsidRPr="00825B4A">
              <w:rPr>
                <w:sz w:val="20"/>
                <w:szCs w:val="18"/>
                <w:lang w:eastAsia="de-DE"/>
              </w:rPr>
              <w:t>841.3%</w:t>
            </w:r>
          </w:p>
        </w:tc>
        <w:tc>
          <w:tcPr>
            <w:tcW w:w="819" w:type="dxa"/>
            <w:tcBorders>
              <w:top w:val="nil"/>
              <w:left w:val="nil"/>
              <w:bottom w:val="nil"/>
              <w:right w:val="single" w:sz="8" w:space="0" w:color="auto"/>
            </w:tcBorders>
            <w:noWrap/>
            <w:vAlign w:val="center"/>
            <w:hideMark/>
          </w:tcPr>
          <w:p w14:paraId="3E58406D" w14:textId="77777777" w:rsidR="00942DB1" w:rsidRPr="00825B4A" w:rsidRDefault="00942DB1" w:rsidP="00825B4A">
            <w:pPr>
              <w:keepNext/>
              <w:spacing w:before="0"/>
              <w:jc w:val="center"/>
              <w:rPr>
                <w:sz w:val="20"/>
                <w:szCs w:val="18"/>
                <w:lang w:eastAsia="de-DE"/>
              </w:rPr>
            </w:pPr>
            <w:r w:rsidRPr="00825B4A">
              <w:rPr>
                <w:sz w:val="20"/>
                <w:szCs w:val="18"/>
                <w:lang w:eastAsia="de-DE"/>
              </w:rPr>
              <w:t>1442.6%</w:t>
            </w:r>
          </w:p>
        </w:tc>
      </w:tr>
      <w:tr w:rsidR="00D26148" w:rsidRPr="00901E72" w14:paraId="52B06DE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2A69F99"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6D45693A" w14:textId="77777777" w:rsidR="00942DB1" w:rsidRPr="00825B4A" w:rsidRDefault="00942DB1" w:rsidP="00825B4A">
            <w:pPr>
              <w:keepNext/>
              <w:spacing w:before="0"/>
              <w:jc w:val="center"/>
              <w:rPr>
                <w:sz w:val="20"/>
                <w:szCs w:val="18"/>
                <w:lang w:eastAsia="de-DE"/>
              </w:rPr>
            </w:pPr>
            <w:r w:rsidRPr="00825B4A">
              <w:rPr>
                <w:sz w:val="20"/>
                <w:szCs w:val="18"/>
                <w:lang w:eastAsia="de-DE"/>
              </w:rPr>
              <w:t>1.09%</w:t>
            </w:r>
          </w:p>
        </w:tc>
        <w:tc>
          <w:tcPr>
            <w:tcW w:w="651" w:type="dxa"/>
            <w:tcBorders>
              <w:top w:val="nil"/>
              <w:left w:val="nil"/>
              <w:bottom w:val="nil"/>
              <w:right w:val="nil"/>
            </w:tcBorders>
            <w:noWrap/>
            <w:vAlign w:val="center"/>
            <w:hideMark/>
          </w:tcPr>
          <w:p w14:paraId="1AE2BC33" w14:textId="77777777" w:rsidR="00942DB1" w:rsidRPr="00825B4A" w:rsidRDefault="00942DB1" w:rsidP="00825B4A">
            <w:pPr>
              <w:keepNext/>
              <w:spacing w:before="0"/>
              <w:jc w:val="center"/>
              <w:rPr>
                <w:sz w:val="20"/>
                <w:szCs w:val="18"/>
                <w:lang w:eastAsia="de-DE"/>
              </w:rPr>
            </w:pPr>
            <w:r w:rsidRPr="00825B4A">
              <w:rPr>
                <w:sz w:val="20"/>
                <w:szCs w:val="18"/>
                <w:lang w:eastAsia="de-DE"/>
              </w:rPr>
              <w:t>1.19%</w:t>
            </w:r>
          </w:p>
        </w:tc>
        <w:tc>
          <w:tcPr>
            <w:tcW w:w="651" w:type="dxa"/>
            <w:tcBorders>
              <w:top w:val="nil"/>
              <w:left w:val="nil"/>
              <w:bottom w:val="nil"/>
              <w:right w:val="single" w:sz="4" w:space="0" w:color="auto"/>
            </w:tcBorders>
            <w:noWrap/>
            <w:vAlign w:val="center"/>
            <w:hideMark/>
          </w:tcPr>
          <w:p w14:paraId="075ABA3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651" w:type="dxa"/>
            <w:tcBorders>
              <w:top w:val="nil"/>
              <w:left w:val="nil"/>
              <w:bottom w:val="nil"/>
              <w:right w:val="nil"/>
            </w:tcBorders>
            <w:noWrap/>
            <w:vAlign w:val="center"/>
            <w:hideMark/>
          </w:tcPr>
          <w:p w14:paraId="3EA565C1"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35" w:type="dxa"/>
            <w:tcBorders>
              <w:top w:val="nil"/>
              <w:left w:val="nil"/>
              <w:bottom w:val="nil"/>
              <w:right w:val="nil"/>
            </w:tcBorders>
            <w:noWrap/>
            <w:vAlign w:val="center"/>
            <w:hideMark/>
          </w:tcPr>
          <w:p w14:paraId="6A3D7E4B"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6" w:type="dxa"/>
            <w:tcBorders>
              <w:top w:val="nil"/>
              <w:left w:val="single" w:sz="4" w:space="0" w:color="auto"/>
              <w:bottom w:val="nil"/>
              <w:right w:val="nil"/>
            </w:tcBorders>
            <w:noWrap/>
            <w:vAlign w:val="center"/>
            <w:hideMark/>
          </w:tcPr>
          <w:p w14:paraId="5422F3A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BE99FBC"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92" w:type="dxa"/>
            <w:tcBorders>
              <w:top w:val="nil"/>
              <w:left w:val="nil"/>
              <w:bottom w:val="nil"/>
              <w:right w:val="nil"/>
            </w:tcBorders>
            <w:shd w:val="clear" w:color="000000" w:fill="CCFFCC"/>
            <w:noWrap/>
            <w:vAlign w:val="center"/>
            <w:hideMark/>
          </w:tcPr>
          <w:p w14:paraId="2CA1E23D" w14:textId="77777777" w:rsidR="00942DB1" w:rsidRPr="00825B4A" w:rsidRDefault="00942DB1" w:rsidP="00825B4A">
            <w:pPr>
              <w:keepNext/>
              <w:spacing w:before="0"/>
              <w:jc w:val="center"/>
              <w:rPr>
                <w:sz w:val="20"/>
                <w:szCs w:val="18"/>
                <w:lang w:eastAsia="de-DE"/>
              </w:rPr>
            </w:pPr>
            <w:r w:rsidRPr="00825B4A">
              <w:rPr>
                <w:sz w:val="20"/>
                <w:szCs w:val="18"/>
                <w:lang w:eastAsia="de-DE"/>
              </w:rPr>
              <w:t>-23.40%</w:t>
            </w:r>
          </w:p>
        </w:tc>
        <w:tc>
          <w:tcPr>
            <w:tcW w:w="792" w:type="dxa"/>
            <w:tcBorders>
              <w:top w:val="nil"/>
              <w:left w:val="nil"/>
              <w:bottom w:val="nil"/>
              <w:right w:val="single" w:sz="4" w:space="0" w:color="auto"/>
            </w:tcBorders>
            <w:shd w:val="clear" w:color="000000" w:fill="CCFFCC"/>
            <w:noWrap/>
            <w:vAlign w:val="center"/>
            <w:hideMark/>
          </w:tcPr>
          <w:p w14:paraId="59710A10" w14:textId="77777777" w:rsidR="00942DB1" w:rsidRPr="00825B4A" w:rsidRDefault="00942DB1" w:rsidP="00825B4A">
            <w:pPr>
              <w:keepNext/>
              <w:spacing w:before="0"/>
              <w:jc w:val="center"/>
              <w:rPr>
                <w:sz w:val="20"/>
                <w:szCs w:val="18"/>
                <w:lang w:eastAsia="de-DE"/>
              </w:rPr>
            </w:pPr>
            <w:r w:rsidRPr="00825B4A">
              <w:rPr>
                <w:sz w:val="20"/>
                <w:szCs w:val="18"/>
                <w:lang w:eastAsia="de-DE"/>
              </w:rPr>
              <w:t>-24.28%</w:t>
            </w:r>
          </w:p>
        </w:tc>
        <w:tc>
          <w:tcPr>
            <w:tcW w:w="819" w:type="dxa"/>
            <w:tcBorders>
              <w:top w:val="nil"/>
              <w:left w:val="nil"/>
              <w:bottom w:val="nil"/>
              <w:right w:val="nil"/>
            </w:tcBorders>
            <w:noWrap/>
            <w:vAlign w:val="center"/>
            <w:hideMark/>
          </w:tcPr>
          <w:p w14:paraId="609BE1BA" w14:textId="77777777" w:rsidR="00942DB1" w:rsidRPr="00825B4A" w:rsidRDefault="00942DB1" w:rsidP="00825B4A">
            <w:pPr>
              <w:keepNext/>
              <w:spacing w:before="0"/>
              <w:jc w:val="center"/>
              <w:rPr>
                <w:sz w:val="20"/>
                <w:szCs w:val="18"/>
                <w:lang w:eastAsia="de-DE"/>
              </w:rPr>
            </w:pPr>
            <w:r w:rsidRPr="00825B4A">
              <w:rPr>
                <w:sz w:val="20"/>
                <w:szCs w:val="18"/>
                <w:lang w:eastAsia="de-DE"/>
              </w:rPr>
              <w:t>887.7%</w:t>
            </w:r>
          </w:p>
        </w:tc>
        <w:tc>
          <w:tcPr>
            <w:tcW w:w="819" w:type="dxa"/>
            <w:tcBorders>
              <w:top w:val="nil"/>
              <w:left w:val="nil"/>
              <w:bottom w:val="nil"/>
              <w:right w:val="single" w:sz="8" w:space="0" w:color="auto"/>
            </w:tcBorders>
            <w:noWrap/>
            <w:vAlign w:val="center"/>
            <w:hideMark/>
          </w:tcPr>
          <w:p w14:paraId="572F7536" w14:textId="77777777" w:rsidR="00942DB1" w:rsidRPr="00825B4A" w:rsidRDefault="00942DB1" w:rsidP="00825B4A">
            <w:pPr>
              <w:keepNext/>
              <w:spacing w:before="0"/>
              <w:jc w:val="center"/>
              <w:rPr>
                <w:sz w:val="20"/>
                <w:szCs w:val="18"/>
                <w:lang w:eastAsia="de-DE"/>
              </w:rPr>
            </w:pPr>
            <w:r w:rsidRPr="00825B4A">
              <w:rPr>
                <w:sz w:val="20"/>
                <w:szCs w:val="18"/>
                <w:lang w:eastAsia="de-DE"/>
              </w:rPr>
              <w:t>1620.2%</w:t>
            </w:r>
          </w:p>
        </w:tc>
      </w:tr>
      <w:tr w:rsidR="00471E9B" w:rsidRPr="00901E72" w14:paraId="458010FE"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55746C1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6E629067" w14:textId="59242216"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564AC384"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0D3B81C9" w14:textId="5A3C994E"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3EEEC5E6" w14:textId="61D23414"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692AE623"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2DCBC7E6" w14:textId="5824CEF0"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7DC08DB4" w14:textId="1723A7B4"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5F0939B6"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FF7D6C0" w14:textId="4DE5680D"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61F68992" w14:textId="74D59562"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A088FC3" w14:textId="40D0C890" w:rsidR="00942DB1" w:rsidRPr="00825B4A" w:rsidRDefault="00942DB1" w:rsidP="00825B4A">
            <w:pPr>
              <w:keepNext/>
              <w:spacing w:before="0"/>
              <w:jc w:val="center"/>
              <w:rPr>
                <w:sz w:val="20"/>
                <w:szCs w:val="18"/>
                <w:lang w:eastAsia="de-DE"/>
              </w:rPr>
            </w:pPr>
          </w:p>
        </w:tc>
      </w:tr>
      <w:tr w:rsidR="00471E9B" w:rsidRPr="00901E72" w14:paraId="3847F3B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19E4EDFC" w14:textId="77777777" w:rsidR="00942DB1" w:rsidRPr="00825B4A" w:rsidRDefault="00942DB1" w:rsidP="00825B4A">
            <w:pPr>
              <w:spacing w:before="0"/>
              <w:jc w:val="center"/>
              <w:rPr>
                <w:sz w:val="20"/>
                <w:szCs w:val="18"/>
                <w:lang w:eastAsia="de-DE"/>
              </w:rPr>
            </w:pPr>
            <w:r w:rsidRPr="00825B4A">
              <w:rPr>
                <w:sz w:val="20"/>
                <w:szCs w:val="18"/>
                <w:lang w:eastAsia="de-DE"/>
              </w:rPr>
              <w:t>1.55%</w:t>
            </w:r>
          </w:p>
        </w:tc>
        <w:tc>
          <w:tcPr>
            <w:tcW w:w="651" w:type="dxa"/>
            <w:tcBorders>
              <w:top w:val="single" w:sz="8" w:space="0" w:color="auto"/>
              <w:left w:val="nil"/>
              <w:bottom w:val="single" w:sz="8" w:space="0" w:color="auto"/>
              <w:right w:val="nil"/>
            </w:tcBorders>
            <w:noWrap/>
            <w:vAlign w:val="center"/>
            <w:hideMark/>
          </w:tcPr>
          <w:p w14:paraId="7E8A969D"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651" w:type="dxa"/>
            <w:tcBorders>
              <w:top w:val="single" w:sz="8" w:space="0" w:color="auto"/>
              <w:left w:val="nil"/>
              <w:bottom w:val="single" w:sz="8" w:space="0" w:color="auto"/>
              <w:right w:val="single" w:sz="4" w:space="0" w:color="auto"/>
            </w:tcBorders>
            <w:noWrap/>
            <w:vAlign w:val="center"/>
            <w:hideMark/>
          </w:tcPr>
          <w:p w14:paraId="25C0FC79" w14:textId="77777777" w:rsidR="00942DB1" w:rsidRPr="00825B4A" w:rsidRDefault="00942DB1" w:rsidP="00825B4A">
            <w:pPr>
              <w:spacing w:before="0"/>
              <w:jc w:val="center"/>
              <w:rPr>
                <w:sz w:val="20"/>
                <w:szCs w:val="18"/>
                <w:lang w:eastAsia="de-DE"/>
              </w:rPr>
            </w:pPr>
            <w:r w:rsidRPr="00825B4A">
              <w:rPr>
                <w:sz w:val="20"/>
                <w:szCs w:val="18"/>
                <w:lang w:eastAsia="de-DE"/>
              </w:rPr>
              <w:t>1.51%</w:t>
            </w:r>
          </w:p>
        </w:tc>
        <w:tc>
          <w:tcPr>
            <w:tcW w:w="651" w:type="dxa"/>
            <w:tcBorders>
              <w:top w:val="single" w:sz="8" w:space="0" w:color="auto"/>
              <w:left w:val="nil"/>
              <w:bottom w:val="single" w:sz="8" w:space="0" w:color="auto"/>
              <w:right w:val="nil"/>
            </w:tcBorders>
            <w:noWrap/>
            <w:vAlign w:val="center"/>
            <w:hideMark/>
          </w:tcPr>
          <w:p w14:paraId="77A2761C"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5" w:type="dxa"/>
            <w:tcBorders>
              <w:top w:val="single" w:sz="8" w:space="0" w:color="auto"/>
              <w:left w:val="nil"/>
              <w:bottom w:val="single" w:sz="8" w:space="0" w:color="auto"/>
              <w:right w:val="nil"/>
            </w:tcBorders>
            <w:noWrap/>
            <w:vAlign w:val="center"/>
            <w:hideMark/>
          </w:tcPr>
          <w:p w14:paraId="2E9A0D4E" w14:textId="77777777" w:rsidR="00942DB1" w:rsidRPr="00825B4A" w:rsidRDefault="00942DB1" w:rsidP="00825B4A">
            <w:pPr>
              <w:spacing w:before="0"/>
              <w:jc w:val="center"/>
              <w:rPr>
                <w:sz w:val="20"/>
                <w:szCs w:val="18"/>
                <w:lang w:eastAsia="de-DE"/>
              </w:rPr>
            </w:pPr>
            <w:r w:rsidRPr="00825B4A">
              <w:rPr>
                <w:sz w:val="20"/>
                <w:szCs w:val="18"/>
                <w:lang w:eastAsia="de-DE"/>
              </w:rPr>
              <w:t>95.9%</w:t>
            </w:r>
          </w:p>
        </w:tc>
        <w:tc>
          <w:tcPr>
            <w:tcW w:w="786" w:type="dxa"/>
            <w:tcBorders>
              <w:top w:val="single" w:sz="8" w:space="0" w:color="auto"/>
              <w:left w:val="single" w:sz="4" w:space="0" w:color="auto"/>
              <w:bottom w:val="single" w:sz="8" w:space="0" w:color="auto"/>
              <w:right w:val="nil"/>
            </w:tcBorders>
            <w:noWrap/>
            <w:vAlign w:val="center"/>
            <w:hideMark/>
          </w:tcPr>
          <w:p w14:paraId="66FD29FF"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825B4A" w:rsidRDefault="00942DB1" w:rsidP="00825B4A">
            <w:pPr>
              <w:spacing w:before="0"/>
              <w:jc w:val="center"/>
              <w:rPr>
                <w:sz w:val="20"/>
                <w:szCs w:val="18"/>
                <w:lang w:eastAsia="de-DE"/>
              </w:rPr>
            </w:pPr>
            <w:r w:rsidRPr="00825B4A">
              <w:rPr>
                <w:sz w:val="20"/>
                <w:szCs w:val="18"/>
                <w:lang w:eastAsia="de-DE"/>
              </w:rPr>
              <w:t>-26.24%</w:t>
            </w:r>
          </w:p>
        </w:tc>
        <w:tc>
          <w:tcPr>
            <w:tcW w:w="792" w:type="dxa"/>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825B4A" w:rsidRDefault="00942DB1" w:rsidP="00825B4A">
            <w:pPr>
              <w:spacing w:before="0"/>
              <w:jc w:val="center"/>
              <w:rPr>
                <w:sz w:val="20"/>
                <w:szCs w:val="18"/>
                <w:lang w:eastAsia="de-DE"/>
              </w:rPr>
            </w:pPr>
            <w:r w:rsidRPr="00825B4A">
              <w:rPr>
                <w:sz w:val="20"/>
                <w:szCs w:val="18"/>
                <w:lang w:eastAsia="de-DE"/>
              </w:rPr>
              <w:t>-29.00%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825B4A" w:rsidRDefault="00942DB1" w:rsidP="00825B4A">
            <w:pPr>
              <w:spacing w:before="0"/>
              <w:jc w:val="center"/>
              <w:rPr>
                <w:sz w:val="20"/>
                <w:szCs w:val="18"/>
                <w:lang w:eastAsia="de-DE"/>
              </w:rPr>
            </w:pPr>
            <w:r w:rsidRPr="00825B4A">
              <w:rPr>
                <w:sz w:val="20"/>
                <w:szCs w:val="18"/>
                <w:lang w:eastAsia="de-DE"/>
              </w:rPr>
              <w:t>-31.56%</w:t>
            </w:r>
          </w:p>
        </w:tc>
        <w:tc>
          <w:tcPr>
            <w:tcW w:w="819" w:type="dxa"/>
            <w:tcBorders>
              <w:top w:val="single" w:sz="8" w:space="0" w:color="auto"/>
              <w:left w:val="nil"/>
              <w:bottom w:val="single" w:sz="8" w:space="0" w:color="auto"/>
              <w:right w:val="nil"/>
            </w:tcBorders>
            <w:noWrap/>
            <w:vAlign w:val="center"/>
            <w:hideMark/>
          </w:tcPr>
          <w:p w14:paraId="1C249575" w14:textId="77777777" w:rsidR="00942DB1" w:rsidRPr="00825B4A" w:rsidRDefault="00942DB1" w:rsidP="00825B4A">
            <w:pPr>
              <w:spacing w:before="0"/>
              <w:jc w:val="center"/>
              <w:rPr>
                <w:sz w:val="20"/>
                <w:szCs w:val="18"/>
                <w:lang w:eastAsia="de-DE"/>
              </w:rPr>
            </w:pPr>
            <w:r w:rsidRPr="00825B4A">
              <w:rPr>
                <w:sz w:val="20"/>
                <w:szCs w:val="18"/>
                <w:lang w:eastAsia="de-DE"/>
              </w:rPr>
              <w:t>905.9%</w:t>
            </w:r>
          </w:p>
        </w:tc>
        <w:tc>
          <w:tcPr>
            <w:tcW w:w="819" w:type="dxa"/>
            <w:tcBorders>
              <w:top w:val="single" w:sz="8" w:space="0" w:color="auto"/>
              <w:left w:val="nil"/>
              <w:bottom w:val="single" w:sz="8" w:space="0" w:color="auto"/>
              <w:right w:val="single" w:sz="8" w:space="0" w:color="auto"/>
            </w:tcBorders>
            <w:noWrap/>
            <w:vAlign w:val="center"/>
            <w:hideMark/>
          </w:tcPr>
          <w:p w14:paraId="4286611A" w14:textId="77777777" w:rsidR="00942DB1" w:rsidRPr="00825B4A" w:rsidRDefault="00942DB1" w:rsidP="00825B4A">
            <w:pPr>
              <w:spacing w:before="0"/>
              <w:jc w:val="center"/>
              <w:rPr>
                <w:sz w:val="20"/>
                <w:szCs w:val="18"/>
                <w:lang w:eastAsia="de-DE"/>
              </w:rPr>
            </w:pPr>
            <w:r w:rsidRPr="00825B4A">
              <w:rPr>
                <w:sz w:val="20"/>
                <w:szCs w:val="18"/>
                <w:lang w:eastAsia="de-DE"/>
              </w:rPr>
              <w:t>1482.6%</w:t>
            </w:r>
          </w:p>
        </w:tc>
      </w:tr>
      <w:tr w:rsidR="00D26148" w:rsidRPr="00901E72" w14:paraId="390E75FE"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3B5E9CE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37B75FA8" w14:textId="77777777" w:rsidR="00942DB1" w:rsidRPr="00825B4A" w:rsidRDefault="00942DB1" w:rsidP="00825B4A">
            <w:pPr>
              <w:spacing w:before="0"/>
              <w:jc w:val="center"/>
              <w:rPr>
                <w:sz w:val="20"/>
                <w:szCs w:val="18"/>
                <w:lang w:eastAsia="de-DE"/>
              </w:rPr>
            </w:pPr>
            <w:r w:rsidRPr="00825B4A">
              <w:rPr>
                <w:sz w:val="20"/>
                <w:szCs w:val="18"/>
                <w:lang w:eastAsia="de-DE"/>
              </w:rPr>
              <w:t>0.54%</w:t>
            </w:r>
          </w:p>
        </w:tc>
        <w:tc>
          <w:tcPr>
            <w:tcW w:w="651" w:type="dxa"/>
            <w:tcBorders>
              <w:top w:val="nil"/>
              <w:left w:val="nil"/>
              <w:bottom w:val="nil"/>
              <w:right w:val="nil"/>
            </w:tcBorders>
            <w:noWrap/>
            <w:vAlign w:val="center"/>
            <w:hideMark/>
          </w:tcPr>
          <w:p w14:paraId="10DD79EA" w14:textId="77777777" w:rsidR="00942DB1" w:rsidRPr="00825B4A" w:rsidRDefault="00942DB1" w:rsidP="00825B4A">
            <w:pPr>
              <w:spacing w:before="0"/>
              <w:jc w:val="center"/>
              <w:rPr>
                <w:sz w:val="20"/>
                <w:szCs w:val="18"/>
                <w:lang w:eastAsia="de-DE"/>
              </w:rPr>
            </w:pPr>
            <w:r w:rsidRPr="00825B4A">
              <w:rPr>
                <w:sz w:val="20"/>
                <w:szCs w:val="18"/>
                <w:lang w:eastAsia="de-DE"/>
              </w:rPr>
              <w:t>0.94%</w:t>
            </w:r>
          </w:p>
        </w:tc>
        <w:tc>
          <w:tcPr>
            <w:tcW w:w="651" w:type="dxa"/>
            <w:tcBorders>
              <w:top w:val="nil"/>
              <w:left w:val="nil"/>
              <w:bottom w:val="nil"/>
              <w:right w:val="single" w:sz="4" w:space="0" w:color="auto"/>
            </w:tcBorders>
            <w:noWrap/>
            <w:vAlign w:val="center"/>
            <w:hideMark/>
          </w:tcPr>
          <w:p w14:paraId="1B9ABD3C"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nil"/>
            </w:tcBorders>
            <w:noWrap/>
            <w:vAlign w:val="center"/>
            <w:hideMark/>
          </w:tcPr>
          <w:p w14:paraId="1A5A5541" w14:textId="77777777" w:rsidR="00942DB1" w:rsidRPr="00825B4A" w:rsidRDefault="00942DB1" w:rsidP="00825B4A">
            <w:pPr>
              <w:spacing w:before="0"/>
              <w:jc w:val="center"/>
              <w:rPr>
                <w:sz w:val="20"/>
                <w:szCs w:val="18"/>
                <w:lang w:eastAsia="de-DE"/>
              </w:rPr>
            </w:pPr>
            <w:r w:rsidRPr="00825B4A">
              <w:rPr>
                <w:sz w:val="20"/>
                <w:szCs w:val="18"/>
                <w:lang w:eastAsia="de-DE"/>
              </w:rPr>
              <w:t>84.7%</w:t>
            </w:r>
          </w:p>
        </w:tc>
        <w:tc>
          <w:tcPr>
            <w:tcW w:w="735" w:type="dxa"/>
            <w:tcBorders>
              <w:top w:val="nil"/>
              <w:left w:val="nil"/>
              <w:bottom w:val="nil"/>
              <w:right w:val="nil"/>
            </w:tcBorders>
            <w:noWrap/>
            <w:vAlign w:val="center"/>
            <w:hideMark/>
          </w:tcPr>
          <w:p w14:paraId="168569C5" w14:textId="77777777" w:rsidR="00942DB1" w:rsidRPr="00825B4A" w:rsidRDefault="00942DB1" w:rsidP="00825B4A">
            <w:pPr>
              <w:spacing w:before="0"/>
              <w:jc w:val="center"/>
              <w:rPr>
                <w:sz w:val="20"/>
                <w:szCs w:val="18"/>
                <w:lang w:eastAsia="de-DE"/>
              </w:rPr>
            </w:pPr>
            <w:r w:rsidRPr="00825B4A">
              <w:rPr>
                <w:sz w:val="20"/>
                <w:szCs w:val="18"/>
                <w:lang w:eastAsia="de-DE"/>
              </w:rPr>
              <w:t>94.7%</w:t>
            </w:r>
          </w:p>
        </w:tc>
        <w:tc>
          <w:tcPr>
            <w:tcW w:w="786" w:type="dxa"/>
            <w:tcBorders>
              <w:top w:val="nil"/>
              <w:left w:val="single" w:sz="4" w:space="0" w:color="auto"/>
              <w:bottom w:val="nil"/>
              <w:right w:val="nil"/>
            </w:tcBorders>
            <w:noWrap/>
            <w:vAlign w:val="center"/>
            <w:hideMark/>
          </w:tcPr>
          <w:p w14:paraId="1737652A"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825B4A" w:rsidRDefault="00942DB1" w:rsidP="00825B4A">
            <w:pPr>
              <w:spacing w:before="0"/>
              <w:jc w:val="center"/>
              <w:rPr>
                <w:sz w:val="20"/>
                <w:szCs w:val="18"/>
                <w:lang w:eastAsia="de-DE"/>
              </w:rPr>
            </w:pPr>
            <w:r w:rsidRPr="00825B4A">
              <w:rPr>
                <w:sz w:val="20"/>
                <w:szCs w:val="18"/>
                <w:lang w:eastAsia="de-DE"/>
              </w:rPr>
              <w:t>-27.42%</w:t>
            </w:r>
          </w:p>
        </w:tc>
        <w:tc>
          <w:tcPr>
            <w:tcW w:w="792" w:type="dxa"/>
            <w:tcBorders>
              <w:top w:val="single" w:sz="8" w:space="0" w:color="auto"/>
              <w:left w:val="nil"/>
              <w:bottom w:val="nil"/>
              <w:right w:val="nil"/>
            </w:tcBorders>
            <w:shd w:val="clear" w:color="000000" w:fill="CCFFCC"/>
            <w:noWrap/>
            <w:vAlign w:val="center"/>
            <w:hideMark/>
          </w:tcPr>
          <w:p w14:paraId="3E11CE20" w14:textId="77777777" w:rsidR="00942DB1" w:rsidRPr="00825B4A" w:rsidRDefault="00942DB1" w:rsidP="00825B4A">
            <w:pPr>
              <w:spacing w:before="0"/>
              <w:jc w:val="center"/>
              <w:rPr>
                <w:sz w:val="20"/>
                <w:szCs w:val="18"/>
                <w:lang w:eastAsia="de-DE"/>
              </w:rPr>
            </w:pPr>
            <w:r w:rsidRPr="00825B4A">
              <w:rPr>
                <w:sz w:val="20"/>
                <w:szCs w:val="18"/>
                <w:lang w:eastAsia="de-DE"/>
              </w:rPr>
              <w:t>-23.82%</w:t>
            </w:r>
          </w:p>
        </w:tc>
        <w:tc>
          <w:tcPr>
            <w:tcW w:w="792" w:type="dxa"/>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825B4A" w:rsidRDefault="00942DB1" w:rsidP="00825B4A">
            <w:pPr>
              <w:spacing w:before="0"/>
              <w:jc w:val="center"/>
              <w:rPr>
                <w:sz w:val="20"/>
                <w:szCs w:val="18"/>
                <w:lang w:eastAsia="de-DE"/>
              </w:rPr>
            </w:pPr>
            <w:r w:rsidRPr="00825B4A">
              <w:rPr>
                <w:sz w:val="20"/>
                <w:szCs w:val="18"/>
                <w:lang w:eastAsia="de-DE"/>
              </w:rPr>
              <w:t>-25.33%</w:t>
            </w:r>
          </w:p>
        </w:tc>
        <w:tc>
          <w:tcPr>
            <w:tcW w:w="819" w:type="dxa"/>
            <w:tcBorders>
              <w:top w:val="nil"/>
              <w:left w:val="nil"/>
              <w:bottom w:val="nil"/>
              <w:right w:val="nil"/>
            </w:tcBorders>
            <w:noWrap/>
            <w:vAlign w:val="center"/>
            <w:hideMark/>
          </w:tcPr>
          <w:p w14:paraId="1FEE6EBC" w14:textId="77777777" w:rsidR="00942DB1" w:rsidRPr="00825B4A" w:rsidRDefault="00942DB1" w:rsidP="00825B4A">
            <w:pPr>
              <w:spacing w:before="0"/>
              <w:jc w:val="center"/>
              <w:rPr>
                <w:sz w:val="20"/>
                <w:szCs w:val="18"/>
                <w:lang w:eastAsia="de-DE"/>
              </w:rPr>
            </w:pPr>
            <w:r w:rsidRPr="00825B4A">
              <w:rPr>
                <w:sz w:val="20"/>
                <w:szCs w:val="18"/>
                <w:lang w:eastAsia="de-DE"/>
              </w:rPr>
              <w:t>821.5%</w:t>
            </w:r>
          </w:p>
        </w:tc>
        <w:tc>
          <w:tcPr>
            <w:tcW w:w="819" w:type="dxa"/>
            <w:tcBorders>
              <w:top w:val="nil"/>
              <w:left w:val="nil"/>
              <w:bottom w:val="nil"/>
              <w:right w:val="single" w:sz="8" w:space="0" w:color="auto"/>
            </w:tcBorders>
            <w:noWrap/>
            <w:vAlign w:val="center"/>
            <w:hideMark/>
          </w:tcPr>
          <w:p w14:paraId="191AED4E" w14:textId="77777777" w:rsidR="00942DB1" w:rsidRPr="00825B4A" w:rsidRDefault="00942DB1" w:rsidP="00825B4A">
            <w:pPr>
              <w:spacing w:before="0"/>
              <w:jc w:val="center"/>
              <w:rPr>
                <w:sz w:val="20"/>
                <w:szCs w:val="18"/>
                <w:lang w:eastAsia="de-DE"/>
              </w:rPr>
            </w:pPr>
            <w:r w:rsidRPr="00825B4A">
              <w:rPr>
                <w:sz w:val="20"/>
                <w:szCs w:val="18"/>
                <w:lang w:eastAsia="de-DE"/>
              </w:rPr>
              <w:t>1735.4%</w:t>
            </w:r>
          </w:p>
        </w:tc>
      </w:tr>
      <w:tr w:rsidR="00D26148" w:rsidRPr="00901E72" w14:paraId="21B2FE5D"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D17500"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50827823" w14:textId="77777777" w:rsidR="00942DB1" w:rsidRPr="00825B4A" w:rsidRDefault="00942DB1" w:rsidP="00825B4A">
            <w:pPr>
              <w:spacing w:before="0"/>
              <w:jc w:val="center"/>
              <w:rPr>
                <w:sz w:val="20"/>
                <w:szCs w:val="18"/>
                <w:lang w:eastAsia="de-DE"/>
              </w:rPr>
            </w:pPr>
            <w:r w:rsidRPr="00825B4A">
              <w:rPr>
                <w:sz w:val="20"/>
                <w:szCs w:val="18"/>
                <w:lang w:eastAsia="de-DE"/>
              </w:rPr>
              <w:t>2.00%</w:t>
            </w:r>
          </w:p>
        </w:tc>
        <w:tc>
          <w:tcPr>
            <w:tcW w:w="651" w:type="dxa"/>
            <w:tcBorders>
              <w:top w:val="nil"/>
              <w:left w:val="nil"/>
              <w:bottom w:val="nil"/>
              <w:right w:val="nil"/>
            </w:tcBorders>
            <w:noWrap/>
            <w:vAlign w:val="center"/>
            <w:hideMark/>
          </w:tcPr>
          <w:p w14:paraId="3847A95D"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51" w:type="dxa"/>
            <w:tcBorders>
              <w:top w:val="nil"/>
              <w:left w:val="nil"/>
              <w:bottom w:val="nil"/>
              <w:right w:val="single" w:sz="4" w:space="0" w:color="auto"/>
            </w:tcBorders>
            <w:noWrap/>
            <w:vAlign w:val="center"/>
            <w:hideMark/>
          </w:tcPr>
          <w:p w14:paraId="303915AD" w14:textId="77777777" w:rsidR="00942DB1" w:rsidRPr="00825B4A" w:rsidRDefault="00942DB1" w:rsidP="00825B4A">
            <w:pPr>
              <w:spacing w:before="0"/>
              <w:jc w:val="center"/>
              <w:rPr>
                <w:sz w:val="20"/>
                <w:szCs w:val="18"/>
                <w:lang w:eastAsia="de-DE"/>
              </w:rPr>
            </w:pPr>
            <w:r w:rsidRPr="00825B4A">
              <w:rPr>
                <w:sz w:val="20"/>
                <w:szCs w:val="18"/>
                <w:lang w:eastAsia="de-DE"/>
              </w:rPr>
              <w:t>1.93%</w:t>
            </w:r>
          </w:p>
        </w:tc>
        <w:tc>
          <w:tcPr>
            <w:tcW w:w="651" w:type="dxa"/>
            <w:tcBorders>
              <w:top w:val="nil"/>
              <w:left w:val="nil"/>
              <w:bottom w:val="nil"/>
              <w:right w:val="nil"/>
            </w:tcBorders>
            <w:noWrap/>
            <w:vAlign w:val="center"/>
            <w:hideMark/>
          </w:tcPr>
          <w:p w14:paraId="19014CDD" w14:textId="77777777" w:rsidR="00942DB1" w:rsidRPr="00825B4A" w:rsidRDefault="00942DB1" w:rsidP="00825B4A">
            <w:pPr>
              <w:spacing w:before="0"/>
              <w:jc w:val="center"/>
              <w:rPr>
                <w:sz w:val="20"/>
                <w:szCs w:val="18"/>
                <w:lang w:eastAsia="de-DE"/>
              </w:rPr>
            </w:pPr>
            <w:r w:rsidRPr="00825B4A">
              <w:rPr>
                <w:sz w:val="20"/>
                <w:szCs w:val="18"/>
                <w:lang w:eastAsia="de-DE"/>
              </w:rPr>
              <w:t>88.6%</w:t>
            </w:r>
          </w:p>
        </w:tc>
        <w:tc>
          <w:tcPr>
            <w:tcW w:w="735" w:type="dxa"/>
            <w:tcBorders>
              <w:top w:val="nil"/>
              <w:left w:val="nil"/>
              <w:bottom w:val="nil"/>
              <w:right w:val="nil"/>
            </w:tcBorders>
            <w:noWrap/>
            <w:vAlign w:val="center"/>
            <w:hideMark/>
          </w:tcPr>
          <w:p w14:paraId="61EE8AE8" w14:textId="77777777" w:rsidR="00942DB1" w:rsidRPr="00825B4A" w:rsidRDefault="00942DB1" w:rsidP="00825B4A">
            <w:pPr>
              <w:spacing w:before="0"/>
              <w:jc w:val="center"/>
              <w:rPr>
                <w:sz w:val="20"/>
                <w:szCs w:val="18"/>
                <w:lang w:eastAsia="de-DE"/>
              </w:rPr>
            </w:pPr>
            <w:r w:rsidRPr="00825B4A">
              <w:rPr>
                <w:sz w:val="20"/>
                <w:szCs w:val="18"/>
                <w:lang w:eastAsia="de-DE"/>
              </w:rPr>
              <w:t>96.0%</w:t>
            </w:r>
          </w:p>
        </w:tc>
        <w:tc>
          <w:tcPr>
            <w:tcW w:w="786" w:type="dxa"/>
            <w:tcBorders>
              <w:top w:val="nil"/>
              <w:left w:val="single" w:sz="4" w:space="0" w:color="auto"/>
              <w:bottom w:val="nil"/>
              <w:right w:val="nil"/>
            </w:tcBorders>
            <w:noWrap/>
            <w:vAlign w:val="center"/>
            <w:hideMark/>
          </w:tcPr>
          <w:p w14:paraId="1753D135"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58D9973" w14:textId="77777777" w:rsidR="00942DB1" w:rsidRPr="00825B4A" w:rsidRDefault="00942DB1" w:rsidP="00825B4A">
            <w:pPr>
              <w:spacing w:before="0"/>
              <w:jc w:val="center"/>
              <w:rPr>
                <w:sz w:val="20"/>
                <w:szCs w:val="18"/>
                <w:lang w:eastAsia="de-DE"/>
              </w:rPr>
            </w:pPr>
            <w:r w:rsidRPr="00825B4A">
              <w:rPr>
                <w:sz w:val="20"/>
                <w:szCs w:val="18"/>
                <w:lang w:eastAsia="de-DE"/>
              </w:rPr>
              <w:t>-32.27%</w:t>
            </w:r>
          </w:p>
        </w:tc>
        <w:tc>
          <w:tcPr>
            <w:tcW w:w="792" w:type="dxa"/>
            <w:tcBorders>
              <w:top w:val="nil"/>
              <w:left w:val="nil"/>
              <w:bottom w:val="nil"/>
              <w:right w:val="nil"/>
            </w:tcBorders>
            <w:shd w:val="clear" w:color="000000" w:fill="CCFFCC"/>
            <w:noWrap/>
            <w:vAlign w:val="center"/>
            <w:hideMark/>
          </w:tcPr>
          <w:p w14:paraId="24449749" w14:textId="77777777" w:rsidR="00942DB1" w:rsidRPr="00825B4A" w:rsidRDefault="00942DB1" w:rsidP="00825B4A">
            <w:pPr>
              <w:spacing w:before="0"/>
              <w:jc w:val="center"/>
              <w:rPr>
                <w:sz w:val="20"/>
                <w:szCs w:val="18"/>
                <w:lang w:eastAsia="de-DE"/>
              </w:rPr>
            </w:pPr>
            <w:r w:rsidRPr="00825B4A">
              <w:rPr>
                <w:sz w:val="20"/>
                <w:szCs w:val="18"/>
                <w:lang w:eastAsia="de-DE"/>
              </w:rPr>
              <w:t>-35.42%</w:t>
            </w:r>
          </w:p>
        </w:tc>
        <w:tc>
          <w:tcPr>
            <w:tcW w:w="792" w:type="dxa"/>
            <w:tcBorders>
              <w:top w:val="nil"/>
              <w:left w:val="nil"/>
              <w:bottom w:val="nil"/>
              <w:right w:val="single" w:sz="4" w:space="0" w:color="auto"/>
            </w:tcBorders>
            <w:shd w:val="clear" w:color="000000" w:fill="CCFFCC"/>
            <w:noWrap/>
            <w:vAlign w:val="center"/>
            <w:hideMark/>
          </w:tcPr>
          <w:p w14:paraId="766CA26F" w14:textId="77777777" w:rsidR="00942DB1" w:rsidRPr="00825B4A" w:rsidRDefault="00942DB1" w:rsidP="00825B4A">
            <w:pPr>
              <w:spacing w:before="0"/>
              <w:jc w:val="center"/>
              <w:rPr>
                <w:sz w:val="20"/>
                <w:szCs w:val="18"/>
                <w:lang w:eastAsia="de-DE"/>
              </w:rPr>
            </w:pPr>
            <w:r w:rsidRPr="00825B4A">
              <w:rPr>
                <w:sz w:val="20"/>
                <w:szCs w:val="18"/>
                <w:lang w:eastAsia="de-DE"/>
              </w:rPr>
              <w:t>-36.11%</w:t>
            </w:r>
          </w:p>
        </w:tc>
        <w:tc>
          <w:tcPr>
            <w:tcW w:w="819" w:type="dxa"/>
            <w:tcBorders>
              <w:top w:val="nil"/>
              <w:left w:val="nil"/>
              <w:bottom w:val="nil"/>
              <w:right w:val="nil"/>
            </w:tcBorders>
            <w:noWrap/>
            <w:vAlign w:val="center"/>
            <w:hideMark/>
          </w:tcPr>
          <w:p w14:paraId="40A07123" w14:textId="77777777" w:rsidR="00942DB1" w:rsidRPr="00825B4A" w:rsidRDefault="00942DB1" w:rsidP="00825B4A">
            <w:pPr>
              <w:spacing w:before="0"/>
              <w:jc w:val="center"/>
              <w:rPr>
                <w:sz w:val="20"/>
                <w:szCs w:val="18"/>
                <w:lang w:eastAsia="de-DE"/>
              </w:rPr>
            </w:pPr>
            <w:r w:rsidRPr="00825B4A">
              <w:rPr>
                <w:sz w:val="20"/>
                <w:szCs w:val="18"/>
                <w:lang w:eastAsia="de-DE"/>
              </w:rPr>
              <w:t>712.6%</w:t>
            </w:r>
          </w:p>
        </w:tc>
        <w:tc>
          <w:tcPr>
            <w:tcW w:w="819" w:type="dxa"/>
            <w:tcBorders>
              <w:top w:val="nil"/>
              <w:left w:val="nil"/>
              <w:bottom w:val="nil"/>
              <w:right w:val="single" w:sz="8" w:space="0" w:color="auto"/>
            </w:tcBorders>
            <w:noWrap/>
            <w:vAlign w:val="center"/>
            <w:hideMark/>
          </w:tcPr>
          <w:p w14:paraId="66212C72" w14:textId="77777777" w:rsidR="00942DB1" w:rsidRPr="00825B4A" w:rsidRDefault="00942DB1" w:rsidP="00825B4A">
            <w:pPr>
              <w:spacing w:before="0"/>
              <w:jc w:val="center"/>
              <w:rPr>
                <w:sz w:val="20"/>
                <w:szCs w:val="18"/>
                <w:lang w:eastAsia="de-DE"/>
              </w:rPr>
            </w:pPr>
            <w:r w:rsidRPr="00825B4A">
              <w:rPr>
                <w:sz w:val="20"/>
                <w:szCs w:val="18"/>
                <w:lang w:eastAsia="de-DE"/>
              </w:rPr>
              <w:t>980.5%</w:t>
            </w:r>
          </w:p>
        </w:tc>
      </w:tr>
      <w:tr w:rsidR="00D26148" w:rsidRPr="00901E72" w14:paraId="6E6DDDF7"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AD4ED4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825B4A" w:rsidRDefault="00942DB1" w:rsidP="00825B4A">
            <w:pPr>
              <w:spacing w:before="0"/>
              <w:jc w:val="center"/>
              <w:rPr>
                <w:sz w:val="20"/>
                <w:szCs w:val="18"/>
                <w:lang w:eastAsia="de-DE"/>
              </w:rPr>
            </w:pPr>
            <w:r w:rsidRPr="00825B4A">
              <w:rPr>
                <w:sz w:val="20"/>
                <w:szCs w:val="18"/>
                <w:lang w:eastAsia="de-DE"/>
              </w:rPr>
              <w:t>3.27%</w:t>
            </w:r>
          </w:p>
        </w:tc>
        <w:tc>
          <w:tcPr>
            <w:tcW w:w="651" w:type="dxa"/>
            <w:tcBorders>
              <w:top w:val="nil"/>
              <w:left w:val="nil"/>
              <w:bottom w:val="single" w:sz="8" w:space="0" w:color="auto"/>
              <w:right w:val="nil"/>
            </w:tcBorders>
            <w:shd w:val="clear" w:color="000000" w:fill="FFC7CE"/>
            <w:noWrap/>
            <w:vAlign w:val="center"/>
            <w:hideMark/>
          </w:tcPr>
          <w:p w14:paraId="020D7F94"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651" w:type="dxa"/>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825B4A" w:rsidRDefault="00942DB1" w:rsidP="00825B4A">
            <w:pPr>
              <w:spacing w:before="0"/>
              <w:jc w:val="center"/>
              <w:rPr>
                <w:sz w:val="20"/>
                <w:szCs w:val="18"/>
                <w:lang w:eastAsia="de-DE"/>
              </w:rPr>
            </w:pPr>
            <w:r w:rsidRPr="00825B4A">
              <w:rPr>
                <w:sz w:val="20"/>
                <w:szCs w:val="18"/>
                <w:lang w:eastAsia="de-DE"/>
              </w:rPr>
              <w:t>5.06%</w:t>
            </w:r>
          </w:p>
        </w:tc>
        <w:tc>
          <w:tcPr>
            <w:tcW w:w="651" w:type="dxa"/>
            <w:tcBorders>
              <w:top w:val="nil"/>
              <w:left w:val="nil"/>
              <w:bottom w:val="single" w:sz="8" w:space="0" w:color="auto"/>
              <w:right w:val="nil"/>
            </w:tcBorders>
            <w:noWrap/>
            <w:vAlign w:val="center"/>
            <w:hideMark/>
          </w:tcPr>
          <w:p w14:paraId="79CE2152" w14:textId="77777777" w:rsidR="00942DB1" w:rsidRPr="00825B4A" w:rsidRDefault="00942DB1" w:rsidP="00825B4A">
            <w:pPr>
              <w:spacing w:before="0"/>
              <w:jc w:val="center"/>
              <w:rPr>
                <w:sz w:val="20"/>
                <w:szCs w:val="18"/>
                <w:lang w:eastAsia="de-DE"/>
              </w:rPr>
            </w:pPr>
            <w:r w:rsidRPr="00825B4A">
              <w:rPr>
                <w:sz w:val="20"/>
                <w:szCs w:val="18"/>
                <w:lang w:eastAsia="de-DE"/>
              </w:rPr>
              <w:t>91.0%</w:t>
            </w:r>
          </w:p>
        </w:tc>
        <w:tc>
          <w:tcPr>
            <w:tcW w:w="735" w:type="dxa"/>
            <w:tcBorders>
              <w:top w:val="nil"/>
              <w:left w:val="nil"/>
              <w:bottom w:val="single" w:sz="8" w:space="0" w:color="auto"/>
              <w:right w:val="nil"/>
            </w:tcBorders>
            <w:noWrap/>
            <w:vAlign w:val="center"/>
            <w:hideMark/>
          </w:tcPr>
          <w:p w14:paraId="73E14FFB" w14:textId="77777777" w:rsidR="00942DB1" w:rsidRPr="00825B4A" w:rsidRDefault="00942DB1" w:rsidP="00825B4A">
            <w:pPr>
              <w:spacing w:before="0"/>
              <w:jc w:val="center"/>
              <w:rPr>
                <w:sz w:val="20"/>
                <w:szCs w:val="18"/>
                <w:lang w:eastAsia="de-DE"/>
              </w:rPr>
            </w:pPr>
            <w:r w:rsidRPr="00825B4A">
              <w:rPr>
                <w:sz w:val="20"/>
                <w:szCs w:val="18"/>
                <w:lang w:eastAsia="de-DE"/>
              </w:rPr>
              <w:t>99.2%</w:t>
            </w:r>
          </w:p>
        </w:tc>
        <w:tc>
          <w:tcPr>
            <w:tcW w:w="786" w:type="dxa"/>
            <w:tcBorders>
              <w:top w:val="nil"/>
              <w:left w:val="single" w:sz="4" w:space="0" w:color="auto"/>
              <w:bottom w:val="single" w:sz="8" w:space="0" w:color="auto"/>
              <w:right w:val="nil"/>
            </w:tcBorders>
            <w:noWrap/>
            <w:vAlign w:val="center"/>
            <w:hideMark/>
          </w:tcPr>
          <w:p w14:paraId="25C6408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825B4A" w:rsidRDefault="00942DB1" w:rsidP="00825B4A">
            <w:pPr>
              <w:spacing w:before="0"/>
              <w:jc w:val="center"/>
              <w:rPr>
                <w:sz w:val="20"/>
                <w:szCs w:val="18"/>
                <w:lang w:eastAsia="de-DE"/>
              </w:rPr>
            </w:pPr>
            <w:r w:rsidRPr="00825B4A">
              <w:rPr>
                <w:sz w:val="20"/>
                <w:szCs w:val="18"/>
                <w:lang w:eastAsia="de-DE"/>
              </w:rPr>
              <w:t>-41.33%</w:t>
            </w:r>
          </w:p>
        </w:tc>
        <w:tc>
          <w:tcPr>
            <w:tcW w:w="792" w:type="dxa"/>
            <w:tcBorders>
              <w:top w:val="nil"/>
              <w:left w:val="nil"/>
              <w:bottom w:val="single" w:sz="8" w:space="0" w:color="auto"/>
              <w:right w:val="nil"/>
            </w:tcBorders>
            <w:shd w:val="clear" w:color="000000" w:fill="CCFFCC"/>
            <w:noWrap/>
            <w:vAlign w:val="center"/>
            <w:hideMark/>
          </w:tcPr>
          <w:p w14:paraId="7E72F0A7" w14:textId="77777777" w:rsidR="00942DB1" w:rsidRPr="00825B4A" w:rsidRDefault="00942DB1" w:rsidP="00825B4A">
            <w:pPr>
              <w:spacing w:before="0"/>
              <w:jc w:val="center"/>
              <w:rPr>
                <w:sz w:val="20"/>
                <w:szCs w:val="18"/>
                <w:lang w:eastAsia="de-DE"/>
              </w:rPr>
            </w:pPr>
            <w:r w:rsidRPr="00825B4A">
              <w:rPr>
                <w:sz w:val="20"/>
                <w:szCs w:val="18"/>
                <w:lang w:eastAsia="de-DE"/>
              </w:rPr>
              <w:t>-46.72%</w:t>
            </w:r>
          </w:p>
        </w:tc>
        <w:tc>
          <w:tcPr>
            <w:tcW w:w="792" w:type="dxa"/>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825B4A" w:rsidRDefault="00942DB1" w:rsidP="00825B4A">
            <w:pPr>
              <w:spacing w:before="0"/>
              <w:jc w:val="center"/>
              <w:rPr>
                <w:sz w:val="20"/>
                <w:szCs w:val="18"/>
                <w:lang w:eastAsia="de-DE"/>
              </w:rPr>
            </w:pPr>
            <w:r w:rsidRPr="00825B4A">
              <w:rPr>
                <w:sz w:val="20"/>
                <w:szCs w:val="18"/>
                <w:lang w:eastAsia="de-DE"/>
              </w:rPr>
              <w:t>-46.57%</w:t>
            </w:r>
          </w:p>
        </w:tc>
        <w:tc>
          <w:tcPr>
            <w:tcW w:w="819" w:type="dxa"/>
            <w:tcBorders>
              <w:top w:val="nil"/>
              <w:left w:val="nil"/>
              <w:bottom w:val="single" w:sz="8" w:space="0" w:color="auto"/>
              <w:right w:val="nil"/>
            </w:tcBorders>
            <w:noWrap/>
            <w:vAlign w:val="center"/>
            <w:hideMark/>
          </w:tcPr>
          <w:p w14:paraId="4D8DBA92" w14:textId="77777777" w:rsidR="00942DB1" w:rsidRPr="00825B4A" w:rsidRDefault="00942DB1" w:rsidP="00825B4A">
            <w:pPr>
              <w:spacing w:before="0"/>
              <w:jc w:val="center"/>
              <w:rPr>
                <w:sz w:val="20"/>
                <w:szCs w:val="18"/>
                <w:lang w:eastAsia="de-DE"/>
              </w:rPr>
            </w:pPr>
            <w:r w:rsidRPr="00825B4A">
              <w:rPr>
                <w:sz w:val="20"/>
                <w:szCs w:val="18"/>
                <w:lang w:eastAsia="de-DE"/>
              </w:rPr>
              <w:t>637.5%</w:t>
            </w:r>
          </w:p>
        </w:tc>
        <w:tc>
          <w:tcPr>
            <w:tcW w:w="819" w:type="dxa"/>
            <w:tcBorders>
              <w:top w:val="nil"/>
              <w:left w:val="nil"/>
              <w:bottom w:val="single" w:sz="8" w:space="0" w:color="auto"/>
              <w:right w:val="single" w:sz="8" w:space="0" w:color="auto"/>
            </w:tcBorders>
            <w:noWrap/>
            <w:vAlign w:val="center"/>
            <w:hideMark/>
          </w:tcPr>
          <w:p w14:paraId="513B63BB" w14:textId="77777777" w:rsidR="00942DB1" w:rsidRPr="00825B4A" w:rsidRDefault="00942DB1" w:rsidP="00825B4A">
            <w:pPr>
              <w:spacing w:before="0"/>
              <w:jc w:val="center"/>
              <w:rPr>
                <w:sz w:val="20"/>
                <w:szCs w:val="18"/>
                <w:lang w:eastAsia="de-DE"/>
              </w:rPr>
            </w:pPr>
            <w:r w:rsidRPr="00825B4A">
              <w:rPr>
                <w:sz w:val="20"/>
                <w:szCs w:val="18"/>
                <w:lang w:eastAsia="de-DE"/>
              </w:rPr>
              <w:t>872.6%</w:t>
            </w:r>
          </w:p>
        </w:tc>
      </w:tr>
      <w:tr w:rsidR="00942DB1" w:rsidRPr="00901E72" w14:paraId="149AF095" w14:textId="77777777" w:rsidTr="00825B4A">
        <w:trPr>
          <w:trHeight w:val="255"/>
        </w:trPr>
        <w:tc>
          <w:tcPr>
            <w:tcW w:w="1165" w:type="dxa"/>
            <w:tcBorders>
              <w:top w:val="nil"/>
              <w:left w:val="nil"/>
              <w:bottom w:val="nil"/>
              <w:right w:val="nil"/>
            </w:tcBorders>
            <w:noWrap/>
            <w:vAlign w:val="center"/>
            <w:hideMark/>
          </w:tcPr>
          <w:p w14:paraId="07E92F31"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bottom"/>
            <w:hideMark/>
          </w:tcPr>
          <w:p w14:paraId="17C411F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57F2F0AC"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1E07E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304AE9BC"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bottom"/>
            <w:hideMark/>
          </w:tcPr>
          <w:p w14:paraId="44F59F26"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bottom"/>
            <w:hideMark/>
          </w:tcPr>
          <w:p w14:paraId="1DE7441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4C2B93D9"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3ED3CAD7"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5E19803B"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13594761"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631415F3" w14:textId="77777777" w:rsidR="00942DB1" w:rsidRPr="00825B4A" w:rsidRDefault="00942DB1" w:rsidP="00825B4A">
            <w:pPr>
              <w:spacing w:before="0"/>
              <w:jc w:val="center"/>
              <w:rPr>
                <w:sz w:val="20"/>
                <w:szCs w:val="18"/>
                <w:lang w:eastAsia="de-DE"/>
              </w:rPr>
            </w:pPr>
          </w:p>
        </w:tc>
      </w:tr>
      <w:tr w:rsidR="00942DB1" w:rsidRPr="00901E72" w14:paraId="78891435" w14:textId="77777777" w:rsidTr="00825B4A">
        <w:trPr>
          <w:trHeight w:val="255"/>
        </w:trPr>
        <w:tc>
          <w:tcPr>
            <w:tcW w:w="1165" w:type="dxa"/>
            <w:tcBorders>
              <w:top w:val="nil"/>
              <w:left w:val="nil"/>
              <w:bottom w:val="nil"/>
              <w:right w:val="nil"/>
            </w:tcBorders>
            <w:noWrap/>
            <w:vAlign w:val="center"/>
            <w:hideMark/>
          </w:tcPr>
          <w:p w14:paraId="170C4DC9"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4E10E0B3" w14:textId="6A10FAA7"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10B7941B" w14:textId="77777777" w:rsidTr="00825B4A">
        <w:trPr>
          <w:trHeight w:val="255"/>
        </w:trPr>
        <w:tc>
          <w:tcPr>
            <w:tcW w:w="1165" w:type="dxa"/>
            <w:tcBorders>
              <w:top w:val="nil"/>
              <w:left w:val="nil"/>
              <w:bottom w:val="nil"/>
              <w:right w:val="nil"/>
            </w:tcBorders>
            <w:noWrap/>
            <w:vAlign w:val="center"/>
            <w:hideMark/>
          </w:tcPr>
          <w:p w14:paraId="3DD925A6"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085E8D34" w14:textId="77777777" w:rsidTr="00825B4A">
        <w:trPr>
          <w:trHeight w:val="255"/>
        </w:trPr>
        <w:tc>
          <w:tcPr>
            <w:tcW w:w="1165" w:type="dxa"/>
            <w:tcBorders>
              <w:top w:val="nil"/>
              <w:left w:val="nil"/>
              <w:bottom w:val="nil"/>
              <w:right w:val="nil"/>
            </w:tcBorders>
            <w:noWrap/>
            <w:vAlign w:val="center"/>
            <w:hideMark/>
          </w:tcPr>
          <w:p w14:paraId="6DB9835B"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00F1391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4126F028"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DD8041B"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33222905"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408C7AE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68540B2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B3D583E"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7B6F4AB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7933D8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6AD450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203E12A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21BBA47E"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2E5BB306"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0EEFAA53" w14:textId="5163F483"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1B65EE06" w14:textId="02A8333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306914AD" w14:textId="09C16E7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A4B090A" w14:textId="5CB8A361"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3BA69675" w14:textId="32609546" w:rsidR="00942DB1" w:rsidRPr="00825B4A" w:rsidRDefault="00942DB1" w:rsidP="00825B4A">
            <w:pPr>
              <w:keepNext/>
              <w:spacing w:before="0"/>
              <w:jc w:val="center"/>
              <w:rPr>
                <w:sz w:val="20"/>
                <w:szCs w:val="18"/>
                <w:lang w:eastAsia="de-DE"/>
              </w:rPr>
            </w:pPr>
          </w:p>
        </w:tc>
        <w:tc>
          <w:tcPr>
            <w:tcW w:w="786" w:type="dxa"/>
            <w:tcBorders>
              <w:top w:val="single" w:sz="8" w:space="0" w:color="auto"/>
              <w:left w:val="single" w:sz="4" w:space="0" w:color="auto"/>
              <w:bottom w:val="nil"/>
              <w:right w:val="nil"/>
            </w:tcBorders>
            <w:noWrap/>
            <w:vAlign w:val="center"/>
            <w:hideMark/>
          </w:tcPr>
          <w:p w14:paraId="00E6C779" w14:textId="3E4B6F34"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07F0C94" w14:textId="6EF5F062"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15125646" w14:textId="6C13DF4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B846580" w14:textId="5169946A"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2136CC30" w14:textId="5A6F7674"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E43FFDD" w14:textId="01203914" w:rsidR="00942DB1" w:rsidRPr="00825B4A" w:rsidRDefault="00942DB1" w:rsidP="00825B4A">
            <w:pPr>
              <w:keepNext/>
              <w:spacing w:before="0"/>
              <w:jc w:val="center"/>
              <w:rPr>
                <w:sz w:val="20"/>
                <w:szCs w:val="18"/>
                <w:lang w:eastAsia="de-DE"/>
              </w:rPr>
            </w:pPr>
          </w:p>
        </w:tc>
      </w:tr>
      <w:tr w:rsidR="00471E9B" w:rsidRPr="00901E72" w14:paraId="2BD32B0D"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36A23C2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08E9AD56" w14:textId="4C3A6E2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07AB6C93"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5670FCF2" w14:textId="78A1EA92"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7A4BCEF" w14:textId="76B0E51D"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15F101AE"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59DA366B" w14:textId="7B526FF5"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3668848" w14:textId="249E15E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2F86EAB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65E7C0BA" w14:textId="5FBAD0D3"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06D993A3" w14:textId="1CEA184E"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6401958D" w14:textId="5BB32028" w:rsidR="00942DB1" w:rsidRPr="00825B4A" w:rsidRDefault="00942DB1" w:rsidP="00825B4A">
            <w:pPr>
              <w:keepNext/>
              <w:spacing w:before="0"/>
              <w:jc w:val="center"/>
              <w:rPr>
                <w:sz w:val="20"/>
                <w:szCs w:val="18"/>
                <w:lang w:eastAsia="de-DE"/>
              </w:rPr>
            </w:pPr>
          </w:p>
        </w:tc>
      </w:tr>
      <w:tr w:rsidR="00D26148" w:rsidRPr="00901E72" w14:paraId="1C1F85D0"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5F2749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01401F93" w14:textId="77777777" w:rsidR="00942DB1" w:rsidRPr="00825B4A" w:rsidRDefault="00942DB1" w:rsidP="00825B4A">
            <w:pPr>
              <w:keepNext/>
              <w:spacing w:before="0"/>
              <w:jc w:val="center"/>
              <w:rPr>
                <w:sz w:val="20"/>
                <w:szCs w:val="18"/>
                <w:lang w:eastAsia="de-DE"/>
              </w:rPr>
            </w:pPr>
            <w:r w:rsidRPr="00825B4A">
              <w:rPr>
                <w:sz w:val="20"/>
                <w:szCs w:val="18"/>
                <w:lang w:eastAsia="de-DE"/>
              </w:rPr>
              <w:t>1.88%</w:t>
            </w:r>
          </w:p>
        </w:tc>
        <w:tc>
          <w:tcPr>
            <w:tcW w:w="651" w:type="dxa"/>
            <w:tcBorders>
              <w:top w:val="nil"/>
              <w:left w:val="nil"/>
              <w:bottom w:val="nil"/>
              <w:right w:val="nil"/>
            </w:tcBorders>
            <w:shd w:val="clear" w:color="000000" w:fill="FFC7CE"/>
            <w:noWrap/>
            <w:vAlign w:val="center"/>
            <w:hideMark/>
          </w:tcPr>
          <w:p w14:paraId="1407F078"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1" w:type="dxa"/>
            <w:tcBorders>
              <w:top w:val="nil"/>
              <w:left w:val="nil"/>
              <w:bottom w:val="nil"/>
              <w:right w:val="single" w:sz="4" w:space="0" w:color="auto"/>
            </w:tcBorders>
            <w:shd w:val="clear" w:color="000000" w:fill="FFC7CE"/>
            <w:noWrap/>
            <w:vAlign w:val="center"/>
            <w:hideMark/>
          </w:tcPr>
          <w:p w14:paraId="0FA0E990" w14:textId="77777777" w:rsidR="00942DB1" w:rsidRPr="00825B4A" w:rsidRDefault="00942DB1" w:rsidP="00825B4A">
            <w:pPr>
              <w:keepNext/>
              <w:spacing w:before="0"/>
              <w:jc w:val="center"/>
              <w:rPr>
                <w:sz w:val="20"/>
                <w:szCs w:val="18"/>
                <w:lang w:eastAsia="de-DE"/>
              </w:rPr>
            </w:pPr>
            <w:r w:rsidRPr="00825B4A">
              <w:rPr>
                <w:sz w:val="20"/>
                <w:szCs w:val="18"/>
                <w:lang w:eastAsia="de-DE"/>
              </w:rPr>
              <w:t>3.17%</w:t>
            </w:r>
          </w:p>
        </w:tc>
        <w:tc>
          <w:tcPr>
            <w:tcW w:w="651" w:type="dxa"/>
            <w:tcBorders>
              <w:top w:val="nil"/>
              <w:left w:val="nil"/>
              <w:bottom w:val="nil"/>
              <w:right w:val="nil"/>
            </w:tcBorders>
            <w:noWrap/>
            <w:vAlign w:val="center"/>
            <w:hideMark/>
          </w:tcPr>
          <w:p w14:paraId="2B2D009C" w14:textId="77777777" w:rsidR="00942DB1" w:rsidRPr="00825B4A" w:rsidRDefault="00942DB1" w:rsidP="00825B4A">
            <w:pPr>
              <w:keepNext/>
              <w:spacing w:before="0"/>
              <w:jc w:val="center"/>
              <w:rPr>
                <w:sz w:val="20"/>
                <w:szCs w:val="18"/>
                <w:lang w:eastAsia="de-DE"/>
              </w:rPr>
            </w:pPr>
            <w:r w:rsidRPr="00825B4A">
              <w:rPr>
                <w:sz w:val="20"/>
                <w:szCs w:val="18"/>
                <w:lang w:eastAsia="de-DE"/>
              </w:rPr>
              <w:t>80.6%</w:t>
            </w:r>
          </w:p>
        </w:tc>
        <w:tc>
          <w:tcPr>
            <w:tcW w:w="735" w:type="dxa"/>
            <w:tcBorders>
              <w:top w:val="nil"/>
              <w:left w:val="nil"/>
              <w:bottom w:val="nil"/>
              <w:right w:val="nil"/>
            </w:tcBorders>
            <w:noWrap/>
            <w:vAlign w:val="center"/>
            <w:hideMark/>
          </w:tcPr>
          <w:p w14:paraId="787D20D8"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86" w:type="dxa"/>
            <w:tcBorders>
              <w:top w:val="nil"/>
              <w:left w:val="single" w:sz="4" w:space="0" w:color="auto"/>
              <w:bottom w:val="nil"/>
              <w:right w:val="nil"/>
            </w:tcBorders>
            <w:noWrap/>
            <w:vAlign w:val="center"/>
            <w:hideMark/>
          </w:tcPr>
          <w:p w14:paraId="7362018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1E28938" w14:textId="77777777" w:rsidR="00942DB1" w:rsidRPr="00825B4A" w:rsidRDefault="00942DB1" w:rsidP="00825B4A">
            <w:pPr>
              <w:keepNext/>
              <w:spacing w:before="0"/>
              <w:jc w:val="center"/>
              <w:rPr>
                <w:sz w:val="20"/>
                <w:szCs w:val="18"/>
                <w:lang w:eastAsia="de-DE"/>
              </w:rPr>
            </w:pPr>
            <w:r w:rsidRPr="00825B4A">
              <w:rPr>
                <w:sz w:val="20"/>
                <w:szCs w:val="18"/>
                <w:lang w:eastAsia="de-DE"/>
              </w:rPr>
              <w:t>-21.15%</w:t>
            </w:r>
          </w:p>
        </w:tc>
        <w:tc>
          <w:tcPr>
            <w:tcW w:w="792" w:type="dxa"/>
            <w:tcBorders>
              <w:top w:val="nil"/>
              <w:left w:val="nil"/>
              <w:bottom w:val="nil"/>
              <w:right w:val="nil"/>
            </w:tcBorders>
            <w:shd w:val="clear" w:color="000000" w:fill="CCFFCC"/>
            <w:noWrap/>
            <w:vAlign w:val="center"/>
            <w:hideMark/>
          </w:tcPr>
          <w:p w14:paraId="3AB6DAB9" w14:textId="77777777" w:rsidR="00942DB1" w:rsidRPr="00825B4A" w:rsidRDefault="00942DB1" w:rsidP="00825B4A">
            <w:pPr>
              <w:keepNext/>
              <w:spacing w:before="0"/>
              <w:jc w:val="center"/>
              <w:rPr>
                <w:sz w:val="20"/>
                <w:szCs w:val="18"/>
                <w:lang w:eastAsia="de-DE"/>
              </w:rPr>
            </w:pPr>
            <w:r w:rsidRPr="00825B4A">
              <w:rPr>
                <w:sz w:val="20"/>
                <w:szCs w:val="18"/>
                <w:lang w:eastAsia="de-DE"/>
              </w:rPr>
              <w:t>-38.58%</w:t>
            </w:r>
          </w:p>
        </w:tc>
        <w:tc>
          <w:tcPr>
            <w:tcW w:w="792" w:type="dxa"/>
            <w:tcBorders>
              <w:top w:val="nil"/>
              <w:left w:val="nil"/>
              <w:bottom w:val="nil"/>
              <w:right w:val="single" w:sz="4" w:space="0" w:color="auto"/>
            </w:tcBorders>
            <w:shd w:val="clear" w:color="000000" w:fill="CCFFCC"/>
            <w:noWrap/>
            <w:vAlign w:val="center"/>
            <w:hideMark/>
          </w:tcPr>
          <w:p w14:paraId="13F1B996" w14:textId="77777777" w:rsidR="00942DB1" w:rsidRPr="00825B4A" w:rsidRDefault="00942DB1" w:rsidP="00825B4A">
            <w:pPr>
              <w:keepNext/>
              <w:spacing w:before="0"/>
              <w:jc w:val="center"/>
              <w:rPr>
                <w:sz w:val="20"/>
                <w:szCs w:val="18"/>
                <w:lang w:eastAsia="de-DE"/>
              </w:rPr>
            </w:pPr>
            <w:r w:rsidRPr="00825B4A">
              <w:rPr>
                <w:sz w:val="20"/>
                <w:szCs w:val="18"/>
                <w:lang w:eastAsia="de-DE"/>
              </w:rPr>
              <w:t>-33.52%</w:t>
            </w:r>
          </w:p>
        </w:tc>
        <w:tc>
          <w:tcPr>
            <w:tcW w:w="819" w:type="dxa"/>
            <w:tcBorders>
              <w:top w:val="nil"/>
              <w:left w:val="nil"/>
              <w:bottom w:val="nil"/>
              <w:right w:val="nil"/>
            </w:tcBorders>
            <w:noWrap/>
            <w:vAlign w:val="center"/>
            <w:hideMark/>
          </w:tcPr>
          <w:p w14:paraId="3B6962D2" w14:textId="77777777" w:rsidR="00942DB1" w:rsidRPr="00825B4A" w:rsidRDefault="00942DB1" w:rsidP="00825B4A">
            <w:pPr>
              <w:keepNext/>
              <w:spacing w:before="0"/>
              <w:jc w:val="center"/>
              <w:rPr>
                <w:sz w:val="20"/>
                <w:szCs w:val="18"/>
                <w:lang w:eastAsia="de-DE"/>
              </w:rPr>
            </w:pPr>
            <w:r w:rsidRPr="00825B4A">
              <w:rPr>
                <w:sz w:val="20"/>
                <w:szCs w:val="18"/>
                <w:lang w:eastAsia="de-DE"/>
              </w:rPr>
              <w:t>798.4%</w:t>
            </w:r>
          </w:p>
        </w:tc>
        <w:tc>
          <w:tcPr>
            <w:tcW w:w="819" w:type="dxa"/>
            <w:tcBorders>
              <w:top w:val="nil"/>
              <w:left w:val="nil"/>
              <w:bottom w:val="nil"/>
              <w:right w:val="single" w:sz="8" w:space="0" w:color="auto"/>
            </w:tcBorders>
            <w:noWrap/>
            <w:vAlign w:val="center"/>
            <w:hideMark/>
          </w:tcPr>
          <w:p w14:paraId="5500D606" w14:textId="77777777" w:rsidR="00942DB1" w:rsidRPr="00825B4A" w:rsidRDefault="00942DB1" w:rsidP="00825B4A">
            <w:pPr>
              <w:keepNext/>
              <w:spacing w:before="0"/>
              <w:jc w:val="center"/>
              <w:rPr>
                <w:sz w:val="20"/>
                <w:szCs w:val="18"/>
                <w:lang w:eastAsia="de-DE"/>
              </w:rPr>
            </w:pPr>
            <w:r w:rsidRPr="00825B4A">
              <w:rPr>
                <w:sz w:val="20"/>
                <w:szCs w:val="18"/>
                <w:lang w:eastAsia="de-DE"/>
              </w:rPr>
              <w:t>1000.7%</w:t>
            </w:r>
          </w:p>
        </w:tc>
      </w:tr>
      <w:tr w:rsidR="00D26148" w:rsidRPr="00901E72" w14:paraId="0AE8F06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05D4A0B"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5EE346E" w14:textId="77777777" w:rsidR="00942DB1" w:rsidRPr="00825B4A" w:rsidRDefault="00942DB1" w:rsidP="00825B4A">
            <w:pPr>
              <w:keepNext/>
              <w:spacing w:before="0"/>
              <w:jc w:val="center"/>
              <w:rPr>
                <w:sz w:val="20"/>
                <w:szCs w:val="18"/>
                <w:lang w:eastAsia="de-DE"/>
              </w:rPr>
            </w:pPr>
            <w:r w:rsidRPr="00825B4A">
              <w:rPr>
                <w:sz w:val="20"/>
                <w:szCs w:val="18"/>
                <w:lang w:eastAsia="de-DE"/>
              </w:rPr>
              <w:t>1.59%</w:t>
            </w:r>
          </w:p>
        </w:tc>
        <w:tc>
          <w:tcPr>
            <w:tcW w:w="651" w:type="dxa"/>
            <w:tcBorders>
              <w:top w:val="nil"/>
              <w:left w:val="nil"/>
              <w:bottom w:val="nil"/>
              <w:right w:val="nil"/>
            </w:tcBorders>
            <w:noWrap/>
            <w:vAlign w:val="center"/>
            <w:hideMark/>
          </w:tcPr>
          <w:p w14:paraId="6E5E2EC9"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single" w:sz="4" w:space="0" w:color="auto"/>
            </w:tcBorders>
            <w:noWrap/>
            <w:vAlign w:val="center"/>
            <w:hideMark/>
          </w:tcPr>
          <w:p w14:paraId="2E35C086" w14:textId="77777777" w:rsidR="00942DB1" w:rsidRPr="00825B4A" w:rsidRDefault="00942DB1" w:rsidP="00825B4A">
            <w:pPr>
              <w:keepNext/>
              <w:spacing w:before="0"/>
              <w:jc w:val="center"/>
              <w:rPr>
                <w:sz w:val="20"/>
                <w:szCs w:val="18"/>
                <w:lang w:eastAsia="de-DE"/>
              </w:rPr>
            </w:pPr>
            <w:r w:rsidRPr="00825B4A">
              <w:rPr>
                <w:sz w:val="20"/>
                <w:szCs w:val="18"/>
                <w:lang w:eastAsia="de-DE"/>
              </w:rPr>
              <w:t>2.79%</w:t>
            </w:r>
          </w:p>
        </w:tc>
        <w:tc>
          <w:tcPr>
            <w:tcW w:w="651" w:type="dxa"/>
            <w:tcBorders>
              <w:top w:val="nil"/>
              <w:left w:val="nil"/>
              <w:bottom w:val="nil"/>
              <w:right w:val="nil"/>
            </w:tcBorders>
            <w:noWrap/>
            <w:vAlign w:val="center"/>
            <w:hideMark/>
          </w:tcPr>
          <w:p w14:paraId="5F27A91F" w14:textId="77777777" w:rsidR="00942DB1" w:rsidRPr="00825B4A" w:rsidRDefault="00942DB1" w:rsidP="00825B4A">
            <w:pPr>
              <w:keepNext/>
              <w:spacing w:before="0"/>
              <w:jc w:val="center"/>
              <w:rPr>
                <w:sz w:val="20"/>
                <w:szCs w:val="18"/>
                <w:lang w:eastAsia="de-DE"/>
              </w:rPr>
            </w:pPr>
            <w:r w:rsidRPr="00825B4A">
              <w:rPr>
                <w:sz w:val="20"/>
                <w:szCs w:val="18"/>
                <w:lang w:eastAsia="de-DE"/>
              </w:rPr>
              <w:t>81.4%</w:t>
            </w:r>
          </w:p>
        </w:tc>
        <w:tc>
          <w:tcPr>
            <w:tcW w:w="735" w:type="dxa"/>
            <w:tcBorders>
              <w:top w:val="nil"/>
              <w:left w:val="nil"/>
              <w:bottom w:val="nil"/>
              <w:right w:val="nil"/>
            </w:tcBorders>
            <w:noWrap/>
            <w:vAlign w:val="center"/>
            <w:hideMark/>
          </w:tcPr>
          <w:p w14:paraId="0F8FFF4E" w14:textId="77777777" w:rsidR="00942DB1" w:rsidRPr="00825B4A" w:rsidRDefault="00942DB1" w:rsidP="00825B4A">
            <w:pPr>
              <w:keepNext/>
              <w:spacing w:before="0"/>
              <w:jc w:val="center"/>
              <w:rPr>
                <w:sz w:val="20"/>
                <w:szCs w:val="18"/>
                <w:lang w:eastAsia="de-DE"/>
              </w:rPr>
            </w:pPr>
            <w:r w:rsidRPr="00825B4A">
              <w:rPr>
                <w:sz w:val="20"/>
                <w:szCs w:val="18"/>
                <w:lang w:eastAsia="de-DE"/>
              </w:rPr>
              <w:t>90.4%</w:t>
            </w:r>
          </w:p>
        </w:tc>
        <w:tc>
          <w:tcPr>
            <w:tcW w:w="786" w:type="dxa"/>
            <w:tcBorders>
              <w:top w:val="nil"/>
              <w:left w:val="single" w:sz="4" w:space="0" w:color="auto"/>
              <w:bottom w:val="nil"/>
              <w:right w:val="nil"/>
            </w:tcBorders>
            <w:noWrap/>
            <w:vAlign w:val="center"/>
            <w:hideMark/>
          </w:tcPr>
          <w:p w14:paraId="2241FC2D"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873FD99" w14:textId="77777777" w:rsidR="00942DB1" w:rsidRPr="00825B4A" w:rsidRDefault="00942DB1" w:rsidP="00825B4A">
            <w:pPr>
              <w:keepNext/>
              <w:spacing w:before="0"/>
              <w:jc w:val="center"/>
              <w:rPr>
                <w:sz w:val="20"/>
                <w:szCs w:val="18"/>
                <w:lang w:eastAsia="de-DE"/>
              </w:rPr>
            </w:pPr>
            <w:r w:rsidRPr="00825B4A">
              <w:rPr>
                <w:sz w:val="20"/>
                <w:szCs w:val="18"/>
                <w:lang w:eastAsia="de-DE"/>
              </w:rPr>
              <w:t>-23.86%</w:t>
            </w:r>
          </w:p>
        </w:tc>
        <w:tc>
          <w:tcPr>
            <w:tcW w:w="792" w:type="dxa"/>
            <w:tcBorders>
              <w:top w:val="nil"/>
              <w:left w:val="nil"/>
              <w:bottom w:val="nil"/>
              <w:right w:val="nil"/>
            </w:tcBorders>
            <w:shd w:val="clear" w:color="000000" w:fill="CCFFCC"/>
            <w:noWrap/>
            <w:vAlign w:val="center"/>
            <w:hideMark/>
          </w:tcPr>
          <w:p w14:paraId="74D4B9B6" w14:textId="77777777" w:rsidR="00942DB1" w:rsidRPr="00825B4A" w:rsidRDefault="00942DB1" w:rsidP="00825B4A">
            <w:pPr>
              <w:keepNext/>
              <w:spacing w:before="0"/>
              <w:jc w:val="center"/>
              <w:rPr>
                <w:sz w:val="20"/>
                <w:szCs w:val="18"/>
                <w:lang w:eastAsia="de-DE"/>
              </w:rPr>
            </w:pPr>
            <w:r w:rsidRPr="00825B4A">
              <w:rPr>
                <w:sz w:val="20"/>
                <w:szCs w:val="18"/>
                <w:lang w:eastAsia="de-DE"/>
              </w:rPr>
              <w:t>-26.70%</w:t>
            </w:r>
          </w:p>
        </w:tc>
        <w:tc>
          <w:tcPr>
            <w:tcW w:w="792" w:type="dxa"/>
            <w:tcBorders>
              <w:top w:val="nil"/>
              <w:left w:val="nil"/>
              <w:bottom w:val="nil"/>
              <w:right w:val="single" w:sz="4" w:space="0" w:color="auto"/>
            </w:tcBorders>
            <w:shd w:val="clear" w:color="000000" w:fill="CCFFCC"/>
            <w:noWrap/>
            <w:vAlign w:val="center"/>
            <w:hideMark/>
          </w:tcPr>
          <w:p w14:paraId="1FE560DF" w14:textId="77777777" w:rsidR="00942DB1" w:rsidRPr="00825B4A" w:rsidRDefault="00942DB1" w:rsidP="00825B4A">
            <w:pPr>
              <w:keepNext/>
              <w:spacing w:before="0"/>
              <w:jc w:val="center"/>
              <w:rPr>
                <w:sz w:val="20"/>
                <w:szCs w:val="18"/>
                <w:lang w:eastAsia="de-DE"/>
              </w:rPr>
            </w:pPr>
            <w:r w:rsidRPr="00825B4A">
              <w:rPr>
                <w:sz w:val="20"/>
                <w:szCs w:val="18"/>
                <w:lang w:eastAsia="de-DE"/>
              </w:rPr>
              <w:t>-28.46%</w:t>
            </w:r>
          </w:p>
        </w:tc>
        <w:tc>
          <w:tcPr>
            <w:tcW w:w="819" w:type="dxa"/>
            <w:tcBorders>
              <w:top w:val="nil"/>
              <w:left w:val="nil"/>
              <w:bottom w:val="nil"/>
              <w:right w:val="nil"/>
            </w:tcBorders>
            <w:noWrap/>
            <w:vAlign w:val="center"/>
            <w:hideMark/>
          </w:tcPr>
          <w:p w14:paraId="3DC21843" w14:textId="77777777" w:rsidR="00942DB1" w:rsidRPr="00825B4A" w:rsidRDefault="00942DB1" w:rsidP="00825B4A">
            <w:pPr>
              <w:keepNext/>
              <w:spacing w:before="0"/>
              <w:jc w:val="center"/>
              <w:rPr>
                <w:sz w:val="20"/>
                <w:szCs w:val="18"/>
                <w:lang w:eastAsia="de-DE"/>
              </w:rPr>
            </w:pPr>
            <w:r w:rsidRPr="00825B4A">
              <w:rPr>
                <w:sz w:val="20"/>
                <w:szCs w:val="18"/>
                <w:lang w:eastAsia="de-DE"/>
              </w:rPr>
              <w:t>774.5%</w:t>
            </w:r>
          </w:p>
        </w:tc>
        <w:tc>
          <w:tcPr>
            <w:tcW w:w="819" w:type="dxa"/>
            <w:tcBorders>
              <w:top w:val="nil"/>
              <w:left w:val="nil"/>
              <w:bottom w:val="nil"/>
              <w:right w:val="single" w:sz="8" w:space="0" w:color="auto"/>
            </w:tcBorders>
            <w:noWrap/>
            <w:vAlign w:val="center"/>
            <w:hideMark/>
          </w:tcPr>
          <w:p w14:paraId="5A29A698" w14:textId="77777777" w:rsidR="00942DB1" w:rsidRPr="00825B4A" w:rsidRDefault="00942DB1" w:rsidP="00825B4A">
            <w:pPr>
              <w:keepNext/>
              <w:spacing w:before="0"/>
              <w:jc w:val="center"/>
              <w:rPr>
                <w:sz w:val="20"/>
                <w:szCs w:val="18"/>
                <w:lang w:eastAsia="de-DE"/>
              </w:rPr>
            </w:pPr>
            <w:r w:rsidRPr="00825B4A">
              <w:rPr>
                <w:sz w:val="20"/>
                <w:szCs w:val="18"/>
                <w:lang w:eastAsia="de-DE"/>
              </w:rPr>
              <w:t>1069.6%</w:t>
            </w:r>
          </w:p>
        </w:tc>
      </w:tr>
      <w:tr w:rsidR="00D26148" w:rsidRPr="00901E72" w14:paraId="7CA0A477"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55BA1CC"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475AC4A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1" w:type="dxa"/>
            <w:tcBorders>
              <w:top w:val="nil"/>
              <w:left w:val="nil"/>
              <w:bottom w:val="nil"/>
              <w:right w:val="nil"/>
            </w:tcBorders>
            <w:noWrap/>
            <w:vAlign w:val="center"/>
            <w:hideMark/>
          </w:tcPr>
          <w:p w14:paraId="0038428C" w14:textId="77777777" w:rsidR="00942DB1" w:rsidRPr="00825B4A" w:rsidRDefault="00942DB1" w:rsidP="00825B4A">
            <w:pPr>
              <w:keepNext/>
              <w:spacing w:before="0"/>
              <w:jc w:val="center"/>
              <w:rPr>
                <w:sz w:val="20"/>
                <w:szCs w:val="18"/>
                <w:lang w:eastAsia="de-DE"/>
              </w:rPr>
            </w:pPr>
            <w:r w:rsidRPr="00825B4A">
              <w:rPr>
                <w:sz w:val="20"/>
                <w:szCs w:val="18"/>
                <w:lang w:eastAsia="de-DE"/>
              </w:rPr>
              <w:t>1.64%</w:t>
            </w:r>
          </w:p>
        </w:tc>
        <w:tc>
          <w:tcPr>
            <w:tcW w:w="651" w:type="dxa"/>
            <w:tcBorders>
              <w:top w:val="nil"/>
              <w:left w:val="nil"/>
              <w:bottom w:val="nil"/>
              <w:right w:val="single" w:sz="4" w:space="0" w:color="auto"/>
            </w:tcBorders>
            <w:shd w:val="clear" w:color="000000" w:fill="FFC7CE"/>
            <w:noWrap/>
            <w:vAlign w:val="center"/>
            <w:hideMark/>
          </w:tcPr>
          <w:p w14:paraId="095DA797" w14:textId="77777777" w:rsidR="00942DB1" w:rsidRPr="00825B4A" w:rsidRDefault="00942DB1" w:rsidP="00825B4A">
            <w:pPr>
              <w:keepNext/>
              <w:spacing w:before="0"/>
              <w:jc w:val="center"/>
              <w:rPr>
                <w:sz w:val="20"/>
                <w:szCs w:val="18"/>
                <w:lang w:eastAsia="de-DE"/>
              </w:rPr>
            </w:pPr>
            <w:r w:rsidRPr="00825B4A">
              <w:rPr>
                <w:sz w:val="20"/>
                <w:szCs w:val="18"/>
                <w:lang w:eastAsia="de-DE"/>
              </w:rPr>
              <w:t>3.41%</w:t>
            </w:r>
          </w:p>
        </w:tc>
        <w:tc>
          <w:tcPr>
            <w:tcW w:w="651" w:type="dxa"/>
            <w:tcBorders>
              <w:top w:val="nil"/>
              <w:left w:val="nil"/>
              <w:bottom w:val="nil"/>
              <w:right w:val="nil"/>
            </w:tcBorders>
            <w:noWrap/>
            <w:vAlign w:val="center"/>
            <w:hideMark/>
          </w:tcPr>
          <w:p w14:paraId="68F2FE35" w14:textId="77777777" w:rsidR="00942DB1" w:rsidRPr="00825B4A" w:rsidRDefault="00942DB1" w:rsidP="00825B4A">
            <w:pPr>
              <w:keepNext/>
              <w:spacing w:before="0"/>
              <w:jc w:val="center"/>
              <w:rPr>
                <w:sz w:val="20"/>
                <w:szCs w:val="18"/>
                <w:lang w:eastAsia="de-DE"/>
              </w:rPr>
            </w:pPr>
            <w:r w:rsidRPr="00825B4A">
              <w:rPr>
                <w:sz w:val="20"/>
                <w:szCs w:val="18"/>
                <w:lang w:eastAsia="de-DE"/>
              </w:rPr>
              <w:t>84.1%</w:t>
            </w:r>
          </w:p>
        </w:tc>
        <w:tc>
          <w:tcPr>
            <w:tcW w:w="735" w:type="dxa"/>
            <w:tcBorders>
              <w:top w:val="nil"/>
              <w:left w:val="nil"/>
              <w:bottom w:val="nil"/>
              <w:right w:val="nil"/>
            </w:tcBorders>
            <w:noWrap/>
            <w:vAlign w:val="center"/>
            <w:hideMark/>
          </w:tcPr>
          <w:p w14:paraId="4D0F21DE" w14:textId="77777777" w:rsidR="00942DB1" w:rsidRPr="00825B4A" w:rsidRDefault="00942DB1" w:rsidP="00825B4A">
            <w:pPr>
              <w:keepNext/>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58931E69"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F02770A" w14:textId="77777777" w:rsidR="00942DB1" w:rsidRPr="00825B4A" w:rsidRDefault="00942DB1" w:rsidP="00825B4A">
            <w:pPr>
              <w:keepNext/>
              <w:spacing w:before="0"/>
              <w:jc w:val="center"/>
              <w:rPr>
                <w:sz w:val="20"/>
                <w:szCs w:val="18"/>
                <w:lang w:eastAsia="de-DE"/>
              </w:rPr>
            </w:pPr>
            <w:r w:rsidRPr="00825B4A">
              <w:rPr>
                <w:sz w:val="20"/>
                <w:szCs w:val="18"/>
                <w:lang w:eastAsia="de-DE"/>
              </w:rPr>
              <w:t>-21.73%</w:t>
            </w:r>
          </w:p>
        </w:tc>
        <w:tc>
          <w:tcPr>
            <w:tcW w:w="792" w:type="dxa"/>
            <w:tcBorders>
              <w:top w:val="nil"/>
              <w:left w:val="nil"/>
              <w:bottom w:val="nil"/>
              <w:right w:val="nil"/>
            </w:tcBorders>
            <w:shd w:val="clear" w:color="000000" w:fill="CCFFCC"/>
            <w:noWrap/>
            <w:vAlign w:val="center"/>
            <w:hideMark/>
          </w:tcPr>
          <w:p w14:paraId="3C9D8CC1" w14:textId="77777777" w:rsidR="00942DB1" w:rsidRPr="00825B4A" w:rsidRDefault="00942DB1" w:rsidP="00825B4A">
            <w:pPr>
              <w:keepNext/>
              <w:spacing w:before="0"/>
              <w:jc w:val="center"/>
              <w:rPr>
                <w:sz w:val="20"/>
                <w:szCs w:val="18"/>
                <w:lang w:eastAsia="de-DE"/>
              </w:rPr>
            </w:pPr>
            <w:r w:rsidRPr="00825B4A">
              <w:rPr>
                <w:sz w:val="20"/>
                <w:szCs w:val="18"/>
                <w:lang w:eastAsia="de-DE"/>
              </w:rPr>
              <w:t>-28.53%</w:t>
            </w:r>
          </w:p>
        </w:tc>
        <w:tc>
          <w:tcPr>
            <w:tcW w:w="792" w:type="dxa"/>
            <w:tcBorders>
              <w:top w:val="nil"/>
              <w:left w:val="nil"/>
              <w:bottom w:val="nil"/>
              <w:right w:val="single" w:sz="4" w:space="0" w:color="auto"/>
            </w:tcBorders>
            <w:shd w:val="clear" w:color="000000" w:fill="CCFFCC"/>
            <w:noWrap/>
            <w:vAlign w:val="center"/>
            <w:hideMark/>
          </w:tcPr>
          <w:p w14:paraId="032DA4F4" w14:textId="77777777" w:rsidR="00942DB1" w:rsidRPr="00825B4A" w:rsidRDefault="00942DB1" w:rsidP="00825B4A">
            <w:pPr>
              <w:keepNext/>
              <w:spacing w:before="0"/>
              <w:jc w:val="center"/>
              <w:rPr>
                <w:sz w:val="20"/>
                <w:szCs w:val="18"/>
                <w:lang w:eastAsia="de-DE"/>
              </w:rPr>
            </w:pPr>
            <w:r w:rsidRPr="00825B4A">
              <w:rPr>
                <w:sz w:val="20"/>
                <w:szCs w:val="18"/>
                <w:lang w:eastAsia="de-DE"/>
              </w:rPr>
              <w:t>-25.69%</w:t>
            </w:r>
          </w:p>
        </w:tc>
        <w:tc>
          <w:tcPr>
            <w:tcW w:w="819" w:type="dxa"/>
            <w:tcBorders>
              <w:top w:val="nil"/>
              <w:left w:val="nil"/>
              <w:bottom w:val="nil"/>
              <w:right w:val="nil"/>
            </w:tcBorders>
            <w:noWrap/>
            <w:vAlign w:val="center"/>
            <w:hideMark/>
          </w:tcPr>
          <w:p w14:paraId="091DDA25" w14:textId="77777777" w:rsidR="00942DB1" w:rsidRPr="00825B4A" w:rsidRDefault="00942DB1" w:rsidP="00825B4A">
            <w:pPr>
              <w:keepNext/>
              <w:spacing w:before="0"/>
              <w:jc w:val="center"/>
              <w:rPr>
                <w:sz w:val="20"/>
                <w:szCs w:val="18"/>
                <w:lang w:eastAsia="de-DE"/>
              </w:rPr>
            </w:pPr>
            <w:r w:rsidRPr="00825B4A">
              <w:rPr>
                <w:sz w:val="20"/>
                <w:szCs w:val="18"/>
                <w:lang w:eastAsia="de-DE"/>
              </w:rPr>
              <w:t>744.7%</w:t>
            </w:r>
          </w:p>
        </w:tc>
        <w:tc>
          <w:tcPr>
            <w:tcW w:w="819" w:type="dxa"/>
            <w:tcBorders>
              <w:top w:val="nil"/>
              <w:left w:val="nil"/>
              <w:bottom w:val="nil"/>
              <w:right w:val="single" w:sz="8" w:space="0" w:color="auto"/>
            </w:tcBorders>
            <w:noWrap/>
            <w:vAlign w:val="center"/>
            <w:hideMark/>
          </w:tcPr>
          <w:p w14:paraId="59466514" w14:textId="77777777" w:rsidR="00942DB1" w:rsidRPr="00825B4A" w:rsidRDefault="00942DB1" w:rsidP="00825B4A">
            <w:pPr>
              <w:keepNext/>
              <w:spacing w:before="0"/>
              <w:jc w:val="center"/>
              <w:rPr>
                <w:sz w:val="20"/>
                <w:szCs w:val="18"/>
                <w:lang w:eastAsia="de-DE"/>
              </w:rPr>
            </w:pPr>
            <w:r w:rsidRPr="00825B4A">
              <w:rPr>
                <w:sz w:val="20"/>
                <w:szCs w:val="18"/>
                <w:lang w:eastAsia="de-DE"/>
              </w:rPr>
              <w:t>691.0%</w:t>
            </w:r>
          </w:p>
        </w:tc>
      </w:tr>
      <w:tr w:rsidR="00471E9B" w:rsidRPr="00901E72" w14:paraId="0C735C8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5A03A38C"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651" w:type="dxa"/>
            <w:tcBorders>
              <w:top w:val="single" w:sz="8" w:space="0" w:color="auto"/>
              <w:left w:val="nil"/>
              <w:bottom w:val="single" w:sz="8" w:space="0" w:color="auto"/>
              <w:right w:val="nil"/>
            </w:tcBorders>
            <w:noWrap/>
            <w:vAlign w:val="center"/>
            <w:hideMark/>
          </w:tcPr>
          <w:p w14:paraId="58A61B82"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825B4A" w:rsidRDefault="00942DB1" w:rsidP="00825B4A">
            <w:pPr>
              <w:spacing w:before="0"/>
              <w:jc w:val="center"/>
              <w:rPr>
                <w:sz w:val="20"/>
                <w:szCs w:val="18"/>
                <w:lang w:eastAsia="de-DE"/>
              </w:rPr>
            </w:pPr>
            <w:r w:rsidRPr="00825B4A">
              <w:rPr>
                <w:sz w:val="20"/>
                <w:szCs w:val="18"/>
                <w:lang w:eastAsia="de-DE"/>
              </w:rPr>
              <w:t>3.10%</w:t>
            </w:r>
          </w:p>
        </w:tc>
        <w:tc>
          <w:tcPr>
            <w:tcW w:w="651" w:type="dxa"/>
            <w:tcBorders>
              <w:top w:val="single" w:sz="8" w:space="0" w:color="auto"/>
              <w:left w:val="nil"/>
              <w:bottom w:val="single" w:sz="8" w:space="0" w:color="auto"/>
              <w:right w:val="nil"/>
            </w:tcBorders>
            <w:noWrap/>
            <w:vAlign w:val="center"/>
            <w:hideMark/>
          </w:tcPr>
          <w:p w14:paraId="246D2A59" w14:textId="77777777" w:rsidR="00942DB1" w:rsidRPr="00825B4A" w:rsidRDefault="00942DB1" w:rsidP="00825B4A">
            <w:pPr>
              <w:spacing w:before="0"/>
              <w:jc w:val="center"/>
              <w:rPr>
                <w:sz w:val="20"/>
                <w:szCs w:val="18"/>
                <w:lang w:eastAsia="de-DE"/>
              </w:rPr>
            </w:pPr>
            <w:r w:rsidRPr="00825B4A">
              <w:rPr>
                <w:sz w:val="20"/>
                <w:szCs w:val="18"/>
                <w:lang w:eastAsia="de-DE"/>
              </w:rPr>
              <w:t>81.7%</w:t>
            </w:r>
          </w:p>
        </w:tc>
        <w:tc>
          <w:tcPr>
            <w:tcW w:w="735" w:type="dxa"/>
            <w:tcBorders>
              <w:top w:val="single" w:sz="8" w:space="0" w:color="auto"/>
              <w:left w:val="nil"/>
              <w:bottom w:val="single" w:sz="8" w:space="0" w:color="auto"/>
              <w:right w:val="nil"/>
            </w:tcBorders>
            <w:noWrap/>
            <w:vAlign w:val="center"/>
            <w:hideMark/>
          </w:tcPr>
          <w:p w14:paraId="0AFE68E2"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86" w:type="dxa"/>
            <w:tcBorders>
              <w:top w:val="single" w:sz="8" w:space="0" w:color="auto"/>
              <w:left w:val="single" w:sz="4" w:space="0" w:color="auto"/>
              <w:bottom w:val="single" w:sz="8" w:space="0" w:color="auto"/>
              <w:right w:val="nil"/>
            </w:tcBorders>
            <w:noWrap/>
            <w:vAlign w:val="center"/>
            <w:hideMark/>
          </w:tcPr>
          <w:p w14:paraId="5D0A63B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825B4A" w:rsidRDefault="00942DB1" w:rsidP="00825B4A">
            <w:pPr>
              <w:spacing w:before="0"/>
              <w:jc w:val="center"/>
              <w:rPr>
                <w:sz w:val="20"/>
                <w:szCs w:val="18"/>
                <w:lang w:eastAsia="de-DE"/>
              </w:rPr>
            </w:pPr>
            <w:r w:rsidRPr="00825B4A">
              <w:rPr>
                <w:sz w:val="20"/>
                <w:szCs w:val="18"/>
                <w:lang w:eastAsia="de-DE"/>
              </w:rPr>
              <w:t>-22.20%</w:t>
            </w:r>
          </w:p>
        </w:tc>
        <w:tc>
          <w:tcPr>
            <w:tcW w:w="792" w:type="dxa"/>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825B4A" w:rsidRDefault="00942DB1" w:rsidP="00825B4A">
            <w:pPr>
              <w:spacing w:before="0"/>
              <w:jc w:val="center"/>
              <w:rPr>
                <w:sz w:val="20"/>
                <w:szCs w:val="18"/>
                <w:lang w:eastAsia="de-DE"/>
              </w:rPr>
            </w:pPr>
            <w:r w:rsidRPr="00825B4A">
              <w:rPr>
                <w:sz w:val="20"/>
                <w:szCs w:val="18"/>
                <w:lang w:eastAsia="de-DE"/>
              </w:rPr>
              <w:t>-32.11%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825B4A" w:rsidRDefault="00942DB1" w:rsidP="00825B4A">
            <w:pPr>
              <w:spacing w:before="0"/>
              <w:jc w:val="center"/>
              <w:rPr>
                <w:sz w:val="20"/>
                <w:szCs w:val="18"/>
                <w:lang w:eastAsia="de-DE"/>
              </w:rPr>
            </w:pPr>
            <w:r w:rsidRPr="00825B4A">
              <w:rPr>
                <w:sz w:val="20"/>
                <w:szCs w:val="18"/>
                <w:lang w:eastAsia="de-DE"/>
              </w:rPr>
              <w:t>-29.88%</w:t>
            </w:r>
          </w:p>
        </w:tc>
        <w:tc>
          <w:tcPr>
            <w:tcW w:w="819" w:type="dxa"/>
            <w:tcBorders>
              <w:top w:val="single" w:sz="8" w:space="0" w:color="auto"/>
              <w:left w:val="nil"/>
              <w:bottom w:val="single" w:sz="8" w:space="0" w:color="auto"/>
              <w:right w:val="nil"/>
            </w:tcBorders>
            <w:noWrap/>
            <w:vAlign w:val="center"/>
            <w:hideMark/>
          </w:tcPr>
          <w:p w14:paraId="1B238F58" w14:textId="77777777" w:rsidR="00942DB1" w:rsidRPr="00825B4A" w:rsidRDefault="00942DB1" w:rsidP="00825B4A">
            <w:pPr>
              <w:spacing w:before="0"/>
              <w:jc w:val="center"/>
              <w:rPr>
                <w:sz w:val="20"/>
                <w:szCs w:val="18"/>
                <w:lang w:eastAsia="de-DE"/>
              </w:rPr>
            </w:pPr>
            <w:r w:rsidRPr="00825B4A">
              <w:rPr>
                <w:sz w:val="20"/>
                <w:szCs w:val="18"/>
                <w:lang w:eastAsia="de-DE"/>
              </w:rPr>
              <w:t>776.7%</w:t>
            </w:r>
          </w:p>
        </w:tc>
        <w:tc>
          <w:tcPr>
            <w:tcW w:w="819" w:type="dxa"/>
            <w:tcBorders>
              <w:top w:val="single" w:sz="8" w:space="0" w:color="auto"/>
              <w:left w:val="nil"/>
              <w:bottom w:val="single" w:sz="8" w:space="0" w:color="auto"/>
              <w:right w:val="single" w:sz="8" w:space="0" w:color="auto"/>
            </w:tcBorders>
            <w:noWrap/>
            <w:vAlign w:val="center"/>
            <w:hideMark/>
          </w:tcPr>
          <w:p w14:paraId="3E3EDB64" w14:textId="77777777" w:rsidR="00942DB1" w:rsidRPr="00825B4A" w:rsidRDefault="00942DB1" w:rsidP="00825B4A">
            <w:pPr>
              <w:spacing w:before="0"/>
              <w:jc w:val="center"/>
              <w:rPr>
                <w:sz w:val="20"/>
                <w:szCs w:val="18"/>
                <w:lang w:eastAsia="de-DE"/>
              </w:rPr>
            </w:pPr>
            <w:r w:rsidRPr="00825B4A">
              <w:rPr>
                <w:sz w:val="20"/>
                <w:szCs w:val="18"/>
                <w:lang w:eastAsia="de-DE"/>
              </w:rPr>
              <w:t>932.7%</w:t>
            </w:r>
          </w:p>
        </w:tc>
      </w:tr>
      <w:tr w:rsidR="00D26148" w:rsidRPr="00901E72" w14:paraId="06515C1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0B2632A"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16932936" w14:textId="77777777" w:rsidR="00942DB1" w:rsidRPr="00825B4A" w:rsidRDefault="00942DB1" w:rsidP="00825B4A">
            <w:pPr>
              <w:spacing w:before="0"/>
              <w:jc w:val="center"/>
              <w:rPr>
                <w:sz w:val="20"/>
                <w:szCs w:val="18"/>
                <w:lang w:eastAsia="de-DE"/>
              </w:rPr>
            </w:pPr>
            <w:r w:rsidRPr="00825B4A">
              <w:rPr>
                <w:sz w:val="20"/>
                <w:szCs w:val="18"/>
                <w:lang w:eastAsia="de-DE"/>
              </w:rPr>
              <w:t>0.66%</w:t>
            </w:r>
          </w:p>
        </w:tc>
        <w:tc>
          <w:tcPr>
            <w:tcW w:w="651" w:type="dxa"/>
            <w:tcBorders>
              <w:top w:val="nil"/>
              <w:left w:val="nil"/>
              <w:bottom w:val="nil"/>
              <w:right w:val="nil"/>
            </w:tcBorders>
            <w:noWrap/>
            <w:vAlign w:val="center"/>
            <w:hideMark/>
          </w:tcPr>
          <w:p w14:paraId="26A0C620" w14:textId="77777777" w:rsidR="00942DB1" w:rsidRPr="00825B4A" w:rsidRDefault="00942DB1" w:rsidP="00825B4A">
            <w:pPr>
              <w:spacing w:before="0"/>
              <w:jc w:val="center"/>
              <w:rPr>
                <w:sz w:val="20"/>
                <w:szCs w:val="18"/>
                <w:lang w:eastAsia="de-DE"/>
              </w:rPr>
            </w:pPr>
            <w:r w:rsidRPr="00825B4A">
              <w:rPr>
                <w:sz w:val="20"/>
                <w:szCs w:val="18"/>
                <w:lang w:eastAsia="de-DE"/>
              </w:rPr>
              <w:t>2.66%</w:t>
            </w:r>
          </w:p>
        </w:tc>
        <w:tc>
          <w:tcPr>
            <w:tcW w:w="651" w:type="dxa"/>
            <w:tcBorders>
              <w:top w:val="nil"/>
              <w:left w:val="nil"/>
              <w:bottom w:val="nil"/>
              <w:right w:val="single" w:sz="4" w:space="0" w:color="auto"/>
            </w:tcBorders>
            <w:noWrap/>
            <w:vAlign w:val="center"/>
            <w:hideMark/>
          </w:tcPr>
          <w:p w14:paraId="00DD745F"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651" w:type="dxa"/>
            <w:tcBorders>
              <w:top w:val="nil"/>
              <w:left w:val="nil"/>
              <w:bottom w:val="nil"/>
              <w:right w:val="nil"/>
            </w:tcBorders>
            <w:noWrap/>
            <w:vAlign w:val="center"/>
            <w:hideMark/>
          </w:tcPr>
          <w:p w14:paraId="4AC62392" w14:textId="77777777" w:rsidR="00942DB1" w:rsidRPr="00825B4A" w:rsidRDefault="00942DB1" w:rsidP="00825B4A">
            <w:pPr>
              <w:spacing w:before="0"/>
              <w:jc w:val="center"/>
              <w:rPr>
                <w:sz w:val="20"/>
                <w:szCs w:val="18"/>
                <w:lang w:eastAsia="de-DE"/>
              </w:rPr>
            </w:pPr>
            <w:r w:rsidRPr="00825B4A">
              <w:rPr>
                <w:sz w:val="20"/>
                <w:szCs w:val="18"/>
                <w:lang w:eastAsia="de-DE"/>
              </w:rPr>
              <w:t>78.1%</w:t>
            </w:r>
          </w:p>
        </w:tc>
        <w:tc>
          <w:tcPr>
            <w:tcW w:w="735" w:type="dxa"/>
            <w:tcBorders>
              <w:top w:val="nil"/>
              <w:left w:val="nil"/>
              <w:bottom w:val="nil"/>
              <w:right w:val="nil"/>
            </w:tcBorders>
            <w:noWrap/>
            <w:vAlign w:val="center"/>
            <w:hideMark/>
          </w:tcPr>
          <w:p w14:paraId="2E4F87AF"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86" w:type="dxa"/>
            <w:tcBorders>
              <w:top w:val="nil"/>
              <w:left w:val="single" w:sz="4" w:space="0" w:color="auto"/>
              <w:bottom w:val="nil"/>
              <w:right w:val="nil"/>
            </w:tcBorders>
            <w:noWrap/>
            <w:vAlign w:val="center"/>
            <w:hideMark/>
          </w:tcPr>
          <w:p w14:paraId="3C151C3E"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825B4A" w:rsidRDefault="00942DB1" w:rsidP="00825B4A">
            <w:pPr>
              <w:spacing w:before="0"/>
              <w:jc w:val="center"/>
              <w:rPr>
                <w:sz w:val="20"/>
                <w:szCs w:val="18"/>
                <w:lang w:eastAsia="de-DE"/>
              </w:rPr>
            </w:pPr>
            <w:r w:rsidRPr="00825B4A">
              <w:rPr>
                <w:sz w:val="20"/>
                <w:szCs w:val="18"/>
                <w:lang w:eastAsia="de-DE"/>
              </w:rPr>
              <w:t>-25.95%</w:t>
            </w:r>
          </w:p>
        </w:tc>
        <w:tc>
          <w:tcPr>
            <w:tcW w:w="792" w:type="dxa"/>
            <w:tcBorders>
              <w:top w:val="single" w:sz="8" w:space="0" w:color="auto"/>
              <w:left w:val="nil"/>
              <w:bottom w:val="nil"/>
              <w:right w:val="nil"/>
            </w:tcBorders>
            <w:shd w:val="clear" w:color="000000" w:fill="CCFFCC"/>
            <w:noWrap/>
            <w:vAlign w:val="center"/>
            <w:hideMark/>
          </w:tcPr>
          <w:p w14:paraId="5EF9B145" w14:textId="77777777" w:rsidR="00942DB1" w:rsidRPr="00825B4A" w:rsidRDefault="00942DB1" w:rsidP="00825B4A">
            <w:pPr>
              <w:spacing w:before="0"/>
              <w:jc w:val="center"/>
              <w:rPr>
                <w:sz w:val="20"/>
                <w:szCs w:val="18"/>
                <w:lang w:eastAsia="de-DE"/>
              </w:rPr>
            </w:pPr>
            <w:r w:rsidRPr="00825B4A">
              <w:rPr>
                <w:sz w:val="20"/>
                <w:szCs w:val="18"/>
                <w:lang w:eastAsia="de-DE"/>
              </w:rPr>
              <w:t>-28.16%</w:t>
            </w:r>
          </w:p>
        </w:tc>
        <w:tc>
          <w:tcPr>
            <w:tcW w:w="792" w:type="dxa"/>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825B4A" w:rsidRDefault="00942DB1" w:rsidP="00825B4A">
            <w:pPr>
              <w:spacing w:before="0"/>
              <w:jc w:val="center"/>
              <w:rPr>
                <w:sz w:val="20"/>
                <w:szCs w:val="18"/>
                <w:lang w:eastAsia="de-DE"/>
              </w:rPr>
            </w:pPr>
            <w:r w:rsidRPr="00825B4A">
              <w:rPr>
                <w:sz w:val="20"/>
                <w:szCs w:val="18"/>
                <w:lang w:eastAsia="de-DE"/>
              </w:rPr>
              <w:t>-29.28%</w:t>
            </w:r>
          </w:p>
        </w:tc>
        <w:tc>
          <w:tcPr>
            <w:tcW w:w="819" w:type="dxa"/>
            <w:tcBorders>
              <w:top w:val="nil"/>
              <w:left w:val="nil"/>
              <w:bottom w:val="nil"/>
              <w:right w:val="nil"/>
            </w:tcBorders>
            <w:noWrap/>
            <w:vAlign w:val="center"/>
            <w:hideMark/>
          </w:tcPr>
          <w:p w14:paraId="5ED66389" w14:textId="77777777" w:rsidR="00942DB1" w:rsidRPr="00825B4A" w:rsidRDefault="00942DB1" w:rsidP="00825B4A">
            <w:pPr>
              <w:spacing w:before="0"/>
              <w:jc w:val="center"/>
              <w:rPr>
                <w:sz w:val="20"/>
                <w:szCs w:val="18"/>
                <w:lang w:eastAsia="de-DE"/>
              </w:rPr>
            </w:pPr>
            <w:r w:rsidRPr="00825B4A">
              <w:rPr>
                <w:sz w:val="20"/>
                <w:szCs w:val="18"/>
                <w:lang w:eastAsia="de-DE"/>
              </w:rPr>
              <w:t>742.7%</w:t>
            </w:r>
          </w:p>
        </w:tc>
        <w:tc>
          <w:tcPr>
            <w:tcW w:w="819" w:type="dxa"/>
            <w:tcBorders>
              <w:top w:val="nil"/>
              <w:left w:val="nil"/>
              <w:bottom w:val="nil"/>
              <w:right w:val="single" w:sz="8" w:space="0" w:color="auto"/>
            </w:tcBorders>
            <w:noWrap/>
            <w:vAlign w:val="center"/>
            <w:hideMark/>
          </w:tcPr>
          <w:p w14:paraId="61B560D9" w14:textId="77777777" w:rsidR="00942DB1" w:rsidRPr="00825B4A" w:rsidRDefault="00942DB1" w:rsidP="00825B4A">
            <w:pPr>
              <w:spacing w:before="0"/>
              <w:jc w:val="center"/>
              <w:rPr>
                <w:sz w:val="20"/>
                <w:szCs w:val="18"/>
                <w:lang w:eastAsia="de-DE"/>
              </w:rPr>
            </w:pPr>
            <w:r w:rsidRPr="00825B4A">
              <w:rPr>
                <w:sz w:val="20"/>
                <w:szCs w:val="18"/>
                <w:lang w:eastAsia="de-DE"/>
              </w:rPr>
              <w:t>1216.4%</w:t>
            </w:r>
          </w:p>
        </w:tc>
      </w:tr>
      <w:tr w:rsidR="00D26148" w:rsidRPr="00901E72" w14:paraId="5FD3F42A"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47CB5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2F504CF4"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nil"/>
              <w:left w:val="nil"/>
              <w:bottom w:val="nil"/>
              <w:right w:val="nil"/>
            </w:tcBorders>
            <w:noWrap/>
            <w:vAlign w:val="center"/>
            <w:hideMark/>
          </w:tcPr>
          <w:p w14:paraId="36A4F4CC" w14:textId="77777777" w:rsidR="00942DB1" w:rsidRPr="00825B4A" w:rsidRDefault="00942DB1" w:rsidP="00825B4A">
            <w:pPr>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single" w:sz="4" w:space="0" w:color="auto"/>
            </w:tcBorders>
            <w:noWrap/>
            <w:vAlign w:val="center"/>
            <w:hideMark/>
          </w:tcPr>
          <w:p w14:paraId="71500CE0" w14:textId="77777777" w:rsidR="00942DB1" w:rsidRPr="00825B4A" w:rsidRDefault="00942DB1" w:rsidP="00825B4A">
            <w:pPr>
              <w:spacing w:before="0"/>
              <w:jc w:val="center"/>
              <w:rPr>
                <w:sz w:val="20"/>
                <w:szCs w:val="18"/>
                <w:lang w:eastAsia="de-DE"/>
              </w:rPr>
            </w:pPr>
            <w:r w:rsidRPr="00825B4A">
              <w:rPr>
                <w:sz w:val="20"/>
                <w:szCs w:val="18"/>
                <w:lang w:eastAsia="de-DE"/>
              </w:rPr>
              <w:t>1.47%</w:t>
            </w:r>
          </w:p>
        </w:tc>
        <w:tc>
          <w:tcPr>
            <w:tcW w:w="651" w:type="dxa"/>
            <w:tcBorders>
              <w:top w:val="nil"/>
              <w:left w:val="nil"/>
              <w:bottom w:val="nil"/>
              <w:right w:val="nil"/>
            </w:tcBorders>
            <w:noWrap/>
            <w:vAlign w:val="center"/>
            <w:hideMark/>
          </w:tcPr>
          <w:p w14:paraId="270AD441" w14:textId="77777777" w:rsidR="00942DB1" w:rsidRPr="00825B4A" w:rsidRDefault="00942DB1" w:rsidP="00825B4A">
            <w:pPr>
              <w:spacing w:before="0"/>
              <w:jc w:val="center"/>
              <w:rPr>
                <w:sz w:val="20"/>
                <w:szCs w:val="18"/>
                <w:lang w:eastAsia="de-DE"/>
              </w:rPr>
            </w:pPr>
            <w:r w:rsidRPr="00825B4A">
              <w:rPr>
                <w:sz w:val="20"/>
                <w:szCs w:val="18"/>
                <w:lang w:eastAsia="de-DE"/>
              </w:rPr>
              <w:t>86.2%</w:t>
            </w:r>
          </w:p>
        </w:tc>
        <w:tc>
          <w:tcPr>
            <w:tcW w:w="735" w:type="dxa"/>
            <w:tcBorders>
              <w:top w:val="nil"/>
              <w:left w:val="nil"/>
              <w:bottom w:val="nil"/>
              <w:right w:val="nil"/>
            </w:tcBorders>
            <w:noWrap/>
            <w:vAlign w:val="center"/>
            <w:hideMark/>
          </w:tcPr>
          <w:p w14:paraId="657D8439" w14:textId="77777777" w:rsidR="00942DB1" w:rsidRPr="00825B4A" w:rsidRDefault="00942DB1" w:rsidP="00825B4A">
            <w:pPr>
              <w:spacing w:before="0"/>
              <w:jc w:val="center"/>
              <w:rPr>
                <w:sz w:val="20"/>
                <w:szCs w:val="18"/>
                <w:lang w:eastAsia="de-DE"/>
              </w:rPr>
            </w:pPr>
            <w:r w:rsidRPr="00825B4A">
              <w:rPr>
                <w:sz w:val="20"/>
                <w:szCs w:val="18"/>
                <w:lang w:eastAsia="de-DE"/>
              </w:rPr>
              <w:t>96.1%</w:t>
            </w:r>
          </w:p>
        </w:tc>
        <w:tc>
          <w:tcPr>
            <w:tcW w:w="786" w:type="dxa"/>
            <w:tcBorders>
              <w:top w:val="nil"/>
              <w:left w:val="single" w:sz="4" w:space="0" w:color="auto"/>
              <w:bottom w:val="nil"/>
              <w:right w:val="nil"/>
            </w:tcBorders>
            <w:noWrap/>
            <w:vAlign w:val="center"/>
            <w:hideMark/>
          </w:tcPr>
          <w:p w14:paraId="1B466AE8"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78004D8" w14:textId="77777777" w:rsidR="00942DB1" w:rsidRPr="00825B4A" w:rsidRDefault="00942DB1" w:rsidP="00825B4A">
            <w:pPr>
              <w:spacing w:before="0"/>
              <w:jc w:val="center"/>
              <w:rPr>
                <w:sz w:val="20"/>
                <w:szCs w:val="18"/>
                <w:lang w:eastAsia="de-DE"/>
              </w:rPr>
            </w:pPr>
            <w:r w:rsidRPr="00825B4A">
              <w:rPr>
                <w:sz w:val="20"/>
                <w:szCs w:val="18"/>
                <w:lang w:eastAsia="de-DE"/>
              </w:rPr>
              <w:t>-29.54%</w:t>
            </w:r>
          </w:p>
        </w:tc>
        <w:tc>
          <w:tcPr>
            <w:tcW w:w="792" w:type="dxa"/>
            <w:tcBorders>
              <w:top w:val="nil"/>
              <w:left w:val="nil"/>
              <w:bottom w:val="nil"/>
              <w:right w:val="nil"/>
            </w:tcBorders>
            <w:shd w:val="clear" w:color="000000" w:fill="CCFFCC"/>
            <w:noWrap/>
            <w:vAlign w:val="center"/>
            <w:hideMark/>
          </w:tcPr>
          <w:p w14:paraId="0546C603" w14:textId="77777777" w:rsidR="00942DB1" w:rsidRPr="00825B4A" w:rsidRDefault="00942DB1" w:rsidP="00825B4A">
            <w:pPr>
              <w:spacing w:before="0"/>
              <w:jc w:val="center"/>
              <w:rPr>
                <w:sz w:val="20"/>
                <w:szCs w:val="18"/>
                <w:lang w:eastAsia="de-DE"/>
              </w:rPr>
            </w:pPr>
            <w:r w:rsidRPr="00825B4A">
              <w:rPr>
                <w:sz w:val="20"/>
                <w:szCs w:val="18"/>
                <w:lang w:eastAsia="de-DE"/>
              </w:rPr>
              <w:t>-39.95%</w:t>
            </w:r>
          </w:p>
        </w:tc>
        <w:tc>
          <w:tcPr>
            <w:tcW w:w="792" w:type="dxa"/>
            <w:tcBorders>
              <w:top w:val="nil"/>
              <w:left w:val="nil"/>
              <w:bottom w:val="nil"/>
              <w:right w:val="single" w:sz="4" w:space="0" w:color="auto"/>
            </w:tcBorders>
            <w:shd w:val="clear" w:color="000000" w:fill="CCFFCC"/>
            <w:noWrap/>
            <w:vAlign w:val="center"/>
            <w:hideMark/>
          </w:tcPr>
          <w:p w14:paraId="0727182A"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819" w:type="dxa"/>
            <w:tcBorders>
              <w:top w:val="nil"/>
              <w:left w:val="nil"/>
              <w:bottom w:val="nil"/>
              <w:right w:val="nil"/>
            </w:tcBorders>
            <w:noWrap/>
            <w:vAlign w:val="center"/>
            <w:hideMark/>
          </w:tcPr>
          <w:p w14:paraId="01D6CA25" w14:textId="77777777" w:rsidR="00942DB1" w:rsidRPr="00825B4A" w:rsidRDefault="00942DB1" w:rsidP="00825B4A">
            <w:pPr>
              <w:spacing w:before="0"/>
              <w:jc w:val="center"/>
              <w:rPr>
                <w:sz w:val="20"/>
                <w:szCs w:val="18"/>
                <w:lang w:eastAsia="de-DE"/>
              </w:rPr>
            </w:pPr>
            <w:r w:rsidRPr="00825B4A">
              <w:rPr>
                <w:sz w:val="20"/>
                <w:szCs w:val="18"/>
                <w:lang w:eastAsia="de-DE"/>
              </w:rPr>
              <w:t>698.3%</w:t>
            </w:r>
          </w:p>
        </w:tc>
        <w:tc>
          <w:tcPr>
            <w:tcW w:w="819" w:type="dxa"/>
            <w:tcBorders>
              <w:top w:val="nil"/>
              <w:left w:val="nil"/>
              <w:bottom w:val="nil"/>
              <w:right w:val="single" w:sz="8" w:space="0" w:color="auto"/>
            </w:tcBorders>
            <w:noWrap/>
            <w:vAlign w:val="center"/>
            <w:hideMark/>
          </w:tcPr>
          <w:p w14:paraId="28159A7A" w14:textId="77777777" w:rsidR="00942DB1" w:rsidRPr="00825B4A" w:rsidRDefault="00942DB1" w:rsidP="00825B4A">
            <w:pPr>
              <w:spacing w:before="0"/>
              <w:jc w:val="center"/>
              <w:rPr>
                <w:sz w:val="20"/>
                <w:szCs w:val="18"/>
                <w:lang w:eastAsia="de-DE"/>
              </w:rPr>
            </w:pPr>
            <w:r w:rsidRPr="00825B4A">
              <w:rPr>
                <w:sz w:val="20"/>
                <w:szCs w:val="18"/>
                <w:lang w:eastAsia="de-DE"/>
              </w:rPr>
              <w:t>708.0%</w:t>
            </w:r>
          </w:p>
        </w:tc>
      </w:tr>
      <w:tr w:rsidR="00D26148" w:rsidRPr="00901E72" w14:paraId="64698CE2"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14AE8C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11D17F0D" w14:textId="77777777" w:rsidR="00942DB1" w:rsidRPr="00825B4A" w:rsidRDefault="00942DB1" w:rsidP="00825B4A">
            <w:pPr>
              <w:spacing w:before="0"/>
              <w:jc w:val="center"/>
              <w:rPr>
                <w:sz w:val="20"/>
                <w:szCs w:val="18"/>
                <w:lang w:eastAsia="de-DE"/>
              </w:rPr>
            </w:pPr>
            <w:r w:rsidRPr="00825B4A">
              <w:rPr>
                <w:sz w:val="20"/>
                <w:szCs w:val="18"/>
                <w:lang w:eastAsia="de-DE"/>
              </w:rPr>
              <w:t>2.61%</w:t>
            </w:r>
          </w:p>
        </w:tc>
        <w:tc>
          <w:tcPr>
            <w:tcW w:w="651" w:type="dxa"/>
            <w:tcBorders>
              <w:top w:val="nil"/>
              <w:left w:val="nil"/>
              <w:bottom w:val="single" w:sz="8" w:space="0" w:color="auto"/>
              <w:right w:val="nil"/>
            </w:tcBorders>
            <w:shd w:val="clear" w:color="000000" w:fill="FFC7CE"/>
            <w:noWrap/>
            <w:vAlign w:val="center"/>
            <w:hideMark/>
          </w:tcPr>
          <w:p w14:paraId="2D03DE41" w14:textId="77777777" w:rsidR="00942DB1" w:rsidRPr="00825B4A" w:rsidRDefault="00942DB1" w:rsidP="00825B4A">
            <w:pPr>
              <w:spacing w:before="0"/>
              <w:jc w:val="center"/>
              <w:rPr>
                <w:sz w:val="20"/>
                <w:szCs w:val="18"/>
                <w:lang w:eastAsia="de-DE"/>
              </w:rPr>
            </w:pPr>
            <w:r w:rsidRPr="00825B4A">
              <w:rPr>
                <w:sz w:val="20"/>
                <w:szCs w:val="18"/>
                <w:lang w:eastAsia="de-DE"/>
              </w:rPr>
              <w:t>6.24%</w:t>
            </w:r>
          </w:p>
        </w:tc>
        <w:tc>
          <w:tcPr>
            <w:tcW w:w="651" w:type="dxa"/>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825B4A" w:rsidRDefault="00942DB1" w:rsidP="00825B4A">
            <w:pPr>
              <w:spacing w:before="0"/>
              <w:jc w:val="center"/>
              <w:rPr>
                <w:sz w:val="20"/>
                <w:szCs w:val="18"/>
                <w:lang w:eastAsia="de-DE"/>
              </w:rPr>
            </w:pPr>
            <w:r w:rsidRPr="00825B4A">
              <w:rPr>
                <w:sz w:val="20"/>
                <w:szCs w:val="18"/>
                <w:lang w:eastAsia="de-DE"/>
              </w:rPr>
              <w:t>7.16%</w:t>
            </w:r>
          </w:p>
        </w:tc>
        <w:tc>
          <w:tcPr>
            <w:tcW w:w="651" w:type="dxa"/>
            <w:tcBorders>
              <w:top w:val="nil"/>
              <w:left w:val="nil"/>
              <w:bottom w:val="single" w:sz="8" w:space="0" w:color="auto"/>
              <w:right w:val="nil"/>
            </w:tcBorders>
            <w:noWrap/>
            <w:vAlign w:val="center"/>
            <w:hideMark/>
          </w:tcPr>
          <w:p w14:paraId="20AF6832" w14:textId="77777777" w:rsidR="00942DB1" w:rsidRPr="00825B4A" w:rsidRDefault="00942DB1" w:rsidP="00825B4A">
            <w:pPr>
              <w:spacing w:before="0"/>
              <w:jc w:val="center"/>
              <w:rPr>
                <w:sz w:val="20"/>
                <w:szCs w:val="18"/>
                <w:lang w:eastAsia="de-DE"/>
              </w:rPr>
            </w:pPr>
            <w:r w:rsidRPr="00825B4A">
              <w:rPr>
                <w:sz w:val="20"/>
                <w:szCs w:val="18"/>
                <w:lang w:eastAsia="de-DE"/>
              </w:rPr>
              <w:t>89.7%</w:t>
            </w:r>
          </w:p>
        </w:tc>
        <w:tc>
          <w:tcPr>
            <w:tcW w:w="735" w:type="dxa"/>
            <w:tcBorders>
              <w:top w:val="nil"/>
              <w:left w:val="nil"/>
              <w:bottom w:val="single" w:sz="8" w:space="0" w:color="auto"/>
              <w:right w:val="nil"/>
            </w:tcBorders>
            <w:noWrap/>
            <w:vAlign w:val="center"/>
            <w:hideMark/>
          </w:tcPr>
          <w:p w14:paraId="043D0A94" w14:textId="77777777" w:rsidR="00942DB1" w:rsidRPr="00825B4A" w:rsidRDefault="00942DB1" w:rsidP="00825B4A">
            <w:pPr>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single" w:sz="8" w:space="0" w:color="auto"/>
              <w:right w:val="nil"/>
            </w:tcBorders>
            <w:noWrap/>
            <w:vAlign w:val="center"/>
            <w:hideMark/>
          </w:tcPr>
          <w:p w14:paraId="34CB7D0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825B4A" w:rsidRDefault="00942DB1" w:rsidP="00825B4A">
            <w:pPr>
              <w:spacing w:before="0"/>
              <w:jc w:val="center"/>
              <w:rPr>
                <w:sz w:val="20"/>
                <w:szCs w:val="18"/>
                <w:lang w:eastAsia="de-DE"/>
              </w:rPr>
            </w:pPr>
            <w:r w:rsidRPr="00825B4A">
              <w:rPr>
                <w:sz w:val="20"/>
                <w:szCs w:val="18"/>
                <w:lang w:eastAsia="de-DE"/>
              </w:rPr>
              <w:t>-39.93%</w:t>
            </w:r>
          </w:p>
        </w:tc>
        <w:tc>
          <w:tcPr>
            <w:tcW w:w="792" w:type="dxa"/>
            <w:tcBorders>
              <w:top w:val="nil"/>
              <w:left w:val="nil"/>
              <w:bottom w:val="single" w:sz="8" w:space="0" w:color="auto"/>
              <w:right w:val="nil"/>
            </w:tcBorders>
            <w:shd w:val="clear" w:color="000000" w:fill="CCFFCC"/>
            <w:noWrap/>
            <w:vAlign w:val="center"/>
            <w:hideMark/>
          </w:tcPr>
          <w:p w14:paraId="69F109A0" w14:textId="77777777" w:rsidR="00942DB1" w:rsidRPr="00825B4A" w:rsidRDefault="00942DB1" w:rsidP="00825B4A">
            <w:pPr>
              <w:spacing w:before="0"/>
              <w:jc w:val="center"/>
              <w:rPr>
                <w:sz w:val="20"/>
                <w:szCs w:val="18"/>
                <w:lang w:eastAsia="de-DE"/>
              </w:rPr>
            </w:pPr>
            <w:r w:rsidRPr="00825B4A">
              <w:rPr>
                <w:sz w:val="20"/>
                <w:szCs w:val="18"/>
                <w:lang w:eastAsia="de-DE"/>
              </w:rPr>
              <w:t>-48.83%</w:t>
            </w:r>
          </w:p>
        </w:tc>
        <w:tc>
          <w:tcPr>
            <w:tcW w:w="792" w:type="dxa"/>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825B4A" w:rsidRDefault="00942DB1" w:rsidP="00825B4A">
            <w:pPr>
              <w:spacing w:before="0"/>
              <w:jc w:val="center"/>
              <w:rPr>
                <w:sz w:val="20"/>
                <w:szCs w:val="18"/>
                <w:lang w:eastAsia="de-DE"/>
              </w:rPr>
            </w:pPr>
            <w:r w:rsidRPr="00825B4A">
              <w:rPr>
                <w:sz w:val="20"/>
                <w:szCs w:val="18"/>
                <w:lang w:eastAsia="de-DE"/>
              </w:rPr>
              <w:t>-48.63%</w:t>
            </w:r>
          </w:p>
        </w:tc>
        <w:tc>
          <w:tcPr>
            <w:tcW w:w="819" w:type="dxa"/>
            <w:tcBorders>
              <w:top w:val="nil"/>
              <w:left w:val="nil"/>
              <w:bottom w:val="single" w:sz="8" w:space="0" w:color="auto"/>
              <w:right w:val="nil"/>
            </w:tcBorders>
            <w:noWrap/>
            <w:vAlign w:val="center"/>
            <w:hideMark/>
          </w:tcPr>
          <w:p w14:paraId="4CE8526E" w14:textId="77777777" w:rsidR="00942DB1" w:rsidRPr="00825B4A" w:rsidRDefault="00942DB1" w:rsidP="00825B4A">
            <w:pPr>
              <w:spacing w:before="0"/>
              <w:jc w:val="center"/>
              <w:rPr>
                <w:sz w:val="20"/>
                <w:szCs w:val="18"/>
                <w:lang w:eastAsia="de-DE"/>
              </w:rPr>
            </w:pPr>
            <w:r w:rsidRPr="00825B4A">
              <w:rPr>
                <w:sz w:val="20"/>
                <w:szCs w:val="18"/>
                <w:lang w:eastAsia="de-DE"/>
              </w:rPr>
              <w:t>639.5%</w:t>
            </w:r>
          </w:p>
        </w:tc>
        <w:tc>
          <w:tcPr>
            <w:tcW w:w="819" w:type="dxa"/>
            <w:tcBorders>
              <w:top w:val="nil"/>
              <w:left w:val="nil"/>
              <w:bottom w:val="single" w:sz="8" w:space="0" w:color="auto"/>
              <w:right w:val="single" w:sz="8" w:space="0" w:color="auto"/>
            </w:tcBorders>
            <w:noWrap/>
            <w:vAlign w:val="center"/>
            <w:hideMark/>
          </w:tcPr>
          <w:p w14:paraId="07AF1FF4" w14:textId="77777777" w:rsidR="00942DB1" w:rsidRPr="00825B4A" w:rsidRDefault="00942DB1" w:rsidP="00825B4A">
            <w:pPr>
              <w:spacing w:before="0"/>
              <w:jc w:val="center"/>
              <w:rPr>
                <w:sz w:val="20"/>
                <w:szCs w:val="18"/>
                <w:lang w:eastAsia="de-DE"/>
              </w:rPr>
            </w:pPr>
            <w:r w:rsidRPr="00825B4A">
              <w:rPr>
                <w:sz w:val="20"/>
                <w:szCs w:val="18"/>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295F87">
      <w:pPr>
        <w:numPr>
          <w:ilvl w:val="1"/>
          <w:numId w:val="42"/>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33"/>
        <w:gridCol w:w="718"/>
        <w:gridCol w:w="717"/>
        <w:gridCol w:w="717"/>
        <w:gridCol w:w="636"/>
        <w:gridCol w:w="717"/>
        <w:gridCol w:w="767"/>
        <w:gridCol w:w="771"/>
        <w:gridCol w:w="771"/>
        <w:gridCol w:w="771"/>
        <w:gridCol w:w="798"/>
        <w:gridCol w:w="798"/>
      </w:tblGrid>
      <w:tr w:rsidR="00942DB1" w:rsidRPr="00901E72" w14:paraId="19B95429" w14:textId="77777777" w:rsidTr="00825B4A">
        <w:trPr>
          <w:trHeight w:val="255"/>
        </w:trPr>
        <w:tc>
          <w:tcPr>
            <w:tcW w:w="1133" w:type="dxa"/>
            <w:tcBorders>
              <w:top w:val="nil"/>
              <w:left w:val="nil"/>
              <w:bottom w:val="nil"/>
              <w:right w:val="nil"/>
            </w:tcBorders>
            <w:noWrap/>
            <w:vAlign w:val="center"/>
            <w:hideMark/>
          </w:tcPr>
          <w:p w14:paraId="0D6E3394"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57BD7188" w14:textId="286CCF95"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59EF66E0" w14:textId="77777777" w:rsidTr="00825B4A">
        <w:trPr>
          <w:trHeight w:val="255"/>
        </w:trPr>
        <w:tc>
          <w:tcPr>
            <w:tcW w:w="1133" w:type="dxa"/>
            <w:tcBorders>
              <w:top w:val="nil"/>
              <w:left w:val="nil"/>
              <w:bottom w:val="nil"/>
              <w:right w:val="nil"/>
            </w:tcBorders>
            <w:noWrap/>
            <w:vAlign w:val="center"/>
            <w:hideMark/>
          </w:tcPr>
          <w:p w14:paraId="75DE75FE"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72618DF4"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238FAD1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039951D9" w14:textId="77777777" w:rsidTr="00825B4A">
        <w:trPr>
          <w:trHeight w:val="255"/>
        </w:trPr>
        <w:tc>
          <w:tcPr>
            <w:tcW w:w="1133" w:type="dxa"/>
            <w:tcBorders>
              <w:top w:val="nil"/>
              <w:left w:val="nil"/>
              <w:bottom w:val="nil"/>
              <w:right w:val="nil"/>
            </w:tcBorders>
            <w:noWrap/>
            <w:vAlign w:val="center"/>
            <w:hideMark/>
          </w:tcPr>
          <w:p w14:paraId="504A8953"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68308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7BF7428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57C0ED4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1F5B460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0B99A1A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1FDC59B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36AA29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0CEC3DEB"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5E1029A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D1AB7D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750CB56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00090703"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2BE5A25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23909E8C" w14:textId="77777777" w:rsidR="00942DB1" w:rsidRPr="00825B4A" w:rsidRDefault="00942DB1" w:rsidP="00825B4A">
            <w:pPr>
              <w:keepNext/>
              <w:spacing w:before="0"/>
              <w:jc w:val="center"/>
              <w:rPr>
                <w:sz w:val="20"/>
                <w:szCs w:val="18"/>
                <w:lang w:eastAsia="de-DE"/>
              </w:rPr>
            </w:pPr>
            <w:r w:rsidRPr="00825B4A">
              <w:rPr>
                <w:sz w:val="20"/>
                <w:szCs w:val="18"/>
                <w:lang w:eastAsia="de-DE"/>
              </w:rPr>
              <w:t>1.23%</w:t>
            </w:r>
          </w:p>
        </w:tc>
        <w:tc>
          <w:tcPr>
            <w:tcW w:w="717" w:type="dxa"/>
            <w:tcBorders>
              <w:top w:val="single" w:sz="8" w:space="0" w:color="auto"/>
              <w:left w:val="nil"/>
              <w:bottom w:val="nil"/>
              <w:right w:val="nil"/>
            </w:tcBorders>
            <w:shd w:val="clear" w:color="000000" w:fill="FFC7CE"/>
            <w:noWrap/>
            <w:vAlign w:val="center"/>
            <w:hideMark/>
          </w:tcPr>
          <w:p w14:paraId="7E1F1F45" w14:textId="77777777" w:rsidR="00942DB1" w:rsidRPr="00825B4A" w:rsidRDefault="00942DB1" w:rsidP="00825B4A">
            <w:pPr>
              <w:keepNext/>
              <w:spacing w:before="0"/>
              <w:jc w:val="center"/>
              <w:rPr>
                <w:sz w:val="20"/>
                <w:szCs w:val="18"/>
                <w:lang w:eastAsia="de-DE"/>
              </w:rPr>
            </w:pPr>
            <w:r w:rsidRPr="00825B4A">
              <w:rPr>
                <w:sz w:val="20"/>
                <w:szCs w:val="18"/>
                <w:lang w:eastAsia="de-DE"/>
              </w:rPr>
              <w:t>4.24%</w:t>
            </w:r>
          </w:p>
        </w:tc>
        <w:tc>
          <w:tcPr>
            <w:tcW w:w="717" w:type="dxa"/>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825B4A" w:rsidRDefault="00942DB1" w:rsidP="00825B4A">
            <w:pPr>
              <w:keepNext/>
              <w:spacing w:before="0"/>
              <w:jc w:val="center"/>
              <w:rPr>
                <w:sz w:val="20"/>
                <w:szCs w:val="18"/>
                <w:lang w:eastAsia="de-DE"/>
              </w:rPr>
            </w:pPr>
            <w:r w:rsidRPr="00825B4A">
              <w:rPr>
                <w:sz w:val="20"/>
                <w:szCs w:val="18"/>
                <w:lang w:eastAsia="de-DE"/>
              </w:rPr>
              <w:t>6.53%</w:t>
            </w:r>
          </w:p>
        </w:tc>
        <w:tc>
          <w:tcPr>
            <w:tcW w:w="636" w:type="dxa"/>
            <w:tcBorders>
              <w:top w:val="nil"/>
              <w:left w:val="nil"/>
              <w:bottom w:val="nil"/>
              <w:right w:val="nil"/>
            </w:tcBorders>
            <w:noWrap/>
            <w:vAlign w:val="center"/>
            <w:hideMark/>
          </w:tcPr>
          <w:p w14:paraId="0C916670"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41138EE2" w14:textId="77777777" w:rsidR="00942DB1" w:rsidRPr="00825B4A" w:rsidRDefault="00942DB1" w:rsidP="00825B4A">
            <w:pPr>
              <w:keepNext/>
              <w:spacing w:before="0"/>
              <w:jc w:val="center"/>
              <w:rPr>
                <w:sz w:val="20"/>
                <w:szCs w:val="18"/>
                <w:lang w:eastAsia="de-DE"/>
              </w:rPr>
            </w:pPr>
            <w:r w:rsidRPr="00825B4A">
              <w:rPr>
                <w:sz w:val="20"/>
                <w:szCs w:val="18"/>
                <w:lang w:eastAsia="de-DE"/>
              </w:rPr>
              <w:t>90.0%</w:t>
            </w:r>
          </w:p>
        </w:tc>
        <w:tc>
          <w:tcPr>
            <w:tcW w:w="767" w:type="dxa"/>
            <w:tcBorders>
              <w:top w:val="single" w:sz="8" w:space="0" w:color="auto"/>
              <w:left w:val="single" w:sz="4" w:space="0" w:color="auto"/>
              <w:bottom w:val="nil"/>
              <w:right w:val="nil"/>
            </w:tcBorders>
            <w:noWrap/>
            <w:vAlign w:val="center"/>
            <w:hideMark/>
          </w:tcPr>
          <w:p w14:paraId="265D56C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825B4A" w:rsidRDefault="00942DB1" w:rsidP="00825B4A">
            <w:pPr>
              <w:keepNext/>
              <w:spacing w:before="0"/>
              <w:jc w:val="center"/>
              <w:rPr>
                <w:sz w:val="20"/>
                <w:szCs w:val="18"/>
                <w:lang w:eastAsia="de-DE"/>
              </w:rPr>
            </w:pPr>
            <w:r w:rsidRPr="00825B4A">
              <w:rPr>
                <w:sz w:val="20"/>
                <w:szCs w:val="18"/>
                <w:lang w:eastAsia="de-DE"/>
              </w:rPr>
              <w:t>-13.77%</w:t>
            </w:r>
          </w:p>
        </w:tc>
        <w:tc>
          <w:tcPr>
            <w:tcW w:w="771" w:type="dxa"/>
            <w:tcBorders>
              <w:top w:val="single" w:sz="8" w:space="0" w:color="auto"/>
              <w:left w:val="nil"/>
              <w:bottom w:val="nil"/>
              <w:right w:val="nil"/>
            </w:tcBorders>
            <w:shd w:val="clear" w:color="000000" w:fill="CCFFCC"/>
            <w:noWrap/>
            <w:vAlign w:val="center"/>
            <w:hideMark/>
          </w:tcPr>
          <w:p w14:paraId="07E57B33" w14:textId="77777777" w:rsidR="00942DB1" w:rsidRPr="00825B4A" w:rsidRDefault="00942DB1" w:rsidP="00825B4A">
            <w:pPr>
              <w:keepNext/>
              <w:spacing w:before="0"/>
              <w:jc w:val="center"/>
              <w:rPr>
                <w:sz w:val="20"/>
                <w:szCs w:val="18"/>
                <w:lang w:eastAsia="de-DE"/>
              </w:rPr>
            </w:pPr>
            <w:r w:rsidRPr="00825B4A">
              <w:rPr>
                <w:sz w:val="20"/>
                <w:szCs w:val="18"/>
                <w:lang w:eastAsia="de-DE"/>
              </w:rPr>
              <w:t>-13.27%</w:t>
            </w:r>
          </w:p>
        </w:tc>
        <w:tc>
          <w:tcPr>
            <w:tcW w:w="771" w:type="dxa"/>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825B4A" w:rsidRDefault="00942DB1" w:rsidP="00825B4A">
            <w:pPr>
              <w:keepNext/>
              <w:spacing w:before="0"/>
              <w:jc w:val="center"/>
              <w:rPr>
                <w:sz w:val="20"/>
                <w:szCs w:val="18"/>
                <w:lang w:eastAsia="de-DE"/>
              </w:rPr>
            </w:pPr>
            <w:r w:rsidRPr="00825B4A">
              <w:rPr>
                <w:sz w:val="20"/>
                <w:szCs w:val="18"/>
                <w:lang w:eastAsia="de-DE"/>
              </w:rPr>
              <w:t>-23.17%</w:t>
            </w:r>
          </w:p>
        </w:tc>
        <w:tc>
          <w:tcPr>
            <w:tcW w:w="798" w:type="dxa"/>
            <w:tcBorders>
              <w:top w:val="nil"/>
              <w:left w:val="nil"/>
              <w:bottom w:val="nil"/>
              <w:right w:val="nil"/>
            </w:tcBorders>
            <w:noWrap/>
            <w:vAlign w:val="center"/>
            <w:hideMark/>
          </w:tcPr>
          <w:p w14:paraId="59A02CFE" w14:textId="77777777" w:rsidR="00942DB1" w:rsidRPr="00825B4A" w:rsidRDefault="00942DB1" w:rsidP="00825B4A">
            <w:pPr>
              <w:keepNext/>
              <w:spacing w:before="0"/>
              <w:jc w:val="center"/>
              <w:rPr>
                <w:sz w:val="20"/>
                <w:szCs w:val="18"/>
                <w:lang w:eastAsia="de-DE"/>
              </w:rPr>
            </w:pPr>
            <w:r w:rsidRPr="00825B4A">
              <w:rPr>
                <w:sz w:val="20"/>
                <w:szCs w:val="18"/>
                <w:lang w:eastAsia="de-DE"/>
              </w:rPr>
              <w:t>822.0%</w:t>
            </w:r>
          </w:p>
        </w:tc>
        <w:tc>
          <w:tcPr>
            <w:tcW w:w="798" w:type="dxa"/>
            <w:tcBorders>
              <w:top w:val="nil"/>
              <w:left w:val="nil"/>
              <w:bottom w:val="nil"/>
              <w:right w:val="single" w:sz="8" w:space="0" w:color="auto"/>
            </w:tcBorders>
            <w:noWrap/>
            <w:vAlign w:val="center"/>
            <w:hideMark/>
          </w:tcPr>
          <w:p w14:paraId="70EAF013" w14:textId="77777777" w:rsidR="00942DB1" w:rsidRPr="00825B4A" w:rsidRDefault="00942DB1" w:rsidP="00825B4A">
            <w:pPr>
              <w:keepNext/>
              <w:spacing w:before="0"/>
              <w:jc w:val="center"/>
              <w:rPr>
                <w:sz w:val="20"/>
                <w:szCs w:val="18"/>
                <w:lang w:eastAsia="de-DE"/>
              </w:rPr>
            </w:pPr>
            <w:r w:rsidRPr="00825B4A">
              <w:rPr>
                <w:sz w:val="20"/>
                <w:szCs w:val="18"/>
                <w:lang w:eastAsia="de-DE"/>
              </w:rPr>
              <w:t>487.9%</w:t>
            </w:r>
          </w:p>
        </w:tc>
      </w:tr>
      <w:tr w:rsidR="00D26148" w:rsidRPr="00901E72" w14:paraId="43860C81"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55EA62C"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B19ED02" w14:textId="77777777" w:rsidR="00942DB1" w:rsidRPr="00825B4A" w:rsidRDefault="00942DB1" w:rsidP="00825B4A">
            <w:pPr>
              <w:keepNext/>
              <w:spacing w:before="0"/>
              <w:jc w:val="center"/>
              <w:rPr>
                <w:sz w:val="20"/>
                <w:szCs w:val="18"/>
                <w:lang w:eastAsia="de-DE"/>
              </w:rPr>
            </w:pPr>
            <w:r w:rsidRPr="00825B4A">
              <w:rPr>
                <w:sz w:val="20"/>
                <w:szCs w:val="18"/>
                <w:lang w:eastAsia="de-DE"/>
              </w:rPr>
              <w:t>2.70%</w:t>
            </w:r>
          </w:p>
        </w:tc>
        <w:tc>
          <w:tcPr>
            <w:tcW w:w="717" w:type="dxa"/>
            <w:tcBorders>
              <w:top w:val="nil"/>
              <w:left w:val="nil"/>
              <w:bottom w:val="nil"/>
              <w:right w:val="nil"/>
            </w:tcBorders>
            <w:shd w:val="clear" w:color="000000" w:fill="FFC7CE"/>
            <w:noWrap/>
            <w:vAlign w:val="center"/>
            <w:hideMark/>
          </w:tcPr>
          <w:p w14:paraId="3CA63321" w14:textId="77777777" w:rsidR="00942DB1" w:rsidRPr="00825B4A" w:rsidRDefault="00942DB1" w:rsidP="00825B4A">
            <w:pPr>
              <w:keepNext/>
              <w:spacing w:before="0"/>
              <w:jc w:val="center"/>
              <w:rPr>
                <w:sz w:val="20"/>
                <w:szCs w:val="18"/>
                <w:lang w:eastAsia="de-DE"/>
              </w:rPr>
            </w:pPr>
            <w:r w:rsidRPr="00825B4A">
              <w:rPr>
                <w:sz w:val="20"/>
                <w:szCs w:val="18"/>
                <w:lang w:eastAsia="de-DE"/>
              </w:rPr>
              <w:t>7.11%</w:t>
            </w:r>
          </w:p>
        </w:tc>
        <w:tc>
          <w:tcPr>
            <w:tcW w:w="717" w:type="dxa"/>
            <w:tcBorders>
              <w:top w:val="nil"/>
              <w:left w:val="nil"/>
              <w:bottom w:val="nil"/>
              <w:right w:val="single" w:sz="4" w:space="0" w:color="auto"/>
            </w:tcBorders>
            <w:shd w:val="clear" w:color="000000" w:fill="FFC7CE"/>
            <w:noWrap/>
            <w:vAlign w:val="center"/>
            <w:hideMark/>
          </w:tcPr>
          <w:p w14:paraId="4F0444D1" w14:textId="77777777" w:rsidR="00942DB1" w:rsidRPr="00825B4A" w:rsidRDefault="00942DB1" w:rsidP="00825B4A">
            <w:pPr>
              <w:keepNext/>
              <w:spacing w:before="0"/>
              <w:jc w:val="center"/>
              <w:rPr>
                <w:sz w:val="20"/>
                <w:szCs w:val="18"/>
                <w:lang w:eastAsia="de-DE"/>
              </w:rPr>
            </w:pPr>
            <w:r w:rsidRPr="00825B4A">
              <w:rPr>
                <w:sz w:val="20"/>
                <w:szCs w:val="18"/>
                <w:lang w:eastAsia="de-DE"/>
              </w:rPr>
              <w:t>6.74%</w:t>
            </w:r>
          </w:p>
        </w:tc>
        <w:tc>
          <w:tcPr>
            <w:tcW w:w="636" w:type="dxa"/>
            <w:tcBorders>
              <w:top w:val="nil"/>
              <w:left w:val="nil"/>
              <w:bottom w:val="nil"/>
              <w:right w:val="nil"/>
            </w:tcBorders>
            <w:noWrap/>
            <w:vAlign w:val="center"/>
            <w:hideMark/>
          </w:tcPr>
          <w:p w14:paraId="71D0D8DE"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741CBFC5" w14:textId="77777777" w:rsidR="00942DB1" w:rsidRPr="00825B4A" w:rsidRDefault="00942DB1" w:rsidP="00825B4A">
            <w:pPr>
              <w:keepNext/>
              <w:spacing w:before="0"/>
              <w:jc w:val="center"/>
              <w:rPr>
                <w:sz w:val="20"/>
                <w:szCs w:val="18"/>
                <w:lang w:eastAsia="de-DE"/>
              </w:rPr>
            </w:pPr>
            <w:r w:rsidRPr="00825B4A">
              <w:rPr>
                <w:sz w:val="20"/>
                <w:szCs w:val="18"/>
                <w:lang w:eastAsia="de-DE"/>
              </w:rPr>
              <w:t>81.3%</w:t>
            </w:r>
          </w:p>
        </w:tc>
        <w:tc>
          <w:tcPr>
            <w:tcW w:w="767" w:type="dxa"/>
            <w:tcBorders>
              <w:top w:val="nil"/>
              <w:left w:val="single" w:sz="4" w:space="0" w:color="auto"/>
              <w:bottom w:val="nil"/>
              <w:right w:val="nil"/>
            </w:tcBorders>
            <w:noWrap/>
            <w:vAlign w:val="center"/>
            <w:hideMark/>
          </w:tcPr>
          <w:p w14:paraId="0DF5E3FA"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37A797" w14:textId="77777777" w:rsidR="00942DB1" w:rsidRPr="00825B4A" w:rsidRDefault="00942DB1" w:rsidP="00825B4A">
            <w:pPr>
              <w:keepNext/>
              <w:spacing w:before="0"/>
              <w:jc w:val="center"/>
              <w:rPr>
                <w:sz w:val="20"/>
                <w:szCs w:val="18"/>
                <w:lang w:eastAsia="de-DE"/>
              </w:rPr>
            </w:pPr>
            <w:r w:rsidRPr="00825B4A">
              <w:rPr>
                <w:sz w:val="20"/>
                <w:szCs w:val="18"/>
                <w:lang w:eastAsia="de-DE"/>
              </w:rPr>
              <w:t>-19.29%</w:t>
            </w:r>
          </w:p>
        </w:tc>
        <w:tc>
          <w:tcPr>
            <w:tcW w:w="771" w:type="dxa"/>
            <w:tcBorders>
              <w:top w:val="nil"/>
              <w:left w:val="nil"/>
              <w:bottom w:val="nil"/>
              <w:right w:val="nil"/>
            </w:tcBorders>
            <w:shd w:val="clear" w:color="000000" w:fill="CCFFCC"/>
            <w:noWrap/>
            <w:vAlign w:val="center"/>
            <w:hideMark/>
          </w:tcPr>
          <w:p w14:paraId="4B25276B" w14:textId="77777777" w:rsidR="00942DB1" w:rsidRPr="00825B4A" w:rsidRDefault="00942DB1" w:rsidP="00825B4A">
            <w:pPr>
              <w:keepNext/>
              <w:spacing w:before="0"/>
              <w:jc w:val="center"/>
              <w:rPr>
                <w:sz w:val="20"/>
                <w:szCs w:val="18"/>
                <w:lang w:eastAsia="de-DE"/>
              </w:rPr>
            </w:pPr>
            <w:r w:rsidRPr="00825B4A">
              <w:rPr>
                <w:sz w:val="20"/>
                <w:szCs w:val="18"/>
                <w:lang w:eastAsia="de-DE"/>
              </w:rPr>
              <w:t>-19.95%</w:t>
            </w:r>
          </w:p>
        </w:tc>
        <w:tc>
          <w:tcPr>
            <w:tcW w:w="771" w:type="dxa"/>
            <w:tcBorders>
              <w:top w:val="nil"/>
              <w:left w:val="nil"/>
              <w:bottom w:val="nil"/>
              <w:right w:val="single" w:sz="4" w:space="0" w:color="auto"/>
            </w:tcBorders>
            <w:shd w:val="clear" w:color="000000" w:fill="CCFFCC"/>
            <w:noWrap/>
            <w:vAlign w:val="center"/>
            <w:hideMark/>
          </w:tcPr>
          <w:p w14:paraId="6B660C5C" w14:textId="77777777" w:rsidR="00942DB1" w:rsidRPr="00825B4A" w:rsidRDefault="00942DB1" w:rsidP="00825B4A">
            <w:pPr>
              <w:keepNext/>
              <w:spacing w:before="0"/>
              <w:jc w:val="center"/>
              <w:rPr>
                <w:sz w:val="20"/>
                <w:szCs w:val="18"/>
                <w:lang w:eastAsia="de-DE"/>
              </w:rPr>
            </w:pPr>
            <w:r w:rsidRPr="00825B4A">
              <w:rPr>
                <w:sz w:val="20"/>
                <w:szCs w:val="18"/>
                <w:lang w:eastAsia="de-DE"/>
              </w:rPr>
              <w:t>-24.82%</w:t>
            </w:r>
          </w:p>
        </w:tc>
        <w:tc>
          <w:tcPr>
            <w:tcW w:w="798" w:type="dxa"/>
            <w:tcBorders>
              <w:top w:val="nil"/>
              <w:left w:val="nil"/>
              <w:bottom w:val="nil"/>
              <w:right w:val="nil"/>
            </w:tcBorders>
            <w:noWrap/>
            <w:vAlign w:val="center"/>
            <w:hideMark/>
          </w:tcPr>
          <w:p w14:paraId="44F5131E" w14:textId="77777777" w:rsidR="00942DB1" w:rsidRPr="00825B4A" w:rsidRDefault="00942DB1" w:rsidP="00825B4A">
            <w:pPr>
              <w:keepNext/>
              <w:spacing w:before="0"/>
              <w:jc w:val="center"/>
              <w:rPr>
                <w:sz w:val="20"/>
                <w:szCs w:val="18"/>
                <w:lang w:eastAsia="de-DE"/>
              </w:rPr>
            </w:pPr>
            <w:r w:rsidRPr="00825B4A">
              <w:rPr>
                <w:sz w:val="20"/>
                <w:szCs w:val="18"/>
                <w:lang w:eastAsia="de-DE"/>
              </w:rPr>
              <w:t>793.6%</w:t>
            </w:r>
          </w:p>
        </w:tc>
        <w:tc>
          <w:tcPr>
            <w:tcW w:w="798" w:type="dxa"/>
            <w:tcBorders>
              <w:top w:val="nil"/>
              <w:left w:val="nil"/>
              <w:bottom w:val="nil"/>
              <w:right w:val="single" w:sz="8" w:space="0" w:color="auto"/>
            </w:tcBorders>
            <w:noWrap/>
            <w:vAlign w:val="center"/>
            <w:hideMark/>
          </w:tcPr>
          <w:p w14:paraId="08EB3CBE" w14:textId="77777777" w:rsidR="00942DB1" w:rsidRPr="00825B4A" w:rsidRDefault="00942DB1" w:rsidP="00825B4A">
            <w:pPr>
              <w:keepNext/>
              <w:spacing w:before="0"/>
              <w:jc w:val="center"/>
              <w:rPr>
                <w:sz w:val="20"/>
                <w:szCs w:val="18"/>
                <w:lang w:eastAsia="de-DE"/>
              </w:rPr>
            </w:pPr>
            <w:r w:rsidRPr="00825B4A">
              <w:rPr>
                <w:sz w:val="20"/>
                <w:szCs w:val="18"/>
                <w:lang w:eastAsia="de-DE"/>
              </w:rPr>
              <w:t>477.5%</w:t>
            </w:r>
          </w:p>
        </w:tc>
      </w:tr>
      <w:tr w:rsidR="00D26148" w:rsidRPr="00901E72" w14:paraId="6EF9C8C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89A95A5"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D6B9A2F" w14:textId="77777777" w:rsidR="00942DB1" w:rsidRPr="00825B4A" w:rsidRDefault="00942DB1" w:rsidP="00825B4A">
            <w:pPr>
              <w:keepNext/>
              <w:spacing w:before="0"/>
              <w:jc w:val="center"/>
              <w:rPr>
                <w:sz w:val="20"/>
                <w:szCs w:val="18"/>
                <w:lang w:eastAsia="de-DE"/>
              </w:rPr>
            </w:pPr>
            <w:r w:rsidRPr="00825B4A">
              <w:rPr>
                <w:sz w:val="20"/>
                <w:szCs w:val="18"/>
                <w:lang w:eastAsia="de-DE"/>
              </w:rPr>
              <w:t>2.74%</w:t>
            </w:r>
          </w:p>
        </w:tc>
        <w:tc>
          <w:tcPr>
            <w:tcW w:w="717" w:type="dxa"/>
            <w:tcBorders>
              <w:top w:val="nil"/>
              <w:left w:val="nil"/>
              <w:bottom w:val="nil"/>
              <w:right w:val="nil"/>
            </w:tcBorders>
            <w:shd w:val="clear" w:color="000000" w:fill="FFC7CE"/>
            <w:noWrap/>
            <w:vAlign w:val="center"/>
            <w:hideMark/>
          </w:tcPr>
          <w:p w14:paraId="1406BC3E" w14:textId="77777777" w:rsidR="00942DB1" w:rsidRPr="00825B4A" w:rsidRDefault="00942DB1" w:rsidP="00825B4A">
            <w:pPr>
              <w:keepNext/>
              <w:spacing w:before="0"/>
              <w:jc w:val="center"/>
              <w:rPr>
                <w:sz w:val="20"/>
                <w:szCs w:val="18"/>
                <w:lang w:eastAsia="de-DE"/>
              </w:rPr>
            </w:pPr>
            <w:r w:rsidRPr="00825B4A">
              <w:rPr>
                <w:sz w:val="20"/>
                <w:szCs w:val="18"/>
                <w:lang w:eastAsia="de-DE"/>
              </w:rPr>
              <w:t>5.57%</w:t>
            </w:r>
          </w:p>
        </w:tc>
        <w:tc>
          <w:tcPr>
            <w:tcW w:w="717" w:type="dxa"/>
            <w:tcBorders>
              <w:top w:val="nil"/>
              <w:left w:val="nil"/>
              <w:bottom w:val="nil"/>
              <w:right w:val="single" w:sz="4" w:space="0" w:color="auto"/>
            </w:tcBorders>
            <w:shd w:val="clear" w:color="000000" w:fill="FFC7CE"/>
            <w:noWrap/>
            <w:vAlign w:val="center"/>
            <w:hideMark/>
          </w:tcPr>
          <w:p w14:paraId="61704EB8" w14:textId="77777777" w:rsidR="00942DB1" w:rsidRPr="00825B4A" w:rsidRDefault="00942DB1" w:rsidP="00825B4A">
            <w:pPr>
              <w:keepNext/>
              <w:spacing w:before="0"/>
              <w:jc w:val="center"/>
              <w:rPr>
                <w:sz w:val="20"/>
                <w:szCs w:val="18"/>
                <w:lang w:eastAsia="de-DE"/>
              </w:rPr>
            </w:pPr>
            <w:r w:rsidRPr="00825B4A">
              <w:rPr>
                <w:sz w:val="20"/>
                <w:szCs w:val="18"/>
                <w:lang w:eastAsia="de-DE"/>
              </w:rPr>
              <w:t>5.78%</w:t>
            </w:r>
          </w:p>
        </w:tc>
        <w:tc>
          <w:tcPr>
            <w:tcW w:w="636" w:type="dxa"/>
            <w:tcBorders>
              <w:top w:val="nil"/>
              <w:left w:val="nil"/>
              <w:bottom w:val="nil"/>
              <w:right w:val="nil"/>
            </w:tcBorders>
            <w:noWrap/>
            <w:vAlign w:val="center"/>
            <w:hideMark/>
          </w:tcPr>
          <w:p w14:paraId="2C88CB87" w14:textId="77777777" w:rsidR="00942DB1" w:rsidRPr="00825B4A" w:rsidRDefault="00942DB1" w:rsidP="00825B4A">
            <w:pPr>
              <w:keepNext/>
              <w:spacing w:before="0"/>
              <w:jc w:val="center"/>
              <w:rPr>
                <w:sz w:val="20"/>
                <w:szCs w:val="18"/>
                <w:lang w:eastAsia="de-DE"/>
              </w:rPr>
            </w:pPr>
            <w:r w:rsidRPr="00825B4A">
              <w:rPr>
                <w:sz w:val="20"/>
                <w:szCs w:val="18"/>
                <w:lang w:eastAsia="de-DE"/>
              </w:rPr>
              <w:t>68.2%</w:t>
            </w:r>
          </w:p>
        </w:tc>
        <w:tc>
          <w:tcPr>
            <w:tcW w:w="717" w:type="dxa"/>
            <w:tcBorders>
              <w:top w:val="nil"/>
              <w:left w:val="nil"/>
              <w:bottom w:val="nil"/>
              <w:right w:val="nil"/>
            </w:tcBorders>
            <w:noWrap/>
            <w:vAlign w:val="center"/>
            <w:hideMark/>
          </w:tcPr>
          <w:p w14:paraId="16F4B5FD" w14:textId="77777777" w:rsidR="00942DB1" w:rsidRPr="00825B4A" w:rsidRDefault="00942DB1" w:rsidP="00825B4A">
            <w:pPr>
              <w:keepNext/>
              <w:spacing w:before="0"/>
              <w:jc w:val="center"/>
              <w:rPr>
                <w:sz w:val="20"/>
                <w:szCs w:val="18"/>
                <w:lang w:eastAsia="de-DE"/>
              </w:rPr>
            </w:pPr>
            <w:r w:rsidRPr="00825B4A">
              <w:rPr>
                <w:sz w:val="20"/>
                <w:szCs w:val="18"/>
                <w:lang w:eastAsia="de-DE"/>
              </w:rPr>
              <w:t>78.5%</w:t>
            </w:r>
          </w:p>
        </w:tc>
        <w:tc>
          <w:tcPr>
            <w:tcW w:w="767" w:type="dxa"/>
            <w:tcBorders>
              <w:top w:val="nil"/>
              <w:left w:val="single" w:sz="4" w:space="0" w:color="auto"/>
              <w:bottom w:val="nil"/>
              <w:right w:val="nil"/>
            </w:tcBorders>
            <w:noWrap/>
            <w:vAlign w:val="center"/>
            <w:hideMark/>
          </w:tcPr>
          <w:p w14:paraId="44F66A6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3C5BB8F2" w14:textId="77777777" w:rsidR="00942DB1" w:rsidRPr="00825B4A" w:rsidRDefault="00942DB1" w:rsidP="00825B4A">
            <w:pPr>
              <w:keepNext/>
              <w:spacing w:before="0"/>
              <w:jc w:val="center"/>
              <w:rPr>
                <w:sz w:val="20"/>
                <w:szCs w:val="18"/>
                <w:lang w:eastAsia="de-DE"/>
              </w:rPr>
            </w:pPr>
            <w:r w:rsidRPr="00825B4A">
              <w:rPr>
                <w:sz w:val="20"/>
                <w:szCs w:val="18"/>
                <w:lang w:eastAsia="de-DE"/>
              </w:rPr>
              <w:t>-12.77%</w:t>
            </w:r>
          </w:p>
        </w:tc>
        <w:tc>
          <w:tcPr>
            <w:tcW w:w="771" w:type="dxa"/>
            <w:tcBorders>
              <w:top w:val="nil"/>
              <w:left w:val="nil"/>
              <w:bottom w:val="nil"/>
              <w:right w:val="nil"/>
            </w:tcBorders>
            <w:shd w:val="clear" w:color="000000" w:fill="CCFFCC"/>
            <w:noWrap/>
            <w:vAlign w:val="center"/>
            <w:hideMark/>
          </w:tcPr>
          <w:p w14:paraId="25D2EE1D" w14:textId="77777777" w:rsidR="00942DB1" w:rsidRPr="00825B4A" w:rsidRDefault="00942DB1" w:rsidP="00825B4A">
            <w:pPr>
              <w:keepNext/>
              <w:spacing w:before="0"/>
              <w:jc w:val="center"/>
              <w:rPr>
                <w:sz w:val="20"/>
                <w:szCs w:val="18"/>
                <w:lang w:eastAsia="de-DE"/>
              </w:rPr>
            </w:pPr>
            <w:r w:rsidRPr="00825B4A">
              <w:rPr>
                <w:sz w:val="20"/>
                <w:szCs w:val="18"/>
                <w:lang w:eastAsia="de-DE"/>
              </w:rPr>
              <w:t>-19.31%</w:t>
            </w:r>
          </w:p>
        </w:tc>
        <w:tc>
          <w:tcPr>
            <w:tcW w:w="771" w:type="dxa"/>
            <w:tcBorders>
              <w:top w:val="nil"/>
              <w:left w:val="nil"/>
              <w:bottom w:val="nil"/>
              <w:right w:val="single" w:sz="4" w:space="0" w:color="auto"/>
            </w:tcBorders>
            <w:shd w:val="clear" w:color="000000" w:fill="CCFFCC"/>
            <w:noWrap/>
            <w:vAlign w:val="center"/>
            <w:hideMark/>
          </w:tcPr>
          <w:p w14:paraId="28058BFA" w14:textId="77777777" w:rsidR="00942DB1" w:rsidRPr="00825B4A" w:rsidRDefault="00942DB1" w:rsidP="00825B4A">
            <w:pPr>
              <w:keepNext/>
              <w:spacing w:before="0"/>
              <w:jc w:val="center"/>
              <w:rPr>
                <w:sz w:val="20"/>
                <w:szCs w:val="18"/>
                <w:lang w:eastAsia="de-DE"/>
              </w:rPr>
            </w:pPr>
            <w:r w:rsidRPr="00825B4A">
              <w:rPr>
                <w:sz w:val="20"/>
                <w:szCs w:val="18"/>
                <w:lang w:eastAsia="de-DE"/>
              </w:rPr>
              <w:t>-16.88%</w:t>
            </w:r>
          </w:p>
        </w:tc>
        <w:tc>
          <w:tcPr>
            <w:tcW w:w="798" w:type="dxa"/>
            <w:tcBorders>
              <w:top w:val="nil"/>
              <w:left w:val="nil"/>
              <w:bottom w:val="nil"/>
              <w:right w:val="nil"/>
            </w:tcBorders>
            <w:noWrap/>
            <w:vAlign w:val="center"/>
            <w:hideMark/>
          </w:tcPr>
          <w:p w14:paraId="77D7CD8F" w14:textId="77777777" w:rsidR="00942DB1" w:rsidRPr="00825B4A" w:rsidRDefault="00942DB1" w:rsidP="00825B4A">
            <w:pPr>
              <w:keepNext/>
              <w:spacing w:before="0"/>
              <w:jc w:val="center"/>
              <w:rPr>
                <w:sz w:val="20"/>
                <w:szCs w:val="18"/>
                <w:lang w:eastAsia="de-DE"/>
              </w:rPr>
            </w:pPr>
            <w:r w:rsidRPr="00825B4A">
              <w:rPr>
                <w:sz w:val="20"/>
                <w:szCs w:val="18"/>
                <w:lang w:eastAsia="de-DE"/>
              </w:rPr>
              <w:t>739.4%</w:t>
            </w:r>
          </w:p>
        </w:tc>
        <w:tc>
          <w:tcPr>
            <w:tcW w:w="798" w:type="dxa"/>
            <w:tcBorders>
              <w:top w:val="nil"/>
              <w:left w:val="nil"/>
              <w:bottom w:val="nil"/>
              <w:right w:val="single" w:sz="8" w:space="0" w:color="auto"/>
            </w:tcBorders>
            <w:noWrap/>
            <w:vAlign w:val="center"/>
            <w:hideMark/>
          </w:tcPr>
          <w:p w14:paraId="2CF5DBB0" w14:textId="77777777" w:rsidR="00942DB1" w:rsidRPr="00825B4A" w:rsidRDefault="00942DB1" w:rsidP="00825B4A">
            <w:pPr>
              <w:keepNext/>
              <w:spacing w:before="0"/>
              <w:jc w:val="center"/>
              <w:rPr>
                <w:sz w:val="20"/>
                <w:szCs w:val="18"/>
                <w:lang w:eastAsia="de-DE"/>
              </w:rPr>
            </w:pPr>
            <w:r w:rsidRPr="00825B4A">
              <w:rPr>
                <w:sz w:val="20"/>
                <w:szCs w:val="18"/>
                <w:lang w:eastAsia="de-DE"/>
              </w:rPr>
              <w:t>506.4%</w:t>
            </w:r>
          </w:p>
        </w:tc>
      </w:tr>
      <w:tr w:rsidR="00D26148" w:rsidRPr="00901E72" w14:paraId="411C0A1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F984BF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10A71C46" w14:textId="77777777" w:rsidR="00942DB1" w:rsidRPr="00825B4A" w:rsidRDefault="00942DB1" w:rsidP="00825B4A">
            <w:pPr>
              <w:keepNext/>
              <w:spacing w:before="0"/>
              <w:jc w:val="center"/>
              <w:rPr>
                <w:sz w:val="20"/>
                <w:szCs w:val="18"/>
                <w:lang w:eastAsia="de-DE"/>
              </w:rPr>
            </w:pPr>
            <w:r w:rsidRPr="00825B4A">
              <w:rPr>
                <w:sz w:val="20"/>
                <w:szCs w:val="18"/>
                <w:lang w:eastAsia="de-DE"/>
              </w:rPr>
              <w:t>2.59%</w:t>
            </w:r>
          </w:p>
        </w:tc>
        <w:tc>
          <w:tcPr>
            <w:tcW w:w="717" w:type="dxa"/>
            <w:tcBorders>
              <w:top w:val="nil"/>
              <w:left w:val="nil"/>
              <w:bottom w:val="nil"/>
              <w:right w:val="nil"/>
            </w:tcBorders>
            <w:shd w:val="clear" w:color="000000" w:fill="FFC7CE"/>
            <w:noWrap/>
            <w:vAlign w:val="center"/>
            <w:hideMark/>
          </w:tcPr>
          <w:p w14:paraId="75F45F4D" w14:textId="77777777" w:rsidR="00942DB1" w:rsidRPr="00825B4A" w:rsidRDefault="00942DB1" w:rsidP="00825B4A">
            <w:pPr>
              <w:keepNext/>
              <w:spacing w:before="0"/>
              <w:jc w:val="center"/>
              <w:rPr>
                <w:sz w:val="20"/>
                <w:szCs w:val="18"/>
                <w:lang w:eastAsia="de-DE"/>
              </w:rPr>
            </w:pPr>
            <w:r w:rsidRPr="00825B4A">
              <w:rPr>
                <w:sz w:val="20"/>
                <w:szCs w:val="18"/>
                <w:lang w:eastAsia="de-DE"/>
              </w:rPr>
              <w:t>3.02%</w:t>
            </w:r>
          </w:p>
        </w:tc>
        <w:tc>
          <w:tcPr>
            <w:tcW w:w="717" w:type="dxa"/>
            <w:tcBorders>
              <w:top w:val="nil"/>
              <w:left w:val="nil"/>
              <w:bottom w:val="nil"/>
              <w:right w:val="single" w:sz="4" w:space="0" w:color="auto"/>
            </w:tcBorders>
            <w:shd w:val="clear" w:color="000000" w:fill="FFC7CE"/>
            <w:noWrap/>
            <w:vAlign w:val="center"/>
            <w:hideMark/>
          </w:tcPr>
          <w:p w14:paraId="3AF8FDD1" w14:textId="77777777" w:rsidR="00942DB1" w:rsidRPr="00825B4A" w:rsidRDefault="00942DB1" w:rsidP="00825B4A">
            <w:pPr>
              <w:keepNext/>
              <w:spacing w:before="0"/>
              <w:jc w:val="center"/>
              <w:rPr>
                <w:sz w:val="20"/>
                <w:szCs w:val="18"/>
                <w:lang w:eastAsia="de-DE"/>
              </w:rPr>
            </w:pPr>
            <w:r w:rsidRPr="00825B4A">
              <w:rPr>
                <w:sz w:val="20"/>
                <w:szCs w:val="18"/>
                <w:lang w:eastAsia="de-DE"/>
              </w:rPr>
              <w:t>3.44%</w:t>
            </w:r>
          </w:p>
        </w:tc>
        <w:tc>
          <w:tcPr>
            <w:tcW w:w="636" w:type="dxa"/>
            <w:tcBorders>
              <w:top w:val="nil"/>
              <w:left w:val="nil"/>
              <w:bottom w:val="nil"/>
              <w:right w:val="nil"/>
            </w:tcBorders>
            <w:noWrap/>
            <w:vAlign w:val="center"/>
            <w:hideMark/>
          </w:tcPr>
          <w:p w14:paraId="7D2E03AE" w14:textId="77777777" w:rsidR="00942DB1" w:rsidRPr="00825B4A" w:rsidRDefault="00942DB1" w:rsidP="00825B4A">
            <w:pPr>
              <w:keepNext/>
              <w:spacing w:before="0"/>
              <w:jc w:val="center"/>
              <w:rPr>
                <w:sz w:val="20"/>
                <w:szCs w:val="18"/>
                <w:lang w:eastAsia="de-DE"/>
              </w:rPr>
            </w:pPr>
            <w:r w:rsidRPr="00825B4A">
              <w:rPr>
                <w:sz w:val="20"/>
                <w:szCs w:val="18"/>
                <w:lang w:eastAsia="de-DE"/>
              </w:rPr>
              <w:t>68.7%</w:t>
            </w:r>
          </w:p>
        </w:tc>
        <w:tc>
          <w:tcPr>
            <w:tcW w:w="717" w:type="dxa"/>
            <w:tcBorders>
              <w:top w:val="nil"/>
              <w:left w:val="nil"/>
              <w:bottom w:val="nil"/>
              <w:right w:val="nil"/>
            </w:tcBorders>
            <w:noWrap/>
            <w:vAlign w:val="center"/>
            <w:hideMark/>
          </w:tcPr>
          <w:p w14:paraId="6950125C" w14:textId="77777777" w:rsidR="00942DB1" w:rsidRPr="00825B4A" w:rsidRDefault="00942DB1" w:rsidP="00825B4A">
            <w:pPr>
              <w:keepNext/>
              <w:spacing w:before="0"/>
              <w:jc w:val="center"/>
              <w:rPr>
                <w:sz w:val="20"/>
                <w:szCs w:val="18"/>
                <w:lang w:eastAsia="de-DE"/>
              </w:rPr>
            </w:pPr>
            <w:r w:rsidRPr="00825B4A">
              <w:rPr>
                <w:sz w:val="20"/>
                <w:szCs w:val="18"/>
                <w:lang w:eastAsia="de-DE"/>
              </w:rPr>
              <w:t>74.9%</w:t>
            </w:r>
          </w:p>
        </w:tc>
        <w:tc>
          <w:tcPr>
            <w:tcW w:w="767" w:type="dxa"/>
            <w:tcBorders>
              <w:top w:val="nil"/>
              <w:left w:val="single" w:sz="4" w:space="0" w:color="auto"/>
              <w:bottom w:val="nil"/>
              <w:right w:val="nil"/>
            </w:tcBorders>
            <w:noWrap/>
            <w:vAlign w:val="center"/>
            <w:hideMark/>
          </w:tcPr>
          <w:p w14:paraId="3FDD3FD8"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5E714F1" w14:textId="77777777" w:rsidR="00942DB1" w:rsidRPr="00825B4A" w:rsidRDefault="00942DB1" w:rsidP="00825B4A">
            <w:pPr>
              <w:keepNext/>
              <w:spacing w:before="0"/>
              <w:jc w:val="center"/>
              <w:rPr>
                <w:sz w:val="20"/>
                <w:szCs w:val="18"/>
                <w:lang w:eastAsia="de-DE"/>
              </w:rPr>
            </w:pPr>
            <w:r w:rsidRPr="00825B4A">
              <w:rPr>
                <w:sz w:val="20"/>
                <w:szCs w:val="18"/>
                <w:lang w:eastAsia="de-DE"/>
              </w:rPr>
              <w:t>-13.05%</w:t>
            </w:r>
          </w:p>
        </w:tc>
        <w:tc>
          <w:tcPr>
            <w:tcW w:w="771" w:type="dxa"/>
            <w:tcBorders>
              <w:top w:val="nil"/>
              <w:left w:val="nil"/>
              <w:bottom w:val="nil"/>
              <w:right w:val="nil"/>
            </w:tcBorders>
            <w:shd w:val="clear" w:color="000000" w:fill="CCFFCC"/>
            <w:noWrap/>
            <w:vAlign w:val="center"/>
            <w:hideMark/>
          </w:tcPr>
          <w:p w14:paraId="2D1B225E" w14:textId="77777777" w:rsidR="00942DB1" w:rsidRPr="00825B4A" w:rsidRDefault="00942DB1" w:rsidP="00825B4A">
            <w:pPr>
              <w:keepNext/>
              <w:spacing w:before="0"/>
              <w:jc w:val="center"/>
              <w:rPr>
                <w:sz w:val="20"/>
                <w:szCs w:val="18"/>
                <w:lang w:eastAsia="de-DE"/>
              </w:rPr>
            </w:pPr>
            <w:r w:rsidRPr="00825B4A">
              <w:rPr>
                <w:sz w:val="20"/>
                <w:szCs w:val="18"/>
                <w:lang w:eastAsia="de-DE"/>
              </w:rPr>
              <w:t>-9.54%</w:t>
            </w:r>
          </w:p>
        </w:tc>
        <w:tc>
          <w:tcPr>
            <w:tcW w:w="771" w:type="dxa"/>
            <w:tcBorders>
              <w:top w:val="nil"/>
              <w:left w:val="nil"/>
              <w:bottom w:val="nil"/>
              <w:right w:val="single" w:sz="4" w:space="0" w:color="auto"/>
            </w:tcBorders>
            <w:shd w:val="clear" w:color="000000" w:fill="CCFFCC"/>
            <w:noWrap/>
            <w:vAlign w:val="center"/>
            <w:hideMark/>
          </w:tcPr>
          <w:p w14:paraId="05022833" w14:textId="77777777" w:rsidR="00942DB1" w:rsidRPr="00825B4A" w:rsidRDefault="00942DB1" w:rsidP="00825B4A">
            <w:pPr>
              <w:keepNext/>
              <w:spacing w:before="0"/>
              <w:jc w:val="center"/>
              <w:rPr>
                <w:sz w:val="20"/>
                <w:szCs w:val="18"/>
                <w:lang w:eastAsia="de-DE"/>
              </w:rPr>
            </w:pPr>
            <w:r w:rsidRPr="00825B4A">
              <w:rPr>
                <w:sz w:val="20"/>
                <w:szCs w:val="18"/>
                <w:lang w:eastAsia="de-DE"/>
              </w:rPr>
              <w:t>-10.34%</w:t>
            </w:r>
          </w:p>
        </w:tc>
        <w:tc>
          <w:tcPr>
            <w:tcW w:w="798" w:type="dxa"/>
            <w:tcBorders>
              <w:top w:val="nil"/>
              <w:left w:val="nil"/>
              <w:bottom w:val="nil"/>
              <w:right w:val="nil"/>
            </w:tcBorders>
            <w:noWrap/>
            <w:vAlign w:val="center"/>
            <w:hideMark/>
          </w:tcPr>
          <w:p w14:paraId="3ECCDAE9" w14:textId="77777777" w:rsidR="00942DB1" w:rsidRPr="00825B4A" w:rsidRDefault="00942DB1" w:rsidP="00825B4A">
            <w:pPr>
              <w:keepNext/>
              <w:spacing w:before="0"/>
              <w:jc w:val="center"/>
              <w:rPr>
                <w:sz w:val="20"/>
                <w:szCs w:val="18"/>
                <w:lang w:eastAsia="de-DE"/>
              </w:rPr>
            </w:pPr>
            <w:r w:rsidRPr="00825B4A">
              <w:rPr>
                <w:sz w:val="20"/>
                <w:szCs w:val="18"/>
                <w:lang w:eastAsia="de-DE"/>
              </w:rPr>
              <w:t>705.9%</w:t>
            </w:r>
          </w:p>
        </w:tc>
        <w:tc>
          <w:tcPr>
            <w:tcW w:w="798" w:type="dxa"/>
            <w:tcBorders>
              <w:top w:val="nil"/>
              <w:left w:val="nil"/>
              <w:bottom w:val="nil"/>
              <w:right w:val="single" w:sz="8" w:space="0" w:color="auto"/>
            </w:tcBorders>
            <w:noWrap/>
            <w:vAlign w:val="center"/>
            <w:hideMark/>
          </w:tcPr>
          <w:p w14:paraId="53F6E0D4" w14:textId="77777777" w:rsidR="00942DB1" w:rsidRPr="00825B4A" w:rsidRDefault="00942DB1" w:rsidP="00825B4A">
            <w:pPr>
              <w:keepNext/>
              <w:spacing w:before="0"/>
              <w:jc w:val="center"/>
              <w:rPr>
                <w:sz w:val="20"/>
                <w:szCs w:val="18"/>
                <w:lang w:eastAsia="de-DE"/>
              </w:rPr>
            </w:pPr>
            <w:r w:rsidRPr="00825B4A">
              <w:rPr>
                <w:sz w:val="20"/>
                <w:szCs w:val="18"/>
                <w:lang w:eastAsia="de-DE"/>
              </w:rPr>
              <w:t>471.7%</w:t>
            </w:r>
          </w:p>
        </w:tc>
      </w:tr>
      <w:tr w:rsidR="00D26148" w:rsidRPr="00901E72" w14:paraId="3151462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BBC15D4"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299E616D"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17" w:type="dxa"/>
            <w:tcBorders>
              <w:top w:val="nil"/>
              <w:left w:val="nil"/>
              <w:bottom w:val="nil"/>
              <w:right w:val="nil"/>
            </w:tcBorders>
            <w:shd w:val="clear" w:color="000000" w:fill="FFC7CE"/>
            <w:noWrap/>
            <w:vAlign w:val="center"/>
            <w:hideMark/>
          </w:tcPr>
          <w:p w14:paraId="3C0C4C5E" w14:textId="77777777" w:rsidR="00942DB1" w:rsidRPr="00825B4A" w:rsidRDefault="00942DB1" w:rsidP="00825B4A">
            <w:pPr>
              <w:keepNext/>
              <w:spacing w:before="0"/>
              <w:jc w:val="center"/>
              <w:rPr>
                <w:sz w:val="20"/>
                <w:szCs w:val="18"/>
                <w:lang w:eastAsia="de-DE"/>
              </w:rPr>
            </w:pPr>
            <w:r w:rsidRPr="00825B4A">
              <w:rPr>
                <w:sz w:val="20"/>
                <w:szCs w:val="18"/>
                <w:lang w:eastAsia="de-DE"/>
              </w:rPr>
              <w:t>4.88%</w:t>
            </w:r>
          </w:p>
        </w:tc>
        <w:tc>
          <w:tcPr>
            <w:tcW w:w="717" w:type="dxa"/>
            <w:tcBorders>
              <w:top w:val="nil"/>
              <w:left w:val="nil"/>
              <w:bottom w:val="nil"/>
              <w:right w:val="single" w:sz="4" w:space="0" w:color="auto"/>
            </w:tcBorders>
            <w:shd w:val="clear" w:color="000000" w:fill="FFC7CE"/>
            <w:noWrap/>
            <w:vAlign w:val="center"/>
            <w:hideMark/>
          </w:tcPr>
          <w:p w14:paraId="3EDA8DB6" w14:textId="77777777" w:rsidR="00942DB1" w:rsidRPr="00825B4A" w:rsidRDefault="00942DB1" w:rsidP="00825B4A">
            <w:pPr>
              <w:keepNext/>
              <w:spacing w:before="0"/>
              <w:jc w:val="center"/>
              <w:rPr>
                <w:sz w:val="20"/>
                <w:szCs w:val="18"/>
                <w:lang w:eastAsia="de-DE"/>
              </w:rPr>
            </w:pPr>
            <w:r w:rsidRPr="00825B4A">
              <w:rPr>
                <w:sz w:val="20"/>
                <w:szCs w:val="18"/>
                <w:lang w:eastAsia="de-DE"/>
              </w:rPr>
              <w:t>4.57%</w:t>
            </w:r>
          </w:p>
        </w:tc>
        <w:tc>
          <w:tcPr>
            <w:tcW w:w="636" w:type="dxa"/>
            <w:tcBorders>
              <w:top w:val="nil"/>
              <w:left w:val="nil"/>
              <w:bottom w:val="nil"/>
              <w:right w:val="nil"/>
            </w:tcBorders>
            <w:noWrap/>
            <w:vAlign w:val="center"/>
            <w:hideMark/>
          </w:tcPr>
          <w:p w14:paraId="617B579B" w14:textId="77777777" w:rsidR="00942DB1" w:rsidRPr="00825B4A" w:rsidRDefault="00942DB1" w:rsidP="00825B4A">
            <w:pPr>
              <w:keepNext/>
              <w:spacing w:before="0"/>
              <w:jc w:val="center"/>
              <w:rPr>
                <w:sz w:val="20"/>
                <w:szCs w:val="18"/>
                <w:lang w:eastAsia="de-DE"/>
              </w:rPr>
            </w:pPr>
            <w:r w:rsidRPr="00825B4A">
              <w:rPr>
                <w:sz w:val="20"/>
                <w:szCs w:val="18"/>
                <w:lang w:eastAsia="de-DE"/>
              </w:rPr>
              <w:t>69.4%</w:t>
            </w:r>
          </w:p>
        </w:tc>
        <w:tc>
          <w:tcPr>
            <w:tcW w:w="717" w:type="dxa"/>
            <w:tcBorders>
              <w:top w:val="nil"/>
              <w:left w:val="nil"/>
              <w:bottom w:val="nil"/>
              <w:right w:val="nil"/>
            </w:tcBorders>
            <w:noWrap/>
            <w:vAlign w:val="center"/>
            <w:hideMark/>
          </w:tcPr>
          <w:p w14:paraId="53DCC301" w14:textId="77777777" w:rsidR="00942DB1" w:rsidRPr="00825B4A" w:rsidRDefault="00942DB1" w:rsidP="00825B4A">
            <w:pPr>
              <w:keepNext/>
              <w:spacing w:before="0"/>
              <w:jc w:val="center"/>
              <w:rPr>
                <w:sz w:val="20"/>
                <w:szCs w:val="18"/>
                <w:lang w:eastAsia="de-DE"/>
              </w:rPr>
            </w:pPr>
            <w:r w:rsidRPr="00825B4A">
              <w:rPr>
                <w:sz w:val="20"/>
                <w:szCs w:val="18"/>
                <w:lang w:eastAsia="de-DE"/>
              </w:rPr>
              <w:t>78.2%</w:t>
            </w:r>
          </w:p>
        </w:tc>
        <w:tc>
          <w:tcPr>
            <w:tcW w:w="767" w:type="dxa"/>
            <w:tcBorders>
              <w:top w:val="nil"/>
              <w:left w:val="single" w:sz="4" w:space="0" w:color="auto"/>
              <w:bottom w:val="nil"/>
              <w:right w:val="nil"/>
            </w:tcBorders>
            <w:noWrap/>
            <w:vAlign w:val="center"/>
            <w:hideMark/>
          </w:tcPr>
          <w:p w14:paraId="5731D434"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A6BCBD" w14:textId="77777777" w:rsidR="00942DB1" w:rsidRPr="00825B4A" w:rsidRDefault="00942DB1" w:rsidP="00825B4A">
            <w:pPr>
              <w:keepNext/>
              <w:spacing w:before="0"/>
              <w:jc w:val="center"/>
              <w:rPr>
                <w:sz w:val="20"/>
                <w:szCs w:val="18"/>
                <w:lang w:eastAsia="de-DE"/>
              </w:rPr>
            </w:pPr>
            <w:r w:rsidRPr="00825B4A">
              <w:rPr>
                <w:sz w:val="20"/>
                <w:szCs w:val="18"/>
                <w:lang w:eastAsia="de-DE"/>
              </w:rPr>
              <w:t>-16.54%</w:t>
            </w:r>
          </w:p>
        </w:tc>
        <w:tc>
          <w:tcPr>
            <w:tcW w:w="771" w:type="dxa"/>
            <w:tcBorders>
              <w:top w:val="nil"/>
              <w:left w:val="nil"/>
              <w:bottom w:val="nil"/>
              <w:right w:val="nil"/>
            </w:tcBorders>
            <w:shd w:val="clear" w:color="000000" w:fill="CCFFCC"/>
            <w:noWrap/>
            <w:vAlign w:val="center"/>
            <w:hideMark/>
          </w:tcPr>
          <w:p w14:paraId="70A35D13" w14:textId="77777777" w:rsidR="00942DB1" w:rsidRPr="00825B4A" w:rsidRDefault="00942DB1" w:rsidP="00825B4A">
            <w:pPr>
              <w:keepNext/>
              <w:spacing w:before="0"/>
              <w:jc w:val="center"/>
              <w:rPr>
                <w:sz w:val="20"/>
                <w:szCs w:val="18"/>
                <w:lang w:eastAsia="de-DE"/>
              </w:rPr>
            </w:pPr>
            <w:r w:rsidRPr="00825B4A">
              <w:rPr>
                <w:sz w:val="20"/>
                <w:szCs w:val="18"/>
                <w:lang w:eastAsia="de-DE"/>
              </w:rPr>
              <w:t>-19.79%</w:t>
            </w:r>
          </w:p>
        </w:tc>
        <w:tc>
          <w:tcPr>
            <w:tcW w:w="771" w:type="dxa"/>
            <w:tcBorders>
              <w:top w:val="nil"/>
              <w:left w:val="nil"/>
              <w:bottom w:val="nil"/>
              <w:right w:val="single" w:sz="4" w:space="0" w:color="auto"/>
            </w:tcBorders>
            <w:shd w:val="clear" w:color="000000" w:fill="CCFFCC"/>
            <w:noWrap/>
            <w:vAlign w:val="center"/>
            <w:hideMark/>
          </w:tcPr>
          <w:p w14:paraId="46368781" w14:textId="77777777" w:rsidR="00942DB1" w:rsidRPr="00825B4A" w:rsidRDefault="00942DB1" w:rsidP="00825B4A">
            <w:pPr>
              <w:keepNext/>
              <w:spacing w:before="0"/>
              <w:jc w:val="center"/>
              <w:rPr>
                <w:sz w:val="20"/>
                <w:szCs w:val="18"/>
                <w:lang w:eastAsia="de-DE"/>
              </w:rPr>
            </w:pPr>
            <w:r w:rsidRPr="00825B4A">
              <w:rPr>
                <w:sz w:val="20"/>
                <w:szCs w:val="18"/>
                <w:lang w:eastAsia="de-DE"/>
              </w:rPr>
              <w:t>-17.97%</w:t>
            </w:r>
          </w:p>
        </w:tc>
        <w:tc>
          <w:tcPr>
            <w:tcW w:w="798" w:type="dxa"/>
            <w:tcBorders>
              <w:top w:val="nil"/>
              <w:left w:val="nil"/>
              <w:bottom w:val="nil"/>
              <w:right w:val="nil"/>
            </w:tcBorders>
            <w:noWrap/>
            <w:vAlign w:val="center"/>
            <w:hideMark/>
          </w:tcPr>
          <w:p w14:paraId="34F94564" w14:textId="77777777" w:rsidR="00942DB1" w:rsidRPr="00825B4A" w:rsidRDefault="00942DB1" w:rsidP="00825B4A">
            <w:pPr>
              <w:keepNext/>
              <w:spacing w:before="0"/>
              <w:jc w:val="center"/>
              <w:rPr>
                <w:sz w:val="20"/>
                <w:szCs w:val="18"/>
                <w:lang w:eastAsia="de-DE"/>
              </w:rPr>
            </w:pPr>
            <w:r w:rsidRPr="00825B4A">
              <w:rPr>
                <w:sz w:val="20"/>
                <w:szCs w:val="18"/>
                <w:lang w:eastAsia="de-DE"/>
              </w:rPr>
              <w:t>700.8%</w:t>
            </w:r>
          </w:p>
        </w:tc>
        <w:tc>
          <w:tcPr>
            <w:tcW w:w="798" w:type="dxa"/>
            <w:tcBorders>
              <w:top w:val="nil"/>
              <w:left w:val="nil"/>
              <w:bottom w:val="nil"/>
              <w:right w:val="single" w:sz="8" w:space="0" w:color="auto"/>
            </w:tcBorders>
            <w:noWrap/>
            <w:vAlign w:val="center"/>
            <w:hideMark/>
          </w:tcPr>
          <w:p w14:paraId="59E7EBE3" w14:textId="77777777" w:rsidR="00942DB1" w:rsidRPr="00825B4A" w:rsidRDefault="00942DB1" w:rsidP="00825B4A">
            <w:pPr>
              <w:keepNext/>
              <w:spacing w:before="0"/>
              <w:jc w:val="center"/>
              <w:rPr>
                <w:sz w:val="20"/>
                <w:szCs w:val="18"/>
                <w:lang w:eastAsia="de-DE"/>
              </w:rPr>
            </w:pPr>
            <w:r w:rsidRPr="00825B4A">
              <w:rPr>
                <w:sz w:val="20"/>
                <w:szCs w:val="18"/>
                <w:lang w:eastAsia="de-DE"/>
              </w:rPr>
              <w:t>523.0%</w:t>
            </w:r>
          </w:p>
        </w:tc>
      </w:tr>
      <w:tr w:rsidR="00D26148" w:rsidRPr="00901E72" w14:paraId="428FBA7F"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18" w:type="dxa"/>
            <w:tcBorders>
              <w:top w:val="single" w:sz="8" w:space="0" w:color="auto"/>
              <w:left w:val="nil"/>
              <w:bottom w:val="single" w:sz="8" w:space="0" w:color="auto"/>
              <w:right w:val="nil"/>
            </w:tcBorders>
            <w:noWrap/>
            <w:vAlign w:val="center"/>
            <w:hideMark/>
          </w:tcPr>
          <w:p w14:paraId="20871437" w14:textId="77777777" w:rsidR="00942DB1" w:rsidRPr="00825B4A" w:rsidRDefault="00942DB1" w:rsidP="00825B4A">
            <w:pPr>
              <w:spacing w:before="0"/>
              <w:jc w:val="center"/>
              <w:rPr>
                <w:sz w:val="20"/>
                <w:szCs w:val="18"/>
                <w:lang w:eastAsia="de-DE"/>
              </w:rPr>
            </w:pPr>
            <w:r w:rsidRPr="00825B4A">
              <w:rPr>
                <w:sz w:val="20"/>
                <w:szCs w:val="18"/>
                <w:lang w:eastAsia="de-DE"/>
              </w:rPr>
              <w:t>2.62%</w:t>
            </w:r>
          </w:p>
        </w:tc>
        <w:tc>
          <w:tcPr>
            <w:tcW w:w="717" w:type="dxa"/>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825B4A" w:rsidRDefault="00942DB1" w:rsidP="00825B4A">
            <w:pPr>
              <w:spacing w:before="0"/>
              <w:jc w:val="center"/>
              <w:rPr>
                <w:sz w:val="20"/>
                <w:szCs w:val="18"/>
                <w:lang w:eastAsia="de-DE"/>
              </w:rPr>
            </w:pPr>
            <w:r w:rsidRPr="00825B4A">
              <w:rPr>
                <w:sz w:val="20"/>
                <w:szCs w:val="18"/>
                <w:lang w:eastAsia="de-DE"/>
              </w:rPr>
              <w:t>4.92%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825B4A" w:rsidRDefault="00942DB1" w:rsidP="00825B4A">
            <w:pPr>
              <w:spacing w:before="0"/>
              <w:jc w:val="center"/>
              <w:rPr>
                <w:sz w:val="20"/>
                <w:szCs w:val="18"/>
                <w:lang w:eastAsia="de-DE"/>
              </w:rPr>
            </w:pPr>
            <w:r w:rsidRPr="00825B4A">
              <w:rPr>
                <w:sz w:val="20"/>
                <w:szCs w:val="18"/>
                <w:lang w:eastAsia="de-DE"/>
              </w:rPr>
              <w:t>5.34%</w:t>
            </w:r>
          </w:p>
        </w:tc>
        <w:tc>
          <w:tcPr>
            <w:tcW w:w="636" w:type="dxa"/>
            <w:tcBorders>
              <w:top w:val="single" w:sz="8" w:space="0" w:color="auto"/>
              <w:left w:val="nil"/>
              <w:bottom w:val="single" w:sz="8" w:space="0" w:color="auto"/>
              <w:right w:val="nil"/>
            </w:tcBorders>
            <w:noWrap/>
            <w:vAlign w:val="center"/>
            <w:hideMark/>
          </w:tcPr>
          <w:p w14:paraId="06BDD541" w14:textId="77777777" w:rsidR="00942DB1" w:rsidRPr="00825B4A" w:rsidRDefault="00942DB1" w:rsidP="00825B4A">
            <w:pPr>
              <w:spacing w:before="0"/>
              <w:jc w:val="center"/>
              <w:rPr>
                <w:sz w:val="20"/>
                <w:szCs w:val="18"/>
                <w:lang w:eastAsia="de-DE"/>
              </w:rPr>
            </w:pPr>
            <w:r w:rsidRPr="00825B4A">
              <w:rPr>
                <w:sz w:val="20"/>
                <w:szCs w:val="18"/>
                <w:lang w:eastAsia="de-DE"/>
              </w:rPr>
              <w:t>69.5%</w:t>
            </w:r>
          </w:p>
        </w:tc>
        <w:tc>
          <w:tcPr>
            <w:tcW w:w="717" w:type="dxa"/>
            <w:tcBorders>
              <w:top w:val="single" w:sz="8" w:space="0" w:color="auto"/>
              <w:left w:val="nil"/>
              <w:bottom w:val="single" w:sz="8" w:space="0" w:color="auto"/>
              <w:right w:val="nil"/>
            </w:tcBorders>
            <w:noWrap/>
            <w:vAlign w:val="center"/>
            <w:hideMark/>
          </w:tcPr>
          <w:p w14:paraId="3BAAD6F6" w14:textId="77777777" w:rsidR="00942DB1" w:rsidRPr="00825B4A" w:rsidRDefault="00942DB1" w:rsidP="00825B4A">
            <w:pPr>
              <w:spacing w:before="0"/>
              <w:jc w:val="center"/>
              <w:rPr>
                <w:sz w:val="20"/>
                <w:szCs w:val="18"/>
                <w:lang w:eastAsia="de-DE"/>
              </w:rPr>
            </w:pPr>
            <w:r w:rsidRPr="00825B4A">
              <w:rPr>
                <w:sz w:val="20"/>
                <w:szCs w:val="18"/>
                <w:lang w:eastAsia="de-DE"/>
              </w:rPr>
              <w:t>79.9%</w:t>
            </w:r>
          </w:p>
        </w:tc>
        <w:tc>
          <w:tcPr>
            <w:tcW w:w="767" w:type="dxa"/>
            <w:tcBorders>
              <w:top w:val="single" w:sz="8" w:space="0" w:color="auto"/>
              <w:left w:val="single" w:sz="4" w:space="0" w:color="auto"/>
              <w:bottom w:val="single" w:sz="8" w:space="0" w:color="auto"/>
              <w:right w:val="nil"/>
            </w:tcBorders>
            <w:noWrap/>
            <w:vAlign w:val="center"/>
            <w:hideMark/>
          </w:tcPr>
          <w:p w14:paraId="240565A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825B4A" w:rsidRDefault="00942DB1" w:rsidP="00825B4A">
            <w:pPr>
              <w:spacing w:before="0"/>
              <w:jc w:val="center"/>
              <w:rPr>
                <w:sz w:val="20"/>
                <w:szCs w:val="18"/>
                <w:lang w:eastAsia="de-DE"/>
              </w:rPr>
            </w:pPr>
            <w:r w:rsidRPr="00825B4A">
              <w:rPr>
                <w:sz w:val="20"/>
                <w:szCs w:val="18"/>
                <w:lang w:eastAsia="de-DE"/>
              </w:rPr>
              <w:t>-14.71%</w:t>
            </w:r>
          </w:p>
        </w:tc>
        <w:tc>
          <w:tcPr>
            <w:tcW w:w="771" w:type="dxa"/>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825B4A" w:rsidRDefault="00942DB1" w:rsidP="00825B4A">
            <w:pPr>
              <w:spacing w:before="0"/>
              <w:jc w:val="center"/>
              <w:rPr>
                <w:sz w:val="20"/>
                <w:szCs w:val="18"/>
                <w:lang w:eastAsia="de-DE"/>
              </w:rPr>
            </w:pPr>
            <w:r w:rsidRPr="00825B4A">
              <w:rPr>
                <w:sz w:val="20"/>
                <w:szCs w:val="18"/>
                <w:lang w:eastAsia="de-DE"/>
              </w:rPr>
              <w:t>-16.32%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825B4A" w:rsidRDefault="00942DB1" w:rsidP="00825B4A">
            <w:pPr>
              <w:spacing w:before="0"/>
              <w:jc w:val="center"/>
              <w:rPr>
                <w:sz w:val="20"/>
                <w:szCs w:val="18"/>
                <w:lang w:eastAsia="de-DE"/>
              </w:rPr>
            </w:pPr>
            <w:r w:rsidRPr="00825B4A">
              <w:rPr>
                <w:sz w:val="20"/>
                <w:szCs w:val="18"/>
                <w:lang w:eastAsia="de-DE"/>
              </w:rPr>
              <w:t>-17.98%</w:t>
            </w:r>
          </w:p>
        </w:tc>
        <w:tc>
          <w:tcPr>
            <w:tcW w:w="798" w:type="dxa"/>
            <w:tcBorders>
              <w:top w:val="single" w:sz="8" w:space="0" w:color="auto"/>
              <w:left w:val="nil"/>
              <w:bottom w:val="single" w:sz="8" w:space="0" w:color="auto"/>
              <w:right w:val="nil"/>
            </w:tcBorders>
            <w:noWrap/>
            <w:vAlign w:val="center"/>
            <w:hideMark/>
          </w:tcPr>
          <w:p w14:paraId="11653517" w14:textId="77777777" w:rsidR="00942DB1" w:rsidRPr="00825B4A" w:rsidRDefault="00942DB1" w:rsidP="00825B4A">
            <w:pPr>
              <w:spacing w:before="0"/>
              <w:jc w:val="center"/>
              <w:rPr>
                <w:sz w:val="20"/>
                <w:szCs w:val="18"/>
                <w:lang w:eastAsia="de-DE"/>
              </w:rPr>
            </w:pPr>
            <w:r w:rsidRPr="00825B4A">
              <w:rPr>
                <w:sz w:val="20"/>
                <w:szCs w:val="18"/>
                <w:lang w:eastAsia="de-DE"/>
              </w:rPr>
              <w:t>747.0%</w:t>
            </w:r>
          </w:p>
        </w:tc>
        <w:tc>
          <w:tcPr>
            <w:tcW w:w="798" w:type="dxa"/>
            <w:tcBorders>
              <w:top w:val="single" w:sz="8" w:space="0" w:color="auto"/>
              <w:left w:val="nil"/>
              <w:bottom w:val="single" w:sz="8" w:space="0" w:color="auto"/>
              <w:right w:val="single" w:sz="8" w:space="0" w:color="auto"/>
            </w:tcBorders>
            <w:noWrap/>
            <w:vAlign w:val="center"/>
            <w:hideMark/>
          </w:tcPr>
          <w:p w14:paraId="72B2706B" w14:textId="77777777" w:rsidR="00942DB1" w:rsidRPr="00825B4A" w:rsidRDefault="00942DB1" w:rsidP="00825B4A">
            <w:pPr>
              <w:spacing w:before="0"/>
              <w:jc w:val="center"/>
              <w:rPr>
                <w:sz w:val="20"/>
                <w:szCs w:val="18"/>
                <w:lang w:eastAsia="de-DE"/>
              </w:rPr>
            </w:pPr>
            <w:r w:rsidRPr="00825B4A">
              <w:rPr>
                <w:sz w:val="20"/>
                <w:szCs w:val="18"/>
                <w:lang w:eastAsia="de-DE"/>
              </w:rPr>
              <w:t>493.2%</w:t>
            </w:r>
          </w:p>
        </w:tc>
      </w:tr>
      <w:tr w:rsidR="00D26148" w:rsidRPr="00901E72" w14:paraId="11BBABCC"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EF27D4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57BC7F74"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nil"/>
            </w:tcBorders>
            <w:noWrap/>
            <w:vAlign w:val="center"/>
            <w:hideMark/>
          </w:tcPr>
          <w:p w14:paraId="7572789A" w14:textId="77777777" w:rsidR="00942DB1" w:rsidRPr="00825B4A" w:rsidRDefault="00942DB1" w:rsidP="00825B4A">
            <w:pPr>
              <w:spacing w:before="0"/>
              <w:jc w:val="center"/>
              <w:rPr>
                <w:sz w:val="20"/>
                <w:szCs w:val="18"/>
                <w:lang w:eastAsia="de-DE"/>
              </w:rPr>
            </w:pPr>
            <w:r w:rsidRPr="00825B4A">
              <w:rPr>
                <w:sz w:val="20"/>
                <w:szCs w:val="18"/>
                <w:lang w:eastAsia="de-DE"/>
              </w:rPr>
              <w:t>2.09%</w:t>
            </w:r>
          </w:p>
        </w:tc>
        <w:tc>
          <w:tcPr>
            <w:tcW w:w="717" w:type="dxa"/>
            <w:tcBorders>
              <w:top w:val="nil"/>
              <w:left w:val="nil"/>
              <w:bottom w:val="nil"/>
              <w:right w:val="single" w:sz="4" w:space="0" w:color="auto"/>
            </w:tcBorders>
            <w:noWrap/>
            <w:vAlign w:val="center"/>
            <w:hideMark/>
          </w:tcPr>
          <w:p w14:paraId="4389A8A0" w14:textId="77777777" w:rsidR="00942DB1" w:rsidRPr="00825B4A" w:rsidRDefault="00942DB1" w:rsidP="00825B4A">
            <w:pPr>
              <w:spacing w:before="0"/>
              <w:jc w:val="center"/>
              <w:rPr>
                <w:sz w:val="20"/>
                <w:szCs w:val="18"/>
                <w:lang w:eastAsia="de-DE"/>
              </w:rPr>
            </w:pPr>
            <w:r w:rsidRPr="00825B4A">
              <w:rPr>
                <w:sz w:val="20"/>
                <w:szCs w:val="18"/>
                <w:lang w:eastAsia="de-DE"/>
              </w:rPr>
              <w:t>2.52%</w:t>
            </w:r>
          </w:p>
        </w:tc>
        <w:tc>
          <w:tcPr>
            <w:tcW w:w="636" w:type="dxa"/>
            <w:tcBorders>
              <w:top w:val="nil"/>
              <w:left w:val="nil"/>
              <w:bottom w:val="nil"/>
              <w:right w:val="nil"/>
            </w:tcBorders>
            <w:noWrap/>
            <w:vAlign w:val="center"/>
            <w:hideMark/>
          </w:tcPr>
          <w:p w14:paraId="1316E58F" w14:textId="77777777" w:rsidR="00942DB1" w:rsidRPr="00825B4A" w:rsidRDefault="00942DB1" w:rsidP="00825B4A">
            <w:pPr>
              <w:spacing w:before="0"/>
              <w:jc w:val="center"/>
              <w:rPr>
                <w:sz w:val="20"/>
                <w:szCs w:val="18"/>
                <w:lang w:eastAsia="de-DE"/>
              </w:rPr>
            </w:pPr>
            <w:r w:rsidRPr="00825B4A">
              <w:rPr>
                <w:sz w:val="20"/>
                <w:szCs w:val="18"/>
                <w:lang w:eastAsia="de-DE"/>
              </w:rPr>
              <w:t>69.1%</w:t>
            </w:r>
          </w:p>
        </w:tc>
        <w:tc>
          <w:tcPr>
            <w:tcW w:w="717" w:type="dxa"/>
            <w:tcBorders>
              <w:top w:val="nil"/>
              <w:left w:val="nil"/>
              <w:bottom w:val="nil"/>
              <w:right w:val="nil"/>
            </w:tcBorders>
            <w:noWrap/>
            <w:vAlign w:val="center"/>
            <w:hideMark/>
          </w:tcPr>
          <w:p w14:paraId="707153D9" w14:textId="77777777" w:rsidR="00942DB1" w:rsidRPr="00825B4A" w:rsidRDefault="00942DB1" w:rsidP="00825B4A">
            <w:pPr>
              <w:spacing w:before="0"/>
              <w:jc w:val="center"/>
              <w:rPr>
                <w:sz w:val="20"/>
                <w:szCs w:val="18"/>
                <w:lang w:eastAsia="de-DE"/>
              </w:rPr>
            </w:pPr>
            <w:r w:rsidRPr="00825B4A">
              <w:rPr>
                <w:sz w:val="20"/>
                <w:szCs w:val="18"/>
                <w:lang w:eastAsia="de-DE"/>
              </w:rPr>
              <w:t>79.4%</w:t>
            </w:r>
          </w:p>
        </w:tc>
        <w:tc>
          <w:tcPr>
            <w:tcW w:w="767" w:type="dxa"/>
            <w:tcBorders>
              <w:top w:val="nil"/>
              <w:left w:val="single" w:sz="4" w:space="0" w:color="auto"/>
              <w:bottom w:val="nil"/>
              <w:right w:val="nil"/>
            </w:tcBorders>
            <w:noWrap/>
            <w:vAlign w:val="center"/>
            <w:hideMark/>
          </w:tcPr>
          <w:p w14:paraId="46AA8ED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825B4A" w:rsidRDefault="00942DB1" w:rsidP="00825B4A">
            <w:pPr>
              <w:spacing w:before="0"/>
              <w:jc w:val="center"/>
              <w:rPr>
                <w:sz w:val="20"/>
                <w:szCs w:val="18"/>
                <w:lang w:eastAsia="de-DE"/>
              </w:rPr>
            </w:pPr>
            <w:r w:rsidRPr="00825B4A">
              <w:rPr>
                <w:sz w:val="20"/>
                <w:szCs w:val="18"/>
                <w:lang w:eastAsia="de-DE"/>
              </w:rPr>
              <w:t>-11.50%</w:t>
            </w:r>
          </w:p>
        </w:tc>
        <w:tc>
          <w:tcPr>
            <w:tcW w:w="771" w:type="dxa"/>
            <w:tcBorders>
              <w:top w:val="single" w:sz="8" w:space="0" w:color="auto"/>
              <w:left w:val="nil"/>
              <w:bottom w:val="nil"/>
              <w:right w:val="nil"/>
            </w:tcBorders>
            <w:shd w:val="clear" w:color="000000" w:fill="CCFFCC"/>
            <w:noWrap/>
            <w:vAlign w:val="center"/>
            <w:hideMark/>
          </w:tcPr>
          <w:p w14:paraId="5B4CD373" w14:textId="77777777" w:rsidR="00942DB1" w:rsidRPr="00825B4A" w:rsidRDefault="00942DB1" w:rsidP="00825B4A">
            <w:pPr>
              <w:spacing w:before="0"/>
              <w:jc w:val="center"/>
              <w:rPr>
                <w:sz w:val="20"/>
                <w:szCs w:val="18"/>
                <w:lang w:eastAsia="de-DE"/>
              </w:rPr>
            </w:pPr>
            <w:r w:rsidRPr="00825B4A">
              <w:rPr>
                <w:sz w:val="20"/>
                <w:szCs w:val="18"/>
                <w:lang w:eastAsia="de-DE"/>
              </w:rPr>
              <w:t>-6.92%</w:t>
            </w:r>
          </w:p>
        </w:tc>
        <w:tc>
          <w:tcPr>
            <w:tcW w:w="771" w:type="dxa"/>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825B4A" w:rsidRDefault="00942DB1" w:rsidP="00825B4A">
            <w:pPr>
              <w:spacing w:before="0"/>
              <w:jc w:val="center"/>
              <w:rPr>
                <w:sz w:val="20"/>
                <w:szCs w:val="18"/>
                <w:lang w:eastAsia="de-DE"/>
              </w:rPr>
            </w:pPr>
            <w:r w:rsidRPr="00825B4A">
              <w:rPr>
                <w:sz w:val="20"/>
                <w:szCs w:val="18"/>
                <w:lang w:eastAsia="de-DE"/>
              </w:rPr>
              <w:t>-7.37%</w:t>
            </w:r>
          </w:p>
        </w:tc>
        <w:tc>
          <w:tcPr>
            <w:tcW w:w="798" w:type="dxa"/>
            <w:tcBorders>
              <w:top w:val="nil"/>
              <w:left w:val="nil"/>
              <w:bottom w:val="nil"/>
              <w:right w:val="nil"/>
            </w:tcBorders>
            <w:noWrap/>
            <w:vAlign w:val="center"/>
            <w:hideMark/>
          </w:tcPr>
          <w:p w14:paraId="44C69757" w14:textId="77777777" w:rsidR="00942DB1" w:rsidRPr="00825B4A" w:rsidRDefault="00942DB1" w:rsidP="00825B4A">
            <w:pPr>
              <w:spacing w:before="0"/>
              <w:jc w:val="center"/>
              <w:rPr>
                <w:sz w:val="20"/>
                <w:szCs w:val="18"/>
                <w:lang w:eastAsia="de-DE"/>
              </w:rPr>
            </w:pPr>
            <w:r w:rsidRPr="00825B4A">
              <w:rPr>
                <w:sz w:val="20"/>
                <w:szCs w:val="18"/>
                <w:lang w:eastAsia="de-DE"/>
              </w:rPr>
              <w:t>690.6%</w:t>
            </w:r>
          </w:p>
        </w:tc>
        <w:tc>
          <w:tcPr>
            <w:tcW w:w="798" w:type="dxa"/>
            <w:tcBorders>
              <w:top w:val="nil"/>
              <w:left w:val="nil"/>
              <w:bottom w:val="nil"/>
              <w:right w:val="single" w:sz="8" w:space="0" w:color="auto"/>
            </w:tcBorders>
            <w:noWrap/>
            <w:vAlign w:val="center"/>
            <w:hideMark/>
          </w:tcPr>
          <w:p w14:paraId="11A8BF32" w14:textId="77777777" w:rsidR="00942DB1" w:rsidRPr="00825B4A" w:rsidRDefault="00942DB1" w:rsidP="00825B4A">
            <w:pPr>
              <w:spacing w:before="0"/>
              <w:jc w:val="center"/>
              <w:rPr>
                <w:sz w:val="20"/>
                <w:szCs w:val="18"/>
                <w:lang w:eastAsia="de-DE"/>
              </w:rPr>
            </w:pPr>
            <w:r w:rsidRPr="00825B4A">
              <w:rPr>
                <w:sz w:val="20"/>
                <w:szCs w:val="18"/>
                <w:lang w:eastAsia="de-DE"/>
              </w:rPr>
              <w:t>565.2%</w:t>
            </w:r>
          </w:p>
        </w:tc>
      </w:tr>
      <w:tr w:rsidR="00D26148" w:rsidRPr="00901E72" w14:paraId="720C8BF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7BA6149"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743325DA" w14:textId="77777777" w:rsidR="00942DB1" w:rsidRPr="00825B4A" w:rsidRDefault="00942DB1" w:rsidP="00825B4A">
            <w:pPr>
              <w:spacing w:before="0"/>
              <w:jc w:val="center"/>
              <w:rPr>
                <w:sz w:val="20"/>
                <w:szCs w:val="18"/>
                <w:lang w:eastAsia="de-DE"/>
              </w:rPr>
            </w:pPr>
            <w:r w:rsidRPr="00825B4A">
              <w:rPr>
                <w:sz w:val="20"/>
                <w:szCs w:val="18"/>
                <w:lang w:eastAsia="de-DE"/>
              </w:rPr>
              <w:t>7.24%</w:t>
            </w:r>
          </w:p>
        </w:tc>
        <w:tc>
          <w:tcPr>
            <w:tcW w:w="717" w:type="dxa"/>
            <w:tcBorders>
              <w:top w:val="nil"/>
              <w:left w:val="nil"/>
              <w:bottom w:val="nil"/>
              <w:right w:val="nil"/>
            </w:tcBorders>
            <w:shd w:val="clear" w:color="000000" w:fill="FFC7CE"/>
            <w:noWrap/>
            <w:vAlign w:val="center"/>
            <w:hideMark/>
          </w:tcPr>
          <w:p w14:paraId="69401175" w14:textId="77777777" w:rsidR="00942DB1" w:rsidRPr="00825B4A" w:rsidRDefault="00942DB1" w:rsidP="00825B4A">
            <w:pPr>
              <w:spacing w:before="0"/>
              <w:jc w:val="center"/>
              <w:rPr>
                <w:sz w:val="20"/>
                <w:szCs w:val="18"/>
                <w:lang w:eastAsia="de-DE"/>
              </w:rPr>
            </w:pPr>
            <w:r w:rsidRPr="00825B4A">
              <w:rPr>
                <w:sz w:val="20"/>
                <w:szCs w:val="18"/>
                <w:lang w:eastAsia="de-DE"/>
              </w:rPr>
              <w:t>8.08%</w:t>
            </w:r>
          </w:p>
        </w:tc>
        <w:tc>
          <w:tcPr>
            <w:tcW w:w="717" w:type="dxa"/>
            <w:tcBorders>
              <w:top w:val="nil"/>
              <w:left w:val="nil"/>
              <w:bottom w:val="nil"/>
              <w:right w:val="single" w:sz="4" w:space="0" w:color="auto"/>
            </w:tcBorders>
            <w:shd w:val="clear" w:color="000000" w:fill="FFC7CE"/>
            <w:noWrap/>
            <w:vAlign w:val="center"/>
            <w:hideMark/>
          </w:tcPr>
          <w:p w14:paraId="59EA99AF" w14:textId="77777777" w:rsidR="00942DB1" w:rsidRPr="00825B4A" w:rsidRDefault="00942DB1" w:rsidP="00825B4A">
            <w:pPr>
              <w:spacing w:before="0"/>
              <w:jc w:val="center"/>
              <w:rPr>
                <w:sz w:val="20"/>
                <w:szCs w:val="18"/>
                <w:lang w:eastAsia="de-DE"/>
              </w:rPr>
            </w:pPr>
            <w:r w:rsidRPr="00825B4A">
              <w:rPr>
                <w:sz w:val="20"/>
                <w:szCs w:val="18"/>
                <w:lang w:eastAsia="de-DE"/>
              </w:rPr>
              <w:t>8.07%</w:t>
            </w:r>
          </w:p>
        </w:tc>
        <w:tc>
          <w:tcPr>
            <w:tcW w:w="636" w:type="dxa"/>
            <w:tcBorders>
              <w:top w:val="nil"/>
              <w:left w:val="nil"/>
              <w:bottom w:val="nil"/>
              <w:right w:val="nil"/>
            </w:tcBorders>
            <w:noWrap/>
            <w:vAlign w:val="center"/>
            <w:hideMark/>
          </w:tcPr>
          <w:p w14:paraId="1816A2CC" w14:textId="77777777" w:rsidR="00942DB1" w:rsidRPr="00825B4A" w:rsidRDefault="00942DB1" w:rsidP="00825B4A">
            <w:pPr>
              <w:spacing w:before="0"/>
              <w:jc w:val="center"/>
              <w:rPr>
                <w:sz w:val="20"/>
                <w:szCs w:val="18"/>
                <w:lang w:eastAsia="de-DE"/>
              </w:rPr>
            </w:pPr>
            <w:r w:rsidRPr="00825B4A">
              <w:rPr>
                <w:sz w:val="20"/>
                <w:szCs w:val="18"/>
                <w:lang w:eastAsia="de-DE"/>
              </w:rPr>
              <w:t>71.9%</w:t>
            </w:r>
          </w:p>
        </w:tc>
        <w:tc>
          <w:tcPr>
            <w:tcW w:w="717" w:type="dxa"/>
            <w:tcBorders>
              <w:top w:val="nil"/>
              <w:left w:val="nil"/>
              <w:bottom w:val="nil"/>
              <w:right w:val="nil"/>
            </w:tcBorders>
            <w:noWrap/>
            <w:vAlign w:val="center"/>
            <w:hideMark/>
          </w:tcPr>
          <w:p w14:paraId="377025E1" w14:textId="77777777" w:rsidR="00942DB1" w:rsidRPr="00825B4A" w:rsidRDefault="00942DB1" w:rsidP="00825B4A">
            <w:pPr>
              <w:spacing w:before="0"/>
              <w:jc w:val="center"/>
              <w:rPr>
                <w:sz w:val="20"/>
                <w:szCs w:val="18"/>
                <w:lang w:eastAsia="de-DE"/>
              </w:rPr>
            </w:pPr>
            <w:r w:rsidRPr="00825B4A">
              <w:rPr>
                <w:sz w:val="20"/>
                <w:szCs w:val="18"/>
                <w:lang w:eastAsia="de-DE"/>
              </w:rPr>
              <w:t>67.5%</w:t>
            </w:r>
          </w:p>
        </w:tc>
        <w:tc>
          <w:tcPr>
            <w:tcW w:w="767" w:type="dxa"/>
            <w:tcBorders>
              <w:top w:val="nil"/>
              <w:left w:val="single" w:sz="4" w:space="0" w:color="auto"/>
              <w:bottom w:val="nil"/>
              <w:right w:val="nil"/>
            </w:tcBorders>
            <w:noWrap/>
            <w:vAlign w:val="center"/>
            <w:hideMark/>
          </w:tcPr>
          <w:p w14:paraId="646A044C"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5233D676" w14:textId="77777777" w:rsidR="00942DB1" w:rsidRPr="00825B4A" w:rsidRDefault="00942DB1" w:rsidP="00825B4A">
            <w:pPr>
              <w:spacing w:before="0"/>
              <w:jc w:val="center"/>
              <w:rPr>
                <w:sz w:val="20"/>
                <w:szCs w:val="18"/>
                <w:lang w:eastAsia="de-DE"/>
              </w:rPr>
            </w:pPr>
            <w:r w:rsidRPr="00825B4A">
              <w:rPr>
                <w:sz w:val="20"/>
                <w:szCs w:val="18"/>
                <w:lang w:eastAsia="de-DE"/>
              </w:rPr>
              <w:t>-26.07%</w:t>
            </w:r>
          </w:p>
        </w:tc>
        <w:tc>
          <w:tcPr>
            <w:tcW w:w="771" w:type="dxa"/>
            <w:tcBorders>
              <w:top w:val="nil"/>
              <w:left w:val="nil"/>
              <w:bottom w:val="nil"/>
              <w:right w:val="nil"/>
            </w:tcBorders>
            <w:shd w:val="clear" w:color="000000" w:fill="CCFFCC"/>
            <w:noWrap/>
            <w:vAlign w:val="center"/>
            <w:hideMark/>
          </w:tcPr>
          <w:p w14:paraId="29B75A90" w14:textId="77777777" w:rsidR="00942DB1" w:rsidRPr="00825B4A" w:rsidRDefault="00942DB1" w:rsidP="00825B4A">
            <w:pPr>
              <w:spacing w:before="0"/>
              <w:jc w:val="center"/>
              <w:rPr>
                <w:sz w:val="20"/>
                <w:szCs w:val="18"/>
                <w:lang w:eastAsia="de-DE"/>
              </w:rPr>
            </w:pPr>
            <w:r w:rsidRPr="00825B4A">
              <w:rPr>
                <w:sz w:val="20"/>
                <w:szCs w:val="18"/>
                <w:lang w:eastAsia="de-DE"/>
              </w:rPr>
              <w:t>-29.76%</w:t>
            </w:r>
          </w:p>
        </w:tc>
        <w:tc>
          <w:tcPr>
            <w:tcW w:w="771" w:type="dxa"/>
            <w:tcBorders>
              <w:top w:val="nil"/>
              <w:left w:val="nil"/>
              <w:bottom w:val="nil"/>
              <w:right w:val="single" w:sz="4" w:space="0" w:color="auto"/>
            </w:tcBorders>
            <w:shd w:val="clear" w:color="000000" w:fill="CCFFCC"/>
            <w:noWrap/>
            <w:vAlign w:val="center"/>
            <w:hideMark/>
          </w:tcPr>
          <w:p w14:paraId="7A1A1D27" w14:textId="77777777" w:rsidR="00942DB1" w:rsidRPr="00825B4A" w:rsidRDefault="00942DB1" w:rsidP="00825B4A">
            <w:pPr>
              <w:spacing w:before="0"/>
              <w:jc w:val="center"/>
              <w:rPr>
                <w:sz w:val="20"/>
                <w:szCs w:val="18"/>
                <w:lang w:eastAsia="de-DE"/>
              </w:rPr>
            </w:pPr>
            <w:r w:rsidRPr="00825B4A">
              <w:rPr>
                <w:sz w:val="20"/>
                <w:szCs w:val="18"/>
                <w:lang w:eastAsia="de-DE"/>
              </w:rPr>
              <w:t>-29.75%</w:t>
            </w:r>
          </w:p>
        </w:tc>
        <w:tc>
          <w:tcPr>
            <w:tcW w:w="798" w:type="dxa"/>
            <w:tcBorders>
              <w:top w:val="nil"/>
              <w:left w:val="nil"/>
              <w:bottom w:val="nil"/>
              <w:right w:val="nil"/>
            </w:tcBorders>
            <w:noWrap/>
            <w:vAlign w:val="center"/>
            <w:hideMark/>
          </w:tcPr>
          <w:p w14:paraId="56DD4F03" w14:textId="77777777" w:rsidR="00942DB1" w:rsidRPr="00825B4A" w:rsidRDefault="00942DB1" w:rsidP="00825B4A">
            <w:pPr>
              <w:spacing w:before="0"/>
              <w:jc w:val="center"/>
              <w:rPr>
                <w:sz w:val="20"/>
                <w:szCs w:val="18"/>
                <w:lang w:eastAsia="de-DE"/>
              </w:rPr>
            </w:pPr>
            <w:r w:rsidRPr="00825B4A">
              <w:rPr>
                <w:sz w:val="20"/>
                <w:szCs w:val="18"/>
                <w:lang w:eastAsia="de-DE"/>
              </w:rPr>
              <w:t>454.9%</w:t>
            </w:r>
          </w:p>
        </w:tc>
        <w:tc>
          <w:tcPr>
            <w:tcW w:w="798" w:type="dxa"/>
            <w:tcBorders>
              <w:top w:val="nil"/>
              <w:left w:val="nil"/>
              <w:bottom w:val="nil"/>
              <w:right w:val="single" w:sz="8" w:space="0" w:color="auto"/>
            </w:tcBorders>
            <w:noWrap/>
            <w:vAlign w:val="center"/>
            <w:hideMark/>
          </w:tcPr>
          <w:p w14:paraId="032D0B06" w14:textId="77777777" w:rsidR="00942DB1" w:rsidRPr="00825B4A" w:rsidRDefault="00942DB1" w:rsidP="00825B4A">
            <w:pPr>
              <w:spacing w:before="0"/>
              <w:jc w:val="center"/>
              <w:rPr>
                <w:sz w:val="20"/>
                <w:szCs w:val="18"/>
                <w:lang w:eastAsia="de-DE"/>
              </w:rPr>
            </w:pPr>
            <w:r w:rsidRPr="00825B4A">
              <w:rPr>
                <w:sz w:val="20"/>
                <w:szCs w:val="18"/>
                <w:lang w:eastAsia="de-DE"/>
              </w:rPr>
              <w:t>436.7%</w:t>
            </w:r>
          </w:p>
        </w:tc>
      </w:tr>
      <w:tr w:rsidR="00D26148" w:rsidRPr="00901E72" w14:paraId="669C1ACF"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66636C8F"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825B4A" w:rsidRDefault="00942DB1" w:rsidP="00825B4A">
            <w:pPr>
              <w:spacing w:before="0"/>
              <w:jc w:val="center"/>
              <w:rPr>
                <w:sz w:val="20"/>
                <w:szCs w:val="18"/>
                <w:lang w:eastAsia="de-DE"/>
              </w:rPr>
            </w:pPr>
            <w:r w:rsidRPr="00825B4A">
              <w:rPr>
                <w:sz w:val="20"/>
                <w:szCs w:val="18"/>
                <w:lang w:eastAsia="de-DE"/>
              </w:rPr>
              <w:t>12.49%</w:t>
            </w:r>
          </w:p>
        </w:tc>
        <w:tc>
          <w:tcPr>
            <w:tcW w:w="717" w:type="dxa"/>
            <w:tcBorders>
              <w:top w:val="nil"/>
              <w:left w:val="nil"/>
              <w:bottom w:val="single" w:sz="8" w:space="0" w:color="auto"/>
              <w:right w:val="nil"/>
            </w:tcBorders>
            <w:shd w:val="clear" w:color="000000" w:fill="FFC7CE"/>
            <w:noWrap/>
            <w:vAlign w:val="center"/>
            <w:hideMark/>
          </w:tcPr>
          <w:p w14:paraId="7038FCE9" w14:textId="77777777" w:rsidR="00942DB1" w:rsidRPr="00825B4A" w:rsidRDefault="00942DB1" w:rsidP="00825B4A">
            <w:pPr>
              <w:spacing w:before="0"/>
              <w:jc w:val="center"/>
              <w:rPr>
                <w:sz w:val="20"/>
                <w:szCs w:val="18"/>
                <w:lang w:eastAsia="de-DE"/>
              </w:rPr>
            </w:pPr>
            <w:r w:rsidRPr="00825B4A">
              <w:rPr>
                <w:sz w:val="20"/>
                <w:szCs w:val="18"/>
                <w:lang w:eastAsia="de-DE"/>
              </w:rPr>
              <w:t>14.41%</w:t>
            </w:r>
          </w:p>
        </w:tc>
        <w:tc>
          <w:tcPr>
            <w:tcW w:w="717" w:type="dxa"/>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825B4A" w:rsidRDefault="00942DB1" w:rsidP="00825B4A">
            <w:pPr>
              <w:spacing w:before="0"/>
              <w:jc w:val="center"/>
              <w:rPr>
                <w:sz w:val="20"/>
                <w:szCs w:val="18"/>
                <w:lang w:eastAsia="de-DE"/>
              </w:rPr>
            </w:pPr>
            <w:r w:rsidRPr="00825B4A">
              <w:rPr>
                <w:sz w:val="20"/>
                <w:szCs w:val="18"/>
                <w:lang w:eastAsia="de-DE"/>
              </w:rPr>
              <w:t>14.86%</w:t>
            </w:r>
          </w:p>
        </w:tc>
        <w:tc>
          <w:tcPr>
            <w:tcW w:w="636" w:type="dxa"/>
            <w:tcBorders>
              <w:top w:val="nil"/>
              <w:left w:val="nil"/>
              <w:bottom w:val="single" w:sz="8" w:space="0" w:color="auto"/>
              <w:right w:val="nil"/>
            </w:tcBorders>
            <w:noWrap/>
            <w:vAlign w:val="center"/>
            <w:hideMark/>
          </w:tcPr>
          <w:p w14:paraId="4652ABAC" w14:textId="77777777" w:rsidR="00942DB1" w:rsidRPr="00825B4A" w:rsidRDefault="00942DB1" w:rsidP="00825B4A">
            <w:pPr>
              <w:spacing w:before="0"/>
              <w:jc w:val="center"/>
              <w:rPr>
                <w:sz w:val="20"/>
                <w:szCs w:val="18"/>
                <w:lang w:eastAsia="de-DE"/>
              </w:rPr>
            </w:pPr>
            <w:r w:rsidRPr="00825B4A">
              <w:rPr>
                <w:sz w:val="20"/>
                <w:szCs w:val="18"/>
                <w:lang w:eastAsia="de-DE"/>
              </w:rPr>
              <w:t>77.1%</w:t>
            </w:r>
          </w:p>
        </w:tc>
        <w:tc>
          <w:tcPr>
            <w:tcW w:w="717" w:type="dxa"/>
            <w:tcBorders>
              <w:top w:val="nil"/>
              <w:left w:val="nil"/>
              <w:bottom w:val="single" w:sz="8" w:space="0" w:color="auto"/>
              <w:right w:val="nil"/>
            </w:tcBorders>
            <w:noWrap/>
            <w:vAlign w:val="center"/>
            <w:hideMark/>
          </w:tcPr>
          <w:p w14:paraId="6C90BCB3" w14:textId="77777777" w:rsidR="00942DB1" w:rsidRPr="00825B4A" w:rsidRDefault="00942DB1" w:rsidP="00825B4A">
            <w:pPr>
              <w:spacing w:before="0"/>
              <w:jc w:val="center"/>
              <w:rPr>
                <w:sz w:val="20"/>
                <w:szCs w:val="18"/>
                <w:lang w:eastAsia="de-DE"/>
              </w:rPr>
            </w:pPr>
            <w:r w:rsidRPr="00825B4A">
              <w:rPr>
                <w:sz w:val="20"/>
                <w:szCs w:val="18"/>
                <w:lang w:eastAsia="de-DE"/>
              </w:rPr>
              <w:t>56.4%</w:t>
            </w:r>
          </w:p>
        </w:tc>
        <w:tc>
          <w:tcPr>
            <w:tcW w:w="767" w:type="dxa"/>
            <w:tcBorders>
              <w:top w:val="nil"/>
              <w:left w:val="single" w:sz="4" w:space="0" w:color="auto"/>
              <w:bottom w:val="single" w:sz="8" w:space="0" w:color="auto"/>
              <w:right w:val="nil"/>
            </w:tcBorders>
            <w:noWrap/>
            <w:vAlign w:val="center"/>
            <w:hideMark/>
          </w:tcPr>
          <w:p w14:paraId="07A4095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825B4A" w:rsidRDefault="00942DB1" w:rsidP="00825B4A">
            <w:pPr>
              <w:spacing w:before="0"/>
              <w:jc w:val="center"/>
              <w:rPr>
                <w:sz w:val="20"/>
                <w:szCs w:val="18"/>
                <w:lang w:eastAsia="de-DE"/>
              </w:rPr>
            </w:pPr>
            <w:r w:rsidRPr="00825B4A">
              <w:rPr>
                <w:sz w:val="20"/>
                <w:szCs w:val="18"/>
                <w:lang w:eastAsia="de-DE"/>
              </w:rPr>
              <w:t>-36.83%</w:t>
            </w:r>
          </w:p>
        </w:tc>
        <w:tc>
          <w:tcPr>
            <w:tcW w:w="771" w:type="dxa"/>
            <w:tcBorders>
              <w:top w:val="nil"/>
              <w:left w:val="nil"/>
              <w:bottom w:val="single" w:sz="8" w:space="0" w:color="auto"/>
              <w:right w:val="nil"/>
            </w:tcBorders>
            <w:shd w:val="clear" w:color="000000" w:fill="CCFFCC"/>
            <w:noWrap/>
            <w:vAlign w:val="center"/>
            <w:hideMark/>
          </w:tcPr>
          <w:p w14:paraId="2C76B8FF" w14:textId="77777777" w:rsidR="00942DB1" w:rsidRPr="00825B4A" w:rsidRDefault="00942DB1" w:rsidP="00825B4A">
            <w:pPr>
              <w:spacing w:before="0"/>
              <w:jc w:val="center"/>
              <w:rPr>
                <w:sz w:val="20"/>
                <w:szCs w:val="18"/>
                <w:lang w:eastAsia="de-DE"/>
              </w:rPr>
            </w:pPr>
            <w:r w:rsidRPr="00825B4A">
              <w:rPr>
                <w:sz w:val="20"/>
                <w:szCs w:val="18"/>
                <w:lang w:eastAsia="de-DE"/>
              </w:rPr>
              <w:t>-42.19%</w:t>
            </w:r>
          </w:p>
        </w:tc>
        <w:tc>
          <w:tcPr>
            <w:tcW w:w="771" w:type="dxa"/>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825B4A" w:rsidRDefault="00942DB1" w:rsidP="00825B4A">
            <w:pPr>
              <w:spacing w:before="0"/>
              <w:jc w:val="center"/>
              <w:rPr>
                <w:sz w:val="20"/>
                <w:szCs w:val="18"/>
                <w:lang w:eastAsia="de-DE"/>
              </w:rPr>
            </w:pPr>
            <w:r w:rsidRPr="00825B4A">
              <w:rPr>
                <w:sz w:val="20"/>
                <w:szCs w:val="18"/>
                <w:lang w:eastAsia="de-DE"/>
              </w:rPr>
              <w:t>-41.18%</w:t>
            </w:r>
          </w:p>
        </w:tc>
        <w:tc>
          <w:tcPr>
            <w:tcW w:w="798" w:type="dxa"/>
            <w:tcBorders>
              <w:top w:val="nil"/>
              <w:left w:val="nil"/>
              <w:bottom w:val="single" w:sz="8" w:space="0" w:color="auto"/>
              <w:right w:val="nil"/>
            </w:tcBorders>
            <w:noWrap/>
            <w:vAlign w:val="center"/>
            <w:hideMark/>
          </w:tcPr>
          <w:p w14:paraId="66993352"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798" w:type="dxa"/>
            <w:tcBorders>
              <w:top w:val="nil"/>
              <w:left w:val="nil"/>
              <w:bottom w:val="single" w:sz="8" w:space="0" w:color="auto"/>
              <w:right w:val="single" w:sz="8" w:space="0" w:color="auto"/>
            </w:tcBorders>
            <w:noWrap/>
            <w:vAlign w:val="center"/>
            <w:hideMark/>
          </w:tcPr>
          <w:p w14:paraId="1E52B951" w14:textId="77777777" w:rsidR="00942DB1" w:rsidRPr="00825B4A" w:rsidRDefault="00942DB1" w:rsidP="00825B4A">
            <w:pPr>
              <w:spacing w:before="0"/>
              <w:jc w:val="center"/>
              <w:rPr>
                <w:sz w:val="20"/>
                <w:szCs w:val="18"/>
                <w:lang w:eastAsia="de-DE"/>
              </w:rPr>
            </w:pPr>
            <w:r w:rsidRPr="00825B4A">
              <w:rPr>
                <w:sz w:val="20"/>
                <w:szCs w:val="18"/>
                <w:lang w:eastAsia="de-DE"/>
              </w:rPr>
              <w:t>367.7%</w:t>
            </w:r>
          </w:p>
        </w:tc>
      </w:tr>
      <w:tr w:rsidR="00942DB1" w:rsidRPr="00901E72" w14:paraId="3213849D" w14:textId="77777777" w:rsidTr="00825B4A">
        <w:trPr>
          <w:trHeight w:val="255"/>
        </w:trPr>
        <w:tc>
          <w:tcPr>
            <w:tcW w:w="1133" w:type="dxa"/>
            <w:tcBorders>
              <w:top w:val="nil"/>
              <w:left w:val="nil"/>
              <w:bottom w:val="nil"/>
              <w:right w:val="nil"/>
            </w:tcBorders>
            <w:noWrap/>
            <w:vAlign w:val="center"/>
            <w:hideMark/>
          </w:tcPr>
          <w:p w14:paraId="0DBD74DB"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center"/>
            <w:hideMark/>
          </w:tcPr>
          <w:p w14:paraId="3838C07D"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43D4776"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DEB61B7"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center"/>
            <w:hideMark/>
          </w:tcPr>
          <w:p w14:paraId="7A10A063"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AE6005B"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center"/>
            <w:hideMark/>
          </w:tcPr>
          <w:p w14:paraId="14A88FC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1A0B4B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D4187C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4602B915"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718321A9"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EAF31BA" w14:textId="77777777" w:rsidR="00942DB1" w:rsidRPr="00825B4A" w:rsidRDefault="00942DB1" w:rsidP="00825B4A">
            <w:pPr>
              <w:spacing w:before="0"/>
              <w:jc w:val="center"/>
              <w:rPr>
                <w:sz w:val="20"/>
                <w:szCs w:val="18"/>
                <w:lang w:eastAsia="de-DE"/>
              </w:rPr>
            </w:pPr>
          </w:p>
        </w:tc>
      </w:tr>
      <w:tr w:rsidR="00942DB1" w:rsidRPr="00901E72" w14:paraId="76F45EC8" w14:textId="77777777" w:rsidTr="00825B4A">
        <w:trPr>
          <w:trHeight w:val="255"/>
        </w:trPr>
        <w:tc>
          <w:tcPr>
            <w:tcW w:w="1133" w:type="dxa"/>
            <w:tcBorders>
              <w:top w:val="nil"/>
              <w:left w:val="nil"/>
              <w:bottom w:val="nil"/>
              <w:right w:val="nil"/>
            </w:tcBorders>
            <w:noWrap/>
            <w:vAlign w:val="center"/>
            <w:hideMark/>
          </w:tcPr>
          <w:p w14:paraId="31D33EEC"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1021ACF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6652CEC1" w14:textId="77777777" w:rsidTr="00825B4A">
        <w:trPr>
          <w:trHeight w:val="255"/>
        </w:trPr>
        <w:tc>
          <w:tcPr>
            <w:tcW w:w="1133" w:type="dxa"/>
            <w:tcBorders>
              <w:top w:val="nil"/>
              <w:left w:val="nil"/>
              <w:bottom w:val="nil"/>
              <w:right w:val="nil"/>
            </w:tcBorders>
            <w:noWrap/>
            <w:vAlign w:val="center"/>
            <w:hideMark/>
          </w:tcPr>
          <w:p w14:paraId="17E51891"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4AEC3A8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638E54A9"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66AF9D7A" w14:textId="77777777" w:rsidTr="00825B4A">
        <w:trPr>
          <w:trHeight w:val="255"/>
        </w:trPr>
        <w:tc>
          <w:tcPr>
            <w:tcW w:w="1133" w:type="dxa"/>
            <w:tcBorders>
              <w:top w:val="nil"/>
              <w:left w:val="nil"/>
              <w:bottom w:val="nil"/>
              <w:right w:val="nil"/>
            </w:tcBorders>
            <w:noWrap/>
            <w:vAlign w:val="center"/>
            <w:hideMark/>
          </w:tcPr>
          <w:p w14:paraId="11D2A984"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9BDF9E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682901A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08319C1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723D12B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2C02D3F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38A5F1C"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E6F675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42DD9C2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4ABD3D2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58DF8344"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11BBA4D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67C8E870"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7A393532"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FBAC43C" w14:textId="77777777" w:rsidR="00942DB1" w:rsidRPr="00825B4A" w:rsidRDefault="00942DB1" w:rsidP="00825B4A">
            <w:pPr>
              <w:keepNext/>
              <w:spacing w:before="0"/>
              <w:jc w:val="center"/>
              <w:rPr>
                <w:sz w:val="20"/>
                <w:szCs w:val="18"/>
                <w:lang w:eastAsia="de-DE"/>
              </w:rPr>
            </w:pPr>
            <w:r w:rsidRPr="00825B4A">
              <w:rPr>
                <w:sz w:val="20"/>
                <w:szCs w:val="18"/>
                <w:lang w:eastAsia="de-DE"/>
              </w:rPr>
              <w:t>1.05%</w:t>
            </w:r>
          </w:p>
        </w:tc>
        <w:tc>
          <w:tcPr>
            <w:tcW w:w="717" w:type="dxa"/>
            <w:tcBorders>
              <w:top w:val="nil"/>
              <w:left w:val="nil"/>
              <w:bottom w:val="nil"/>
              <w:right w:val="nil"/>
            </w:tcBorders>
            <w:noWrap/>
            <w:vAlign w:val="center"/>
            <w:hideMark/>
          </w:tcPr>
          <w:p w14:paraId="3B07226A" w14:textId="77777777" w:rsidR="00942DB1" w:rsidRPr="00825B4A" w:rsidRDefault="00942DB1" w:rsidP="00825B4A">
            <w:pPr>
              <w:keepNext/>
              <w:spacing w:before="0"/>
              <w:jc w:val="center"/>
              <w:rPr>
                <w:sz w:val="20"/>
                <w:szCs w:val="18"/>
                <w:lang w:eastAsia="de-DE"/>
              </w:rPr>
            </w:pPr>
            <w:r w:rsidRPr="00825B4A">
              <w:rPr>
                <w:sz w:val="20"/>
                <w:szCs w:val="18"/>
                <w:lang w:eastAsia="de-DE"/>
              </w:rPr>
              <w:t>2.33%</w:t>
            </w:r>
          </w:p>
        </w:tc>
        <w:tc>
          <w:tcPr>
            <w:tcW w:w="717" w:type="dxa"/>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825B4A" w:rsidRDefault="00942DB1" w:rsidP="00825B4A">
            <w:pPr>
              <w:keepNext/>
              <w:spacing w:before="0"/>
              <w:jc w:val="center"/>
              <w:rPr>
                <w:sz w:val="20"/>
                <w:szCs w:val="18"/>
                <w:lang w:eastAsia="de-DE"/>
              </w:rPr>
            </w:pPr>
            <w:r w:rsidRPr="00825B4A">
              <w:rPr>
                <w:sz w:val="20"/>
                <w:szCs w:val="18"/>
                <w:lang w:eastAsia="de-DE"/>
              </w:rPr>
              <w:t>5.96%</w:t>
            </w:r>
          </w:p>
        </w:tc>
        <w:tc>
          <w:tcPr>
            <w:tcW w:w="636" w:type="dxa"/>
            <w:tcBorders>
              <w:top w:val="nil"/>
              <w:left w:val="nil"/>
              <w:bottom w:val="nil"/>
              <w:right w:val="nil"/>
            </w:tcBorders>
            <w:noWrap/>
            <w:vAlign w:val="center"/>
            <w:hideMark/>
          </w:tcPr>
          <w:p w14:paraId="3331A57D" w14:textId="77777777" w:rsidR="00942DB1" w:rsidRPr="00825B4A" w:rsidRDefault="00942DB1" w:rsidP="00825B4A">
            <w:pPr>
              <w:keepNext/>
              <w:spacing w:before="0"/>
              <w:jc w:val="center"/>
              <w:rPr>
                <w:sz w:val="20"/>
                <w:szCs w:val="18"/>
                <w:lang w:eastAsia="de-DE"/>
              </w:rPr>
            </w:pPr>
            <w:r w:rsidRPr="00825B4A">
              <w:rPr>
                <w:sz w:val="20"/>
                <w:szCs w:val="18"/>
                <w:lang w:eastAsia="de-DE"/>
              </w:rPr>
              <w:t>93.1%</w:t>
            </w:r>
          </w:p>
        </w:tc>
        <w:tc>
          <w:tcPr>
            <w:tcW w:w="717" w:type="dxa"/>
            <w:tcBorders>
              <w:top w:val="nil"/>
              <w:left w:val="nil"/>
              <w:bottom w:val="nil"/>
              <w:right w:val="nil"/>
            </w:tcBorders>
            <w:noWrap/>
            <w:vAlign w:val="center"/>
            <w:hideMark/>
          </w:tcPr>
          <w:p w14:paraId="12A67552"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67" w:type="dxa"/>
            <w:tcBorders>
              <w:top w:val="single" w:sz="8" w:space="0" w:color="auto"/>
              <w:left w:val="single" w:sz="4" w:space="0" w:color="auto"/>
              <w:bottom w:val="nil"/>
              <w:right w:val="nil"/>
            </w:tcBorders>
            <w:noWrap/>
            <w:vAlign w:val="center"/>
            <w:hideMark/>
          </w:tcPr>
          <w:p w14:paraId="16EF742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825B4A" w:rsidRDefault="00942DB1" w:rsidP="00825B4A">
            <w:pPr>
              <w:keepNext/>
              <w:spacing w:before="0"/>
              <w:jc w:val="center"/>
              <w:rPr>
                <w:sz w:val="20"/>
                <w:szCs w:val="18"/>
                <w:lang w:eastAsia="de-DE"/>
              </w:rPr>
            </w:pPr>
            <w:r w:rsidRPr="00825B4A">
              <w:rPr>
                <w:sz w:val="20"/>
                <w:szCs w:val="18"/>
                <w:lang w:eastAsia="de-DE"/>
              </w:rPr>
              <w:t>-26.76%</w:t>
            </w:r>
          </w:p>
        </w:tc>
        <w:tc>
          <w:tcPr>
            <w:tcW w:w="771" w:type="dxa"/>
            <w:tcBorders>
              <w:top w:val="single" w:sz="8" w:space="0" w:color="auto"/>
              <w:left w:val="nil"/>
              <w:bottom w:val="nil"/>
              <w:right w:val="nil"/>
            </w:tcBorders>
            <w:shd w:val="clear" w:color="000000" w:fill="CCFFCC"/>
            <w:noWrap/>
            <w:vAlign w:val="center"/>
            <w:hideMark/>
          </w:tcPr>
          <w:p w14:paraId="09B10D07" w14:textId="77777777" w:rsidR="00942DB1" w:rsidRPr="00825B4A" w:rsidRDefault="00942DB1" w:rsidP="00825B4A">
            <w:pPr>
              <w:keepNext/>
              <w:spacing w:before="0"/>
              <w:jc w:val="center"/>
              <w:rPr>
                <w:sz w:val="20"/>
                <w:szCs w:val="18"/>
                <w:lang w:eastAsia="de-DE"/>
              </w:rPr>
            </w:pPr>
            <w:r w:rsidRPr="00825B4A">
              <w:rPr>
                <w:sz w:val="20"/>
                <w:szCs w:val="18"/>
                <w:lang w:eastAsia="de-DE"/>
              </w:rPr>
              <w:t>-23.43%</w:t>
            </w:r>
          </w:p>
        </w:tc>
        <w:tc>
          <w:tcPr>
            <w:tcW w:w="771" w:type="dxa"/>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825B4A" w:rsidRDefault="00942DB1" w:rsidP="00825B4A">
            <w:pPr>
              <w:keepNext/>
              <w:spacing w:before="0"/>
              <w:jc w:val="center"/>
              <w:rPr>
                <w:sz w:val="20"/>
                <w:szCs w:val="18"/>
                <w:lang w:eastAsia="de-DE"/>
              </w:rPr>
            </w:pPr>
            <w:r w:rsidRPr="00825B4A">
              <w:rPr>
                <w:sz w:val="20"/>
                <w:szCs w:val="18"/>
                <w:lang w:eastAsia="de-DE"/>
              </w:rPr>
              <w:t>-34.25%</w:t>
            </w:r>
          </w:p>
        </w:tc>
        <w:tc>
          <w:tcPr>
            <w:tcW w:w="798" w:type="dxa"/>
            <w:tcBorders>
              <w:top w:val="nil"/>
              <w:left w:val="nil"/>
              <w:bottom w:val="nil"/>
              <w:right w:val="nil"/>
            </w:tcBorders>
            <w:noWrap/>
            <w:vAlign w:val="center"/>
            <w:hideMark/>
          </w:tcPr>
          <w:p w14:paraId="015BED25" w14:textId="77777777" w:rsidR="00942DB1" w:rsidRPr="00825B4A" w:rsidRDefault="00942DB1" w:rsidP="00825B4A">
            <w:pPr>
              <w:keepNext/>
              <w:spacing w:before="0"/>
              <w:jc w:val="center"/>
              <w:rPr>
                <w:sz w:val="20"/>
                <w:szCs w:val="18"/>
                <w:lang w:eastAsia="de-DE"/>
              </w:rPr>
            </w:pPr>
            <w:r w:rsidRPr="00825B4A">
              <w:rPr>
                <w:sz w:val="20"/>
                <w:szCs w:val="18"/>
                <w:lang w:eastAsia="de-DE"/>
              </w:rPr>
              <w:t>1060.9%</w:t>
            </w:r>
          </w:p>
        </w:tc>
        <w:tc>
          <w:tcPr>
            <w:tcW w:w="798" w:type="dxa"/>
            <w:tcBorders>
              <w:top w:val="nil"/>
              <w:left w:val="nil"/>
              <w:bottom w:val="nil"/>
              <w:right w:val="single" w:sz="8" w:space="0" w:color="auto"/>
            </w:tcBorders>
            <w:noWrap/>
            <w:vAlign w:val="center"/>
            <w:hideMark/>
          </w:tcPr>
          <w:p w14:paraId="3EA5555F" w14:textId="77777777" w:rsidR="00942DB1" w:rsidRPr="00825B4A" w:rsidRDefault="00942DB1" w:rsidP="00825B4A">
            <w:pPr>
              <w:keepNext/>
              <w:spacing w:before="0"/>
              <w:jc w:val="center"/>
              <w:rPr>
                <w:sz w:val="20"/>
                <w:szCs w:val="18"/>
                <w:lang w:eastAsia="de-DE"/>
              </w:rPr>
            </w:pPr>
            <w:r w:rsidRPr="00825B4A">
              <w:rPr>
                <w:sz w:val="20"/>
                <w:szCs w:val="18"/>
                <w:lang w:eastAsia="de-DE"/>
              </w:rPr>
              <w:t>1138.3%</w:t>
            </w:r>
          </w:p>
        </w:tc>
      </w:tr>
      <w:tr w:rsidR="00D26148" w:rsidRPr="00901E72" w14:paraId="3B096DE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218A0E9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85DB082" w14:textId="77777777" w:rsidR="00942DB1" w:rsidRPr="00825B4A" w:rsidRDefault="00942DB1" w:rsidP="00825B4A">
            <w:pPr>
              <w:keepNext/>
              <w:spacing w:before="0"/>
              <w:jc w:val="center"/>
              <w:rPr>
                <w:sz w:val="20"/>
                <w:szCs w:val="18"/>
                <w:lang w:eastAsia="de-DE"/>
              </w:rPr>
            </w:pPr>
            <w:r w:rsidRPr="00825B4A">
              <w:rPr>
                <w:sz w:val="20"/>
                <w:szCs w:val="18"/>
                <w:lang w:eastAsia="de-DE"/>
              </w:rPr>
              <w:t>1.65%</w:t>
            </w:r>
          </w:p>
        </w:tc>
        <w:tc>
          <w:tcPr>
            <w:tcW w:w="717" w:type="dxa"/>
            <w:tcBorders>
              <w:top w:val="nil"/>
              <w:left w:val="nil"/>
              <w:bottom w:val="nil"/>
              <w:right w:val="nil"/>
            </w:tcBorders>
            <w:shd w:val="clear" w:color="000000" w:fill="FFC7CE"/>
            <w:noWrap/>
            <w:vAlign w:val="center"/>
            <w:hideMark/>
          </w:tcPr>
          <w:p w14:paraId="4D495147" w14:textId="77777777" w:rsidR="00942DB1" w:rsidRPr="00825B4A" w:rsidRDefault="00942DB1" w:rsidP="00825B4A">
            <w:pPr>
              <w:keepNext/>
              <w:spacing w:before="0"/>
              <w:jc w:val="center"/>
              <w:rPr>
                <w:sz w:val="20"/>
                <w:szCs w:val="18"/>
                <w:lang w:eastAsia="de-DE"/>
              </w:rPr>
            </w:pPr>
            <w:r w:rsidRPr="00825B4A">
              <w:rPr>
                <w:sz w:val="20"/>
                <w:szCs w:val="18"/>
                <w:lang w:eastAsia="de-DE"/>
              </w:rPr>
              <w:t>3.93%</w:t>
            </w:r>
          </w:p>
        </w:tc>
        <w:tc>
          <w:tcPr>
            <w:tcW w:w="717" w:type="dxa"/>
            <w:tcBorders>
              <w:top w:val="nil"/>
              <w:left w:val="nil"/>
              <w:bottom w:val="nil"/>
              <w:right w:val="single" w:sz="4" w:space="0" w:color="auto"/>
            </w:tcBorders>
            <w:shd w:val="clear" w:color="000000" w:fill="FFC7CE"/>
            <w:noWrap/>
            <w:vAlign w:val="center"/>
            <w:hideMark/>
          </w:tcPr>
          <w:p w14:paraId="10BFF9C5" w14:textId="77777777" w:rsidR="00942DB1" w:rsidRPr="00825B4A" w:rsidRDefault="00942DB1" w:rsidP="00825B4A">
            <w:pPr>
              <w:keepNext/>
              <w:spacing w:before="0"/>
              <w:jc w:val="center"/>
              <w:rPr>
                <w:sz w:val="20"/>
                <w:szCs w:val="18"/>
                <w:lang w:eastAsia="de-DE"/>
              </w:rPr>
            </w:pPr>
            <w:r w:rsidRPr="00825B4A">
              <w:rPr>
                <w:sz w:val="20"/>
                <w:szCs w:val="18"/>
                <w:lang w:eastAsia="de-DE"/>
              </w:rPr>
              <w:t>3.86%</w:t>
            </w:r>
          </w:p>
        </w:tc>
        <w:tc>
          <w:tcPr>
            <w:tcW w:w="636" w:type="dxa"/>
            <w:tcBorders>
              <w:top w:val="nil"/>
              <w:left w:val="nil"/>
              <w:bottom w:val="nil"/>
              <w:right w:val="nil"/>
            </w:tcBorders>
            <w:noWrap/>
            <w:vAlign w:val="center"/>
            <w:hideMark/>
          </w:tcPr>
          <w:p w14:paraId="2FDDC067"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717" w:type="dxa"/>
            <w:tcBorders>
              <w:top w:val="nil"/>
              <w:left w:val="nil"/>
              <w:bottom w:val="nil"/>
              <w:right w:val="nil"/>
            </w:tcBorders>
            <w:noWrap/>
            <w:vAlign w:val="center"/>
            <w:hideMark/>
          </w:tcPr>
          <w:p w14:paraId="692AEDF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2EF8A9B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93FB7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71" w:type="dxa"/>
            <w:tcBorders>
              <w:top w:val="nil"/>
              <w:left w:val="nil"/>
              <w:bottom w:val="nil"/>
              <w:right w:val="nil"/>
            </w:tcBorders>
            <w:shd w:val="clear" w:color="000000" w:fill="CCFFCC"/>
            <w:noWrap/>
            <w:vAlign w:val="center"/>
            <w:hideMark/>
          </w:tcPr>
          <w:p w14:paraId="0C23F016" w14:textId="77777777" w:rsidR="00942DB1" w:rsidRPr="00825B4A" w:rsidRDefault="00942DB1" w:rsidP="00825B4A">
            <w:pPr>
              <w:keepNext/>
              <w:spacing w:before="0"/>
              <w:jc w:val="center"/>
              <w:rPr>
                <w:sz w:val="20"/>
                <w:szCs w:val="18"/>
                <w:lang w:eastAsia="de-DE"/>
              </w:rPr>
            </w:pPr>
            <w:r w:rsidRPr="00825B4A">
              <w:rPr>
                <w:sz w:val="20"/>
                <w:szCs w:val="18"/>
                <w:lang w:eastAsia="de-DE"/>
              </w:rPr>
              <w:t>-32.54%</w:t>
            </w:r>
          </w:p>
        </w:tc>
        <w:tc>
          <w:tcPr>
            <w:tcW w:w="771" w:type="dxa"/>
            <w:tcBorders>
              <w:top w:val="nil"/>
              <w:left w:val="nil"/>
              <w:bottom w:val="nil"/>
              <w:right w:val="single" w:sz="4" w:space="0" w:color="auto"/>
            </w:tcBorders>
            <w:shd w:val="clear" w:color="000000" w:fill="CCFFCC"/>
            <w:noWrap/>
            <w:vAlign w:val="center"/>
            <w:hideMark/>
          </w:tcPr>
          <w:p w14:paraId="59BE3144" w14:textId="77777777" w:rsidR="00942DB1" w:rsidRPr="00825B4A" w:rsidRDefault="00942DB1" w:rsidP="00825B4A">
            <w:pPr>
              <w:keepNext/>
              <w:spacing w:before="0"/>
              <w:jc w:val="center"/>
              <w:rPr>
                <w:sz w:val="20"/>
                <w:szCs w:val="18"/>
                <w:lang w:eastAsia="de-DE"/>
              </w:rPr>
            </w:pPr>
            <w:r w:rsidRPr="00825B4A">
              <w:rPr>
                <w:sz w:val="20"/>
                <w:szCs w:val="18"/>
                <w:lang w:eastAsia="de-DE"/>
              </w:rPr>
              <w:t>-38.26%</w:t>
            </w:r>
          </w:p>
        </w:tc>
        <w:tc>
          <w:tcPr>
            <w:tcW w:w="798" w:type="dxa"/>
            <w:tcBorders>
              <w:top w:val="nil"/>
              <w:left w:val="nil"/>
              <w:bottom w:val="nil"/>
              <w:right w:val="nil"/>
            </w:tcBorders>
            <w:noWrap/>
            <w:vAlign w:val="center"/>
            <w:hideMark/>
          </w:tcPr>
          <w:p w14:paraId="7074DD29" w14:textId="77777777" w:rsidR="00942DB1" w:rsidRPr="00825B4A" w:rsidRDefault="00942DB1" w:rsidP="00825B4A">
            <w:pPr>
              <w:keepNext/>
              <w:spacing w:before="0"/>
              <w:jc w:val="center"/>
              <w:rPr>
                <w:sz w:val="20"/>
                <w:szCs w:val="18"/>
                <w:lang w:eastAsia="de-DE"/>
              </w:rPr>
            </w:pPr>
            <w:r w:rsidRPr="00825B4A">
              <w:rPr>
                <w:sz w:val="20"/>
                <w:szCs w:val="18"/>
                <w:lang w:eastAsia="de-DE"/>
              </w:rPr>
              <w:t>1029.2%</w:t>
            </w:r>
          </w:p>
        </w:tc>
        <w:tc>
          <w:tcPr>
            <w:tcW w:w="798" w:type="dxa"/>
            <w:tcBorders>
              <w:top w:val="nil"/>
              <w:left w:val="nil"/>
              <w:bottom w:val="nil"/>
              <w:right w:val="single" w:sz="8" w:space="0" w:color="auto"/>
            </w:tcBorders>
            <w:noWrap/>
            <w:vAlign w:val="center"/>
            <w:hideMark/>
          </w:tcPr>
          <w:p w14:paraId="4E555778" w14:textId="77777777" w:rsidR="00942DB1" w:rsidRPr="00825B4A" w:rsidRDefault="00942DB1" w:rsidP="00825B4A">
            <w:pPr>
              <w:keepNext/>
              <w:spacing w:before="0"/>
              <w:jc w:val="center"/>
              <w:rPr>
                <w:sz w:val="20"/>
                <w:szCs w:val="18"/>
                <w:lang w:eastAsia="de-DE"/>
              </w:rPr>
            </w:pPr>
            <w:r w:rsidRPr="00825B4A">
              <w:rPr>
                <w:sz w:val="20"/>
                <w:szCs w:val="18"/>
                <w:lang w:eastAsia="de-DE"/>
              </w:rPr>
              <w:t>1361.4%</w:t>
            </w:r>
          </w:p>
        </w:tc>
      </w:tr>
      <w:tr w:rsidR="00D26148" w:rsidRPr="00901E72" w14:paraId="17C56690"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3C9686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10B6B6BF" w14:textId="77777777" w:rsidR="00942DB1" w:rsidRPr="00825B4A" w:rsidRDefault="00942DB1" w:rsidP="00825B4A">
            <w:pPr>
              <w:keepNext/>
              <w:spacing w:before="0"/>
              <w:jc w:val="center"/>
              <w:rPr>
                <w:sz w:val="20"/>
                <w:szCs w:val="18"/>
                <w:lang w:eastAsia="de-DE"/>
              </w:rPr>
            </w:pPr>
            <w:r w:rsidRPr="00825B4A">
              <w:rPr>
                <w:sz w:val="20"/>
                <w:szCs w:val="18"/>
                <w:lang w:eastAsia="de-DE"/>
              </w:rPr>
              <w:t>1.41%</w:t>
            </w:r>
          </w:p>
        </w:tc>
        <w:tc>
          <w:tcPr>
            <w:tcW w:w="717" w:type="dxa"/>
            <w:tcBorders>
              <w:top w:val="nil"/>
              <w:left w:val="nil"/>
              <w:bottom w:val="nil"/>
              <w:right w:val="nil"/>
            </w:tcBorders>
            <w:shd w:val="clear" w:color="000000" w:fill="FFC7CE"/>
            <w:noWrap/>
            <w:vAlign w:val="center"/>
            <w:hideMark/>
          </w:tcPr>
          <w:p w14:paraId="4C8D7EF3" w14:textId="77777777" w:rsidR="00942DB1" w:rsidRPr="00825B4A" w:rsidRDefault="00942DB1" w:rsidP="00825B4A">
            <w:pPr>
              <w:keepNext/>
              <w:spacing w:before="0"/>
              <w:jc w:val="center"/>
              <w:rPr>
                <w:sz w:val="20"/>
                <w:szCs w:val="18"/>
                <w:lang w:eastAsia="de-DE"/>
              </w:rPr>
            </w:pPr>
            <w:r w:rsidRPr="00825B4A">
              <w:rPr>
                <w:sz w:val="20"/>
                <w:szCs w:val="18"/>
                <w:lang w:eastAsia="de-DE"/>
              </w:rPr>
              <w:t>4.90%</w:t>
            </w:r>
          </w:p>
        </w:tc>
        <w:tc>
          <w:tcPr>
            <w:tcW w:w="717" w:type="dxa"/>
            <w:tcBorders>
              <w:top w:val="nil"/>
              <w:left w:val="nil"/>
              <w:bottom w:val="nil"/>
              <w:right w:val="single" w:sz="4" w:space="0" w:color="auto"/>
            </w:tcBorders>
            <w:shd w:val="clear" w:color="000000" w:fill="FFC7CE"/>
            <w:noWrap/>
            <w:vAlign w:val="center"/>
            <w:hideMark/>
          </w:tcPr>
          <w:p w14:paraId="6B4C07A4" w14:textId="77777777" w:rsidR="00942DB1" w:rsidRPr="00825B4A" w:rsidRDefault="00942DB1" w:rsidP="00825B4A">
            <w:pPr>
              <w:keepNext/>
              <w:spacing w:before="0"/>
              <w:jc w:val="center"/>
              <w:rPr>
                <w:sz w:val="20"/>
                <w:szCs w:val="18"/>
                <w:lang w:eastAsia="de-DE"/>
              </w:rPr>
            </w:pPr>
            <w:r w:rsidRPr="00825B4A">
              <w:rPr>
                <w:sz w:val="20"/>
                <w:szCs w:val="18"/>
                <w:lang w:eastAsia="de-DE"/>
              </w:rPr>
              <w:t>4.61%</w:t>
            </w:r>
          </w:p>
        </w:tc>
        <w:tc>
          <w:tcPr>
            <w:tcW w:w="636" w:type="dxa"/>
            <w:tcBorders>
              <w:top w:val="nil"/>
              <w:left w:val="nil"/>
              <w:bottom w:val="nil"/>
              <w:right w:val="nil"/>
            </w:tcBorders>
            <w:noWrap/>
            <w:vAlign w:val="center"/>
            <w:hideMark/>
          </w:tcPr>
          <w:p w14:paraId="5ECE16D6" w14:textId="77777777" w:rsidR="00942DB1" w:rsidRPr="00825B4A" w:rsidRDefault="00942DB1" w:rsidP="00825B4A">
            <w:pPr>
              <w:keepNext/>
              <w:spacing w:before="0"/>
              <w:jc w:val="center"/>
              <w:rPr>
                <w:sz w:val="20"/>
                <w:szCs w:val="18"/>
                <w:lang w:eastAsia="de-DE"/>
              </w:rPr>
            </w:pPr>
            <w:r w:rsidRPr="00825B4A">
              <w:rPr>
                <w:sz w:val="20"/>
                <w:szCs w:val="18"/>
                <w:lang w:eastAsia="de-DE"/>
              </w:rPr>
              <w:t>91.2%</w:t>
            </w:r>
          </w:p>
        </w:tc>
        <w:tc>
          <w:tcPr>
            <w:tcW w:w="717" w:type="dxa"/>
            <w:tcBorders>
              <w:top w:val="nil"/>
              <w:left w:val="nil"/>
              <w:bottom w:val="nil"/>
              <w:right w:val="nil"/>
            </w:tcBorders>
            <w:noWrap/>
            <w:vAlign w:val="center"/>
            <w:hideMark/>
          </w:tcPr>
          <w:p w14:paraId="234EFE1D" w14:textId="77777777" w:rsidR="00942DB1" w:rsidRPr="00825B4A" w:rsidRDefault="00942DB1" w:rsidP="00825B4A">
            <w:pPr>
              <w:keepNext/>
              <w:spacing w:before="0"/>
              <w:jc w:val="center"/>
              <w:rPr>
                <w:sz w:val="20"/>
                <w:szCs w:val="18"/>
                <w:lang w:eastAsia="de-DE"/>
              </w:rPr>
            </w:pPr>
            <w:r w:rsidRPr="00825B4A">
              <w:rPr>
                <w:sz w:val="20"/>
                <w:szCs w:val="18"/>
                <w:lang w:eastAsia="de-DE"/>
              </w:rPr>
              <w:t>98.8%</w:t>
            </w:r>
          </w:p>
        </w:tc>
        <w:tc>
          <w:tcPr>
            <w:tcW w:w="767" w:type="dxa"/>
            <w:tcBorders>
              <w:top w:val="nil"/>
              <w:left w:val="single" w:sz="4" w:space="0" w:color="auto"/>
              <w:bottom w:val="nil"/>
              <w:right w:val="nil"/>
            </w:tcBorders>
            <w:noWrap/>
            <w:vAlign w:val="center"/>
            <w:hideMark/>
          </w:tcPr>
          <w:p w14:paraId="2877675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7C549E8" w14:textId="77777777" w:rsidR="00942DB1" w:rsidRPr="00825B4A" w:rsidRDefault="00942DB1" w:rsidP="00825B4A">
            <w:pPr>
              <w:keepNext/>
              <w:spacing w:before="0"/>
              <w:jc w:val="center"/>
              <w:rPr>
                <w:sz w:val="20"/>
                <w:szCs w:val="18"/>
                <w:lang w:eastAsia="de-DE"/>
              </w:rPr>
            </w:pPr>
            <w:r w:rsidRPr="00825B4A">
              <w:rPr>
                <w:sz w:val="20"/>
                <w:szCs w:val="18"/>
                <w:lang w:eastAsia="de-DE"/>
              </w:rPr>
              <w:t>-24.37%</w:t>
            </w:r>
          </w:p>
        </w:tc>
        <w:tc>
          <w:tcPr>
            <w:tcW w:w="771" w:type="dxa"/>
            <w:tcBorders>
              <w:top w:val="nil"/>
              <w:left w:val="nil"/>
              <w:bottom w:val="nil"/>
              <w:right w:val="nil"/>
            </w:tcBorders>
            <w:shd w:val="clear" w:color="000000" w:fill="CCFFCC"/>
            <w:noWrap/>
            <w:vAlign w:val="center"/>
            <w:hideMark/>
          </w:tcPr>
          <w:p w14:paraId="36B10B12" w14:textId="77777777" w:rsidR="00942DB1" w:rsidRPr="00825B4A" w:rsidRDefault="00942DB1" w:rsidP="00825B4A">
            <w:pPr>
              <w:keepNext/>
              <w:spacing w:before="0"/>
              <w:jc w:val="center"/>
              <w:rPr>
                <w:sz w:val="20"/>
                <w:szCs w:val="18"/>
                <w:lang w:eastAsia="de-DE"/>
              </w:rPr>
            </w:pPr>
            <w:r w:rsidRPr="00825B4A">
              <w:rPr>
                <w:sz w:val="20"/>
                <w:szCs w:val="18"/>
                <w:lang w:eastAsia="de-DE"/>
              </w:rPr>
              <w:t>-31.11%</w:t>
            </w:r>
          </w:p>
        </w:tc>
        <w:tc>
          <w:tcPr>
            <w:tcW w:w="771" w:type="dxa"/>
            <w:tcBorders>
              <w:top w:val="nil"/>
              <w:left w:val="nil"/>
              <w:bottom w:val="nil"/>
              <w:right w:val="single" w:sz="4" w:space="0" w:color="auto"/>
            </w:tcBorders>
            <w:shd w:val="clear" w:color="000000" w:fill="CCFFCC"/>
            <w:noWrap/>
            <w:vAlign w:val="center"/>
            <w:hideMark/>
          </w:tcPr>
          <w:p w14:paraId="41027773" w14:textId="77777777" w:rsidR="00942DB1" w:rsidRPr="00825B4A" w:rsidRDefault="00942DB1" w:rsidP="00825B4A">
            <w:pPr>
              <w:keepNext/>
              <w:spacing w:before="0"/>
              <w:jc w:val="center"/>
              <w:rPr>
                <w:sz w:val="20"/>
                <w:szCs w:val="18"/>
                <w:lang w:eastAsia="de-DE"/>
              </w:rPr>
            </w:pPr>
            <w:r w:rsidRPr="00825B4A">
              <w:rPr>
                <w:sz w:val="20"/>
                <w:szCs w:val="18"/>
                <w:lang w:eastAsia="de-DE"/>
              </w:rPr>
              <w:t>-27.96%</w:t>
            </w:r>
          </w:p>
        </w:tc>
        <w:tc>
          <w:tcPr>
            <w:tcW w:w="798" w:type="dxa"/>
            <w:tcBorders>
              <w:top w:val="nil"/>
              <w:left w:val="nil"/>
              <w:bottom w:val="nil"/>
              <w:right w:val="nil"/>
            </w:tcBorders>
            <w:noWrap/>
            <w:vAlign w:val="center"/>
            <w:hideMark/>
          </w:tcPr>
          <w:p w14:paraId="16AD3C50" w14:textId="77777777" w:rsidR="00942DB1" w:rsidRPr="00825B4A" w:rsidRDefault="00942DB1" w:rsidP="00825B4A">
            <w:pPr>
              <w:keepNext/>
              <w:spacing w:before="0"/>
              <w:jc w:val="center"/>
              <w:rPr>
                <w:sz w:val="20"/>
                <w:szCs w:val="18"/>
                <w:lang w:eastAsia="de-DE"/>
              </w:rPr>
            </w:pPr>
            <w:r w:rsidRPr="00825B4A">
              <w:rPr>
                <w:sz w:val="20"/>
                <w:szCs w:val="18"/>
                <w:lang w:eastAsia="de-DE"/>
              </w:rPr>
              <w:t>864.6%</w:t>
            </w:r>
          </w:p>
        </w:tc>
        <w:tc>
          <w:tcPr>
            <w:tcW w:w="798" w:type="dxa"/>
            <w:tcBorders>
              <w:top w:val="nil"/>
              <w:left w:val="nil"/>
              <w:bottom w:val="nil"/>
              <w:right w:val="single" w:sz="8" w:space="0" w:color="auto"/>
            </w:tcBorders>
            <w:noWrap/>
            <w:vAlign w:val="center"/>
            <w:hideMark/>
          </w:tcPr>
          <w:p w14:paraId="0EEF921F" w14:textId="77777777" w:rsidR="00942DB1" w:rsidRPr="00825B4A" w:rsidRDefault="00942DB1" w:rsidP="00825B4A">
            <w:pPr>
              <w:keepNext/>
              <w:spacing w:before="0"/>
              <w:jc w:val="center"/>
              <w:rPr>
                <w:sz w:val="20"/>
                <w:szCs w:val="18"/>
                <w:lang w:eastAsia="de-DE"/>
              </w:rPr>
            </w:pPr>
            <w:r w:rsidRPr="00825B4A">
              <w:rPr>
                <w:sz w:val="20"/>
                <w:szCs w:val="18"/>
                <w:lang w:eastAsia="de-DE"/>
              </w:rPr>
              <w:t>1202.3%</w:t>
            </w:r>
          </w:p>
        </w:tc>
      </w:tr>
      <w:tr w:rsidR="00D26148" w:rsidRPr="00901E72" w14:paraId="68E51AB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AFC57BD"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0DBEB4B2" w14:textId="77777777" w:rsidR="00942DB1" w:rsidRPr="00825B4A" w:rsidRDefault="00942DB1" w:rsidP="00825B4A">
            <w:pPr>
              <w:keepNext/>
              <w:spacing w:before="0"/>
              <w:jc w:val="center"/>
              <w:rPr>
                <w:sz w:val="20"/>
                <w:szCs w:val="18"/>
                <w:lang w:eastAsia="de-DE"/>
              </w:rPr>
            </w:pPr>
            <w:r w:rsidRPr="00825B4A">
              <w:rPr>
                <w:sz w:val="20"/>
                <w:szCs w:val="18"/>
                <w:lang w:eastAsia="de-DE"/>
              </w:rPr>
              <w:t>1.04%</w:t>
            </w:r>
          </w:p>
        </w:tc>
        <w:tc>
          <w:tcPr>
            <w:tcW w:w="717" w:type="dxa"/>
            <w:tcBorders>
              <w:top w:val="nil"/>
              <w:left w:val="nil"/>
              <w:bottom w:val="nil"/>
              <w:right w:val="nil"/>
            </w:tcBorders>
            <w:noWrap/>
            <w:vAlign w:val="center"/>
            <w:hideMark/>
          </w:tcPr>
          <w:p w14:paraId="6826CBA1" w14:textId="77777777" w:rsidR="00942DB1" w:rsidRPr="00825B4A" w:rsidRDefault="00942DB1" w:rsidP="00825B4A">
            <w:pPr>
              <w:keepNext/>
              <w:spacing w:before="0"/>
              <w:jc w:val="center"/>
              <w:rPr>
                <w:sz w:val="20"/>
                <w:szCs w:val="18"/>
                <w:lang w:eastAsia="de-DE"/>
              </w:rPr>
            </w:pPr>
            <w:r w:rsidRPr="00825B4A">
              <w:rPr>
                <w:sz w:val="20"/>
                <w:szCs w:val="18"/>
                <w:lang w:eastAsia="de-DE"/>
              </w:rPr>
              <w:t>1.87%</w:t>
            </w:r>
          </w:p>
        </w:tc>
        <w:tc>
          <w:tcPr>
            <w:tcW w:w="717" w:type="dxa"/>
            <w:tcBorders>
              <w:top w:val="nil"/>
              <w:left w:val="nil"/>
              <w:bottom w:val="nil"/>
              <w:right w:val="single" w:sz="4" w:space="0" w:color="auto"/>
            </w:tcBorders>
            <w:noWrap/>
            <w:vAlign w:val="center"/>
            <w:hideMark/>
          </w:tcPr>
          <w:p w14:paraId="335EDDD2" w14:textId="77777777" w:rsidR="00942DB1" w:rsidRPr="00825B4A" w:rsidRDefault="00942DB1" w:rsidP="00825B4A">
            <w:pPr>
              <w:keepNext/>
              <w:spacing w:before="0"/>
              <w:jc w:val="center"/>
              <w:rPr>
                <w:sz w:val="20"/>
                <w:szCs w:val="18"/>
                <w:lang w:eastAsia="de-DE"/>
              </w:rPr>
            </w:pPr>
            <w:r w:rsidRPr="00825B4A">
              <w:rPr>
                <w:sz w:val="20"/>
                <w:szCs w:val="18"/>
                <w:lang w:eastAsia="de-DE"/>
              </w:rPr>
              <w:t>2.02%</w:t>
            </w:r>
          </w:p>
        </w:tc>
        <w:tc>
          <w:tcPr>
            <w:tcW w:w="636" w:type="dxa"/>
            <w:tcBorders>
              <w:top w:val="nil"/>
              <w:left w:val="nil"/>
              <w:bottom w:val="nil"/>
              <w:right w:val="nil"/>
            </w:tcBorders>
            <w:noWrap/>
            <w:vAlign w:val="center"/>
            <w:hideMark/>
          </w:tcPr>
          <w:p w14:paraId="59707E34"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17" w:type="dxa"/>
            <w:tcBorders>
              <w:top w:val="nil"/>
              <w:left w:val="nil"/>
              <w:bottom w:val="nil"/>
              <w:right w:val="nil"/>
            </w:tcBorders>
            <w:noWrap/>
            <w:vAlign w:val="center"/>
            <w:hideMark/>
          </w:tcPr>
          <w:p w14:paraId="4BA68494"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4E390CFD"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DB41CF9" w14:textId="77777777" w:rsidR="00942DB1" w:rsidRPr="00825B4A" w:rsidRDefault="00942DB1" w:rsidP="00825B4A">
            <w:pPr>
              <w:keepNext/>
              <w:spacing w:before="0"/>
              <w:jc w:val="center"/>
              <w:rPr>
                <w:sz w:val="20"/>
                <w:szCs w:val="18"/>
                <w:lang w:eastAsia="de-DE"/>
              </w:rPr>
            </w:pPr>
            <w:r w:rsidRPr="00825B4A">
              <w:rPr>
                <w:sz w:val="20"/>
                <w:szCs w:val="18"/>
                <w:lang w:eastAsia="de-DE"/>
              </w:rPr>
              <w:t>-26.35%</w:t>
            </w:r>
          </w:p>
        </w:tc>
        <w:tc>
          <w:tcPr>
            <w:tcW w:w="771" w:type="dxa"/>
            <w:tcBorders>
              <w:top w:val="nil"/>
              <w:left w:val="nil"/>
              <w:bottom w:val="nil"/>
              <w:right w:val="nil"/>
            </w:tcBorders>
            <w:shd w:val="clear" w:color="000000" w:fill="CCFFCC"/>
            <w:noWrap/>
            <w:vAlign w:val="center"/>
            <w:hideMark/>
          </w:tcPr>
          <w:p w14:paraId="01C87F36" w14:textId="77777777" w:rsidR="00942DB1" w:rsidRPr="00825B4A" w:rsidRDefault="00942DB1" w:rsidP="00825B4A">
            <w:pPr>
              <w:keepNext/>
              <w:spacing w:before="0"/>
              <w:jc w:val="center"/>
              <w:rPr>
                <w:sz w:val="20"/>
                <w:szCs w:val="18"/>
                <w:lang w:eastAsia="de-DE"/>
              </w:rPr>
            </w:pPr>
            <w:r w:rsidRPr="00825B4A">
              <w:rPr>
                <w:sz w:val="20"/>
                <w:szCs w:val="18"/>
                <w:lang w:eastAsia="de-DE"/>
              </w:rPr>
              <w:t>-22.84%</w:t>
            </w:r>
          </w:p>
        </w:tc>
        <w:tc>
          <w:tcPr>
            <w:tcW w:w="771" w:type="dxa"/>
            <w:tcBorders>
              <w:top w:val="nil"/>
              <w:left w:val="nil"/>
              <w:bottom w:val="nil"/>
              <w:right w:val="single" w:sz="4" w:space="0" w:color="auto"/>
            </w:tcBorders>
            <w:shd w:val="clear" w:color="000000" w:fill="CCFFCC"/>
            <w:noWrap/>
            <w:vAlign w:val="center"/>
            <w:hideMark/>
          </w:tcPr>
          <w:p w14:paraId="03C4ECC0" w14:textId="77777777" w:rsidR="00942DB1" w:rsidRPr="00825B4A" w:rsidRDefault="00942DB1" w:rsidP="00825B4A">
            <w:pPr>
              <w:keepNext/>
              <w:spacing w:before="0"/>
              <w:jc w:val="center"/>
              <w:rPr>
                <w:sz w:val="20"/>
                <w:szCs w:val="18"/>
                <w:lang w:eastAsia="de-DE"/>
              </w:rPr>
            </w:pPr>
            <w:r w:rsidRPr="00825B4A">
              <w:rPr>
                <w:sz w:val="20"/>
                <w:szCs w:val="18"/>
                <w:lang w:eastAsia="de-DE"/>
              </w:rPr>
              <w:t>-23.46%</w:t>
            </w:r>
          </w:p>
        </w:tc>
        <w:tc>
          <w:tcPr>
            <w:tcW w:w="798" w:type="dxa"/>
            <w:tcBorders>
              <w:top w:val="nil"/>
              <w:left w:val="nil"/>
              <w:bottom w:val="nil"/>
              <w:right w:val="nil"/>
            </w:tcBorders>
            <w:noWrap/>
            <w:vAlign w:val="center"/>
            <w:hideMark/>
          </w:tcPr>
          <w:p w14:paraId="34BB22B9" w14:textId="77777777" w:rsidR="00942DB1" w:rsidRPr="00825B4A" w:rsidRDefault="00942DB1" w:rsidP="00825B4A">
            <w:pPr>
              <w:keepNext/>
              <w:spacing w:before="0"/>
              <w:jc w:val="center"/>
              <w:rPr>
                <w:sz w:val="20"/>
                <w:szCs w:val="18"/>
                <w:lang w:eastAsia="de-DE"/>
              </w:rPr>
            </w:pPr>
            <w:r w:rsidRPr="00825B4A">
              <w:rPr>
                <w:sz w:val="20"/>
                <w:szCs w:val="18"/>
                <w:lang w:eastAsia="de-DE"/>
              </w:rPr>
              <w:t>950.5%</w:t>
            </w:r>
          </w:p>
        </w:tc>
        <w:tc>
          <w:tcPr>
            <w:tcW w:w="798" w:type="dxa"/>
            <w:tcBorders>
              <w:top w:val="nil"/>
              <w:left w:val="nil"/>
              <w:bottom w:val="nil"/>
              <w:right w:val="single" w:sz="8" w:space="0" w:color="auto"/>
            </w:tcBorders>
            <w:noWrap/>
            <w:vAlign w:val="center"/>
            <w:hideMark/>
          </w:tcPr>
          <w:p w14:paraId="0A2FDAAF" w14:textId="77777777" w:rsidR="00942DB1" w:rsidRPr="00825B4A" w:rsidRDefault="00942DB1" w:rsidP="00825B4A">
            <w:pPr>
              <w:keepNext/>
              <w:spacing w:before="0"/>
              <w:jc w:val="center"/>
              <w:rPr>
                <w:sz w:val="20"/>
                <w:szCs w:val="18"/>
                <w:lang w:eastAsia="de-DE"/>
              </w:rPr>
            </w:pPr>
            <w:r w:rsidRPr="00825B4A">
              <w:rPr>
                <w:sz w:val="20"/>
                <w:szCs w:val="18"/>
                <w:lang w:eastAsia="de-DE"/>
              </w:rPr>
              <w:t>1354.3%</w:t>
            </w:r>
          </w:p>
        </w:tc>
      </w:tr>
      <w:tr w:rsidR="00471E9B" w:rsidRPr="00901E72" w14:paraId="12D483E6"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383FBED5"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0088BE69" w14:textId="77FE065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18FD6B22"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4D03B88A" w14:textId="6746D0BC"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22CB6C86" w14:textId="22C2A9E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710F1F8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6C3874FF" w14:textId="20FD6C3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4CED5272" w14:textId="352E787E"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4780CA5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32DF26CD" w14:textId="52D137D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5E04CFB" w14:textId="3F570FB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8F61019" w14:textId="0A01A6B6" w:rsidR="00942DB1" w:rsidRPr="00825B4A" w:rsidRDefault="00942DB1" w:rsidP="00825B4A">
            <w:pPr>
              <w:keepNext/>
              <w:spacing w:before="0"/>
              <w:jc w:val="center"/>
              <w:rPr>
                <w:sz w:val="20"/>
                <w:szCs w:val="18"/>
                <w:lang w:eastAsia="de-DE"/>
              </w:rPr>
            </w:pPr>
          </w:p>
        </w:tc>
      </w:tr>
      <w:tr w:rsidR="00D26148" w:rsidRPr="00901E72" w14:paraId="0FF5FB70"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672CF2AE"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717" w:type="dxa"/>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825B4A" w:rsidRDefault="00942DB1" w:rsidP="00825B4A">
            <w:pPr>
              <w:spacing w:before="0"/>
              <w:jc w:val="center"/>
              <w:rPr>
                <w:sz w:val="20"/>
                <w:szCs w:val="18"/>
                <w:lang w:eastAsia="de-DE"/>
              </w:rPr>
            </w:pPr>
            <w:r w:rsidRPr="00825B4A">
              <w:rPr>
                <w:sz w:val="20"/>
                <w:szCs w:val="18"/>
                <w:lang w:eastAsia="de-DE"/>
              </w:rPr>
              <w:t>3.39%</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825B4A" w:rsidRDefault="00942DB1" w:rsidP="00825B4A">
            <w:pPr>
              <w:spacing w:before="0"/>
              <w:jc w:val="center"/>
              <w:rPr>
                <w:sz w:val="20"/>
                <w:szCs w:val="18"/>
                <w:lang w:eastAsia="de-DE"/>
              </w:rPr>
            </w:pPr>
            <w:r w:rsidRPr="00825B4A">
              <w:rPr>
                <w:sz w:val="20"/>
                <w:szCs w:val="18"/>
                <w:lang w:eastAsia="de-DE"/>
              </w:rPr>
              <w:t>4.04%</w:t>
            </w:r>
          </w:p>
        </w:tc>
        <w:tc>
          <w:tcPr>
            <w:tcW w:w="636" w:type="dxa"/>
            <w:tcBorders>
              <w:top w:val="single" w:sz="8" w:space="0" w:color="auto"/>
              <w:left w:val="nil"/>
              <w:bottom w:val="single" w:sz="8" w:space="0" w:color="auto"/>
              <w:right w:val="nil"/>
            </w:tcBorders>
            <w:noWrap/>
            <w:vAlign w:val="center"/>
            <w:hideMark/>
          </w:tcPr>
          <w:p w14:paraId="387228F5"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17" w:type="dxa"/>
            <w:tcBorders>
              <w:top w:val="single" w:sz="8" w:space="0" w:color="auto"/>
              <w:left w:val="nil"/>
              <w:bottom w:val="single" w:sz="8" w:space="0" w:color="auto"/>
              <w:right w:val="nil"/>
            </w:tcBorders>
            <w:noWrap/>
            <w:vAlign w:val="center"/>
            <w:hideMark/>
          </w:tcPr>
          <w:p w14:paraId="0E9A224A" w14:textId="77777777" w:rsidR="00942DB1" w:rsidRPr="00825B4A" w:rsidRDefault="00942DB1" w:rsidP="00825B4A">
            <w:pPr>
              <w:spacing w:before="0"/>
              <w:jc w:val="center"/>
              <w:rPr>
                <w:sz w:val="20"/>
                <w:szCs w:val="18"/>
                <w:lang w:eastAsia="de-DE"/>
              </w:rPr>
            </w:pPr>
            <w:r w:rsidRPr="00825B4A">
              <w:rPr>
                <w:sz w:val="20"/>
                <w:szCs w:val="18"/>
                <w:lang w:eastAsia="de-DE"/>
              </w:rPr>
              <w:t>98.9%</w:t>
            </w:r>
          </w:p>
        </w:tc>
        <w:tc>
          <w:tcPr>
            <w:tcW w:w="767" w:type="dxa"/>
            <w:tcBorders>
              <w:top w:val="single" w:sz="8" w:space="0" w:color="auto"/>
              <w:left w:val="single" w:sz="4" w:space="0" w:color="auto"/>
              <w:bottom w:val="single" w:sz="8" w:space="0" w:color="auto"/>
              <w:right w:val="nil"/>
            </w:tcBorders>
            <w:noWrap/>
            <w:vAlign w:val="center"/>
            <w:hideMark/>
          </w:tcPr>
          <w:p w14:paraId="4A2217D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825B4A" w:rsidRDefault="00942DB1" w:rsidP="00825B4A">
            <w:pPr>
              <w:spacing w:before="0"/>
              <w:jc w:val="center"/>
              <w:rPr>
                <w:sz w:val="20"/>
                <w:szCs w:val="18"/>
                <w:lang w:eastAsia="de-DE"/>
              </w:rPr>
            </w:pPr>
            <w:r w:rsidRPr="00825B4A">
              <w:rPr>
                <w:sz w:val="20"/>
                <w:szCs w:val="18"/>
                <w:lang w:eastAsia="de-DE"/>
              </w:rPr>
              <w:t>-26.44%</w:t>
            </w:r>
          </w:p>
        </w:tc>
        <w:tc>
          <w:tcPr>
            <w:tcW w:w="771" w:type="dxa"/>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825B4A" w:rsidRDefault="00942DB1" w:rsidP="00825B4A">
            <w:pPr>
              <w:spacing w:before="0"/>
              <w:jc w:val="center"/>
              <w:rPr>
                <w:sz w:val="20"/>
                <w:szCs w:val="18"/>
                <w:lang w:eastAsia="de-DE"/>
              </w:rPr>
            </w:pPr>
            <w:r w:rsidRPr="00825B4A">
              <w:rPr>
                <w:sz w:val="20"/>
                <w:szCs w:val="18"/>
                <w:lang w:eastAsia="de-DE"/>
              </w:rPr>
              <w:t>-27.66%</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825B4A" w:rsidRDefault="00942DB1" w:rsidP="00825B4A">
            <w:pPr>
              <w:spacing w:before="0"/>
              <w:jc w:val="center"/>
              <w:rPr>
                <w:sz w:val="20"/>
                <w:szCs w:val="18"/>
                <w:lang w:eastAsia="de-DE"/>
              </w:rPr>
            </w:pPr>
            <w:r w:rsidRPr="00825B4A">
              <w:rPr>
                <w:sz w:val="20"/>
                <w:szCs w:val="18"/>
                <w:lang w:eastAsia="de-DE"/>
              </w:rPr>
              <w:t>-30.08%</w:t>
            </w:r>
          </w:p>
        </w:tc>
        <w:tc>
          <w:tcPr>
            <w:tcW w:w="798" w:type="dxa"/>
            <w:tcBorders>
              <w:top w:val="single" w:sz="8" w:space="0" w:color="auto"/>
              <w:left w:val="nil"/>
              <w:bottom w:val="single" w:sz="8" w:space="0" w:color="auto"/>
              <w:right w:val="nil"/>
            </w:tcBorders>
            <w:noWrap/>
            <w:vAlign w:val="center"/>
            <w:hideMark/>
          </w:tcPr>
          <w:p w14:paraId="6968832F" w14:textId="77777777" w:rsidR="00942DB1" w:rsidRPr="00825B4A" w:rsidRDefault="00942DB1" w:rsidP="00825B4A">
            <w:pPr>
              <w:spacing w:before="0"/>
              <w:jc w:val="center"/>
              <w:rPr>
                <w:sz w:val="20"/>
                <w:szCs w:val="18"/>
                <w:lang w:eastAsia="de-DE"/>
              </w:rPr>
            </w:pPr>
            <w:r w:rsidRPr="00825B4A">
              <w:rPr>
                <w:sz w:val="20"/>
                <w:szCs w:val="18"/>
                <w:lang w:eastAsia="de-DE"/>
              </w:rPr>
              <w:t>956.5%</w:t>
            </w:r>
          </w:p>
        </w:tc>
        <w:tc>
          <w:tcPr>
            <w:tcW w:w="798" w:type="dxa"/>
            <w:tcBorders>
              <w:top w:val="single" w:sz="8" w:space="0" w:color="auto"/>
              <w:left w:val="nil"/>
              <w:bottom w:val="single" w:sz="8" w:space="0" w:color="auto"/>
              <w:right w:val="single" w:sz="8" w:space="0" w:color="auto"/>
            </w:tcBorders>
            <w:noWrap/>
            <w:vAlign w:val="center"/>
            <w:hideMark/>
          </w:tcPr>
          <w:p w14:paraId="697D88CC" w14:textId="77777777" w:rsidR="00942DB1" w:rsidRPr="00825B4A" w:rsidRDefault="00942DB1" w:rsidP="00825B4A">
            <w:pPr>
              <w:spacing w:before="0"/>
              <w:jc w:val="center"/>
              <w:rPr>
                <w:sz w:val="20"/>
                <w:szCs w:val="18"/>
                <w:lang w:eastAsia="de-DE"/>
              </w:rPr>
            </w:pPr>
            <w:r w:rsidRPr="00825B4A">
              <w:rPr>
                <w:sz w:val="20"/>
                <w:szCs w:val="18"/>
                <w:lang w:eastAsia="de-DE"/>
              </w:rPr>
              <w:t>1258.5%</w:t>
            </w:r>
          </w:p>
        </w:tc>
      </w:tr>
      <w:tr w:rsidR="00D26148" w:rsidRPr="00901E72" w14:paraId="05227D5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ABBBECB"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3F935A0C" w14:textId="77777777" w:rsidR="00942DB1" w:rsidRPr="00825B4A" w:rsidRDefault="00942DB1" w:rsidP="00825B4A">
            <w:pPr>
              <w:spacing w:before="0"/>
              <w:jc w:val="center"/>
              <w:rPr>
                <w:sz w:val="20"/>
                <w:szCs w:val="18"/>
                <w:lang w:eastAsia="de-DE"/>
              </w:rPr>
            </w:pPr>
            <w:r w:rsidRPr="00825B4A">
              <w:rPr>
                <w:sz w:val="20"/>
                <w:szCs w:val="18"/>
                <w:lang w:eastAsia="de-DE"/>
              </w:rPr>
              <w:t>0.86%</w:t>
            </w:r>
          </w:p>
        </w:tc>
        <w:tc>
          <w:tcPr>
            <w:tcW w:w="717" w:type="dxa"/>
            <w:tcBorders>
              <w:top w:val="nil"/>
              <w:left w:val="nil"/>
              <w:bottom w:val="nil"/>
              <w:right w:val="nil"/>
            </w:tcBorders>
            <w:noWrap/>
            <w:vAlign w:val="center"/>
            <w:hideMark/>
          </w:tcPr>
          <w:p w14:paraId="12F25235"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single" w:sz="4" w:space="0" w:color="auto"/>
            </w:tcBorders>
            <w:noWrap/>
            <w:vAlign w:val="center"/>
            <w:hideMark/>
          </w:tcPr>
          <w:p w14:paraId="7548788B" w14:textId="77777777" w:rsidR="00942DB1" w:rsidRPr="00825B4A" w:rsidRDefault="00942DB1" w:rsidP="00825B4A">
            <w:pPr>
              <w:spacing w:before="0"/>
              <w:jc w:val="center"/>
              <w:rPr>
                <w:sz w:val="20"/>
                <w:szCs w:val="18"/>
                <w:lang w:eastAsia="de-DE"/>
              </w:rPr>
            </w:pPr>
            <w:r w:rsidRPr="00825B4A">
              <w:rPr>
                <w:sz w:val="20"/>
                <w:szCs w:val="18"/>
                <w:lang w:eastAsia="de-DE"/>
              </w:rPr>
              <w:t>2.31%</w:t>
            </w:r>
          </w:p>
        </w:tc>
        <w:tc>
          <w:tcPr>
            <w:tcW w:w="636" w:type="dxa"/>
            <w:tcBorders>
              <w:top w:val="nil"/>
              <w:left w:val="nil"/>
              <w:bottom w:val="nil"/>
              <w:right w:val="nil"/>
            </w:tcBorders>
            <w:noWrap/>
            <w:vAlign w:val="center"/>
            <w:hideMark/>
          </w:tcPr>
          <w:p w14:paraId="78455CA9" w14:textId="77777777" w:rsidR="00942DB1" w:rsidRPr="00825B4A" w:rsidRDefault="00942DB1" w:rsidP="00825B4A">
            <w:pPr>
              <w:spacing w:before="0"/>
              <w:jc w:val="center"/>
              <w:rPr>
                <w:sz w:val="20"/>
                <w:szCs w:val="18"/>
                <w:lang w:eastAsia="de-DE"/>
              </w:rPr>
            </w:pPr>
            <w:r w:rsidRPr="00825B4A">
              <w:rPr>
                <w:sz w:val="20"/>
                <w:szCs w:val="18"/>
                <w:lang w:eastAsia="de-DE"/>
              </w:rPr>
              <w:t>92.3%</w:t>
            </w:r>
          </w:p>
        </w:tc>
        <w:tc>
          <w:tcPr>
            <w:tcW w:w="717" w:type="dxa"/>
            <w:tcBorders>
              <w:top w:val="nil"/>
              <w:left w:val="nil"/>
              <w:bottom w:val="nil"/>
              <w:right w:val="nil"/>
            </w:tcBorders>
            <w:noWrap/>
            <w:vAlign w:val="center"/>
            <w:hideMark/>
          </w:tcPr>
          <w:p w14:paraId="1800BC74" w14:textId="77777777" w:rsidR="00942DB1" w:rsidRPr="00825B4A" w:rsidRDefault="00942DB1" w:rsidP="00825B4A">
            <w:pPr>
              <w:spacing w:before="0"/>
              <w:jc w:val="center"/>
              <w:rPr>
                <w:sz w:val="20"/>
                <w:szCs w:val="18"/>
                <w:lang w:eastAsia="de-DE"/>
              </w:rPr>
            </w:pPr>
            <w:r w:rsidRPr="00825B4A">
              <w:rPr>
                <w:sz w:val="20"/>
                <w:szCs w:val="18"/>
                <w:lang w:eastAsia="de-DE"/>
              </w:rPr>
              <w:t>99.5%</w:t>
            </w:r>
          </w:p>
        </w:tc>
        <w:tc>
          <w:tcPr>
            <w:tcW w:w="767" w:type="dxa"/>
            <w:tcBorders>
              <w:top w:val="nil"/>
              <w:left w:val="single" w:sz="4" w:space="0" w:color="auto"/>
              <w:bottom w:val="nil"/>
              <w:right w:val="nil"/>
            </w:tcBorders>
            <w:noWrap/>
            <w:vAlign w:val="center"/>
            <w:hideMark/>
          </w:tcPr>
          <w:p w14:paraId="6F4A67C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825B4A" w:rsidRDefault="00942DB1" w:rsidP="00825B4A">
            <w:pPr>
              <w:spacing w:before="0"/>
              <w:jc w:val="center"/>
              <w:rPr>
                <w:sz w:val="20"/>
                <w:szCs w:val="18"/>
                <w:lang w:eastAsia="de-DE"/>
              </w:rPr>
            </w:pPr>
            <w:r w:rsidRPr="00825B4A">
              <w:rPr>
                <w:sz w:val="20"/>
                <w:szCs w:val="18"/>
                <w:lang w:eastAsia="de-DE"/>
              </w:rPr>
              <w:t>-27.19%</w:t>
            </w:r>
          </w:p>
        </w:tc>
        <w:tc>
          <w:tcPr>
            <w:tcW w:w="771" w:type="dxa"/>
            <w:tcBorders>
              <w:top w:val="single" w:sz="8" w:space="0" w:color="auto"/>
              <w:left w:val="nil"/>
              <w:bottom w:val="nil"/>
              <w:right w:val="nil"/>
            </w:tcBorders>
            <w:shd w:val="clear" w:color="000000" w:fill="CCFFCC"/>
            <w:noWrap/>
            <w:vAlign w:val="center"/>
            <w:hideMark/>
          </w:tcPr>
          <w:p w14:paraId="5EBCC2F6" w14:textId="77777777" w:rsidR="00942DB1" w:rsidRPr="00825B4A" w:rsidRDefault="00942DB1" w:rsidP="00825B4A">
            <w:pPr>
              <w:spacing w:before="0"/>
              <w:jc w:val="center"/>
              <w:rPr>
                <w:sz w:val="20"/>
                <w:szCs w:val="18"/>
                <w:lang w:eastAsia="de-DE"/>
              </w:rPr>
            </w:pPr>
            <w:r w:rsidRPr="00825B4A">
              <w:rPr>
                <w:sz w:val="20"/>
                <w:szCs w:val="18"/>
                <w:lang w:eastAsia="de-DE"/>
              </w:rPr>
              <w:t>-23.26%</w:t>
            </w:r>
          </w:p>
        </w:tc>
        <w:tc>
          <w:tcPr>
            <w:tcW w:w="771" w:type="dxa"/>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825B4A" w:rsidRDefault="00942DB1" w:rsidP="00825B4A">
            <w:pPr>
              <w:spacing w:before="0"/>
              <w:jc w:val="center"/>
              <w:rPr>
                <w:sz w:val="20"/>
                <w:szCs w:val="18"/>
                <w:lang w:eastAsia="de-DE"/>
              </w:rPr>
            </w:pPr>
            <w:r w:rsidRPr="00825B4A">
              <w:rPr>
                <w:sz w:val="20"/>
                <w:szCs w:val="18"/>
                <w:lang w:eastAsia="de-DE"/>
              </w:rPr>
              <w:t>-23.98%</w:t>
            </w:r>
          </w:p>
        </w:tc>
        <w:tc>
          <w:tcPr>
            <w:tcW w:w="798" w:type="dxa"/>
            <w:tcBorders>
              <w:top w:val="nil"/>
              <w:left w:val="nil"/>
              <w:bottom w:val="nil"/>
              <w:right w:val="nil"/>
            </w:tcBorders>
            <w:noWrap/>
            <w:vAlign w:val="center"/>
            <w:hideMark/>
          </w:tcPr>
          <w:p w14:paraId="5B998EF2" w14:textId="77777777" w:rsidR="00942DB1" w:rsidRPr="00825B4A" w:rsidRDefault="00942DB1" w:rsidP="00825B4A">
            <w:pPr>
              <w:spacing w:before="0"/>
              <w:jc w:val="center"/>
              <w:rPr>
                <w:sz w:val="20"/>
                <w:szCs w:val="18"/>
                <w:lang w:eastAsia="de-DE"/>
              </w:rPr>
            </w:pPr>
            <w:r w:rsidRPr="00825B4A">
              <w:rPr>
                <w:sz w:val="20"/>
                <w:szCs w:val="18"/>
                <w:lang w:eastAsia="de-DE"/>
              </w:rPr>
              <w:t>886.5%</w:t>
            </w:r>
          </w:p>
        </w:tc>
        <w:tc>
          <w:tcPr>
            <w:tcW w:w="798" w:type="dxa"/>
            <w:tcBorders>
              <w:top w:val="nil"/>
              <w:left w:val="nil"/>
              <w:bottom w:val="nil"/>
              <w:right w:val="single" w:sz="8" w:space="0" w:color="auto"/>
            </w:tcBorders>
            <w:noWrap/>
            <w:vAlign w:val="center"/>
            <w:hideMark/>
          </w:tcPr>
          <w:p w14:paraId="2D0DCA9C" w14:textId="77777777" w:rsidR="00942DB1" w:rsidRPr="00825B4A" w:rsidRDefault="00942DB1" w:rsidP="00825B4A">
            <w:pPr>
              <w:spacing w:before="0"/>
              <w:jc w:val="center"/>
              <w:rPr>
                <w:sz w:val="20"/>
                <w:szCs w:val="18"/>
                <w:lang w:eastAsia="de-DE"/>
              </w:rPr>
            </w:pPr>
            <w:r w:rsidRPr="00825B4A">
              <w:rPr>
                <w:sz w:val="20"/>
                <w:szCs w:val="18"/>
                <w:lang w:eastAsia="de-DE"/>
              </w:rPr>
              <w:t>1480.0%</w:t>
            </w:r>
          </w:p>
        </w:tc>
      </w:tr>
      <w:tr w:rsidR="00D26148" w:rsidRPr="00901E72" w14:paraId="248E45D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72F5510"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0DDF1438"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717" w:type="dxa"/>
            <w:tcBorders>
              <w:top w:val="nil"/>
              <w:left w:val="nil"/>
              <w:bottom w:val="nil"/>
              <w:right w:val="nil"/>
            </w:tcBorders>
            <w:shd w:val="clear" w:color="000000" w:fill="FFC7CE"/>
            <w:noWrap/>
            <w:vAlign w:val="center"/>
            <w:hideMark/>
          </w:tcPr>
          <w:p w14:paraId="42174DCF" w14:textId="77777777" w:rsidR="00942DB1" w:rsidRPr="00825B4A" w:rsidRDefault="00942DB1" w:rsidP="00825B4A">
            <w:pPr>
              <w:spacing w:before="0"/>
              <w:jc w:val="center"/>
              <w:rPr>
                <w:sz w:val="20"/>
                <w:szCs w:val="18"/>
                <w:lang w:eastAsia="de-DE"/>
              </w:rPr>
            </w:pPr>
            <w:r w:rsidRPr="00825B4A">
              <w:rPr>
                <w:sz w:val="20"/>
                <w:szCs w:val="18"/>
                <w:lang w:eastAsia="de-DE"/>
              </w:rPr>
              <w:t>5.39%</w:t>
            </w:r>
          </w:p>
        </w:tc>
        <w:tc>
          <w:tcPr>
            <w:tcW w:w="717" w:type="dxa"/>
            <w:tcBorders>
              <w:top w:val="nil"/>
              <w:left w:val="nil"/>
              <w:bottom w:val="nil"/>
              <w:right w:val="single" w:sz="4" w:space="0" w:color="auto"/>
            </w:tcBorders>
            <w:shd w:val="clear" w:color="000000" w:fill="FFC7CE"/>
            <w:noWrap/>
            <w:vAlign w:val="center"/>
            <w:hideMark/>
          </w:tcPr>
          <w:p w14:paraId="1310D126" w14:textId="77777777" w:rsidR="00942DB1" w:rsidRPr="00825B4A" w:rsidRDefault="00942DB1" w:rsidP="00825B4A">
            <w:pPr>
              <w:spacing w:before="0"/>
              <w:jc w:val="center"/>
              <w:rPr>
                <w:sz w:val="20"/>
                <w:szCs w:val="18"/>
                <w:lang w:eastAsia="de-DE"/>
              </w:rPr>
            </w:pPr>
            <w:r w:rsidRPr="00825B4A">
              <w:rPr>
                <w:sz w:val="20"/>
                <w:szCs w:val="18"/>
                <w:lang w:eastAsia="de-DE"/>
              </w:rPr>
              <w:t>5.45%</w:t>
            </w:r>
          </w:p>
        </w:tc>
        <w:tc>
          <w:tcPr>
            <w:tcW w:w="636" w:type="dxa"/>
            <w:tcBorders>
              <w:top w:val="nil"/>
              <w:left w:val="nil"/>
              <w:bottom w:val="nil"/>
              <w:right w:val="nil"/>
            </w:tcBorders>
            <w:noWrap/>
            <w:vAlign w:val="center"/>
            <w:hideMark/>
          </w:tcPr>
          <w:p w14:paraId="07345535" w14:textId="77777777" w:rsidR="00942DB1" w:rsidRPr="00825B4A" w:rsidRDefault="00942DB1" w:rsidP="00825B4A">
            <w:pPr>
              <w:spacing w:before="0"/>
              <w:jc w:val="center"/>
              <w:rPr>
                <w:sz w:val="20"/>
                <w:szCs w:val="18"/>
                <w:lang w:eastAsia="de-DE"/>
              </w:rPr>
            </w:pPr>
            <w:r w:rsidRPr="00825B4A">
              <w:rPr>
                <w:sz w:val="20"/>
                <w:szCs w:val="18"/>
                <w:lang w:eastAsia="de-DE"/>
              </w:rPr>
              <w:t>90.3%</w:t>
            </w:r>
          </w:p>
        </w:tc>
        <w:tc>
          <w:tcPr>
            <w:tcW w:w="717" w:type="dxa"/>
            <w:tcBorders>
              <w:top w:val="nil"/>
              <w:left w:val="nil"/>
              <w:bottom w:val="nil"/>
              <w:right w:val="nil"/>
            </w:tcBorders>
            <w:noWrap/>
            <w:vAlign w:val="center"/>
            <w:hideMark/>
          </w:tcPr>
          <w:p w14:paraId="7DB580C8"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67" w:type="dxa"/>
            <w:tcBorders>
              <w:top w:val="nil"/>
              <w:left w:val="single" w:sz="4" w:space="0" w:color="auto"/>
              <w:bottom w:val="nil"/>
              <w:right w:val="nil"/>
            </w:tcBorders>
            <w:noWrap/>
            <w:vAlign w:val="center"/>
            <w:hideMark/>
          </w:tcPr>
          <w:p w14:paraId="371A712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0C734EEB" w14:textId="77777777" w:rsidR="00942DB1" w:rsidRPr="00825B4A" w:rsidRDefault="00942DB1" w:rsidP="00825B4A">
            <w:pPr>
              <w:spacing w:before="0"/>
              <w:jc w:val="center"/>
              <w:rPr>
                <w:sz w:val="20"/>
                <w:szCs w:val="18"/>
                <w:lang w:eastAsia="de-DE"/>
              </w:rPr>
            </w:pPr>
            <w:r w:rsidRPr="00825B4A">
              <w:rPr>
                <w:sz w:val="20"/>
                <w:szCs w:val="18"/>
                <w:lang w:eastAsia="de-DE"/>
              </w:rPr>
              <w:t>-30.64%</w:t>
            </w:r>
          </w:p>
        </w:tc>
        <w:tc>
          <w:tcPr>
            <w:tcW w:w="771" w:type="dxa"/>
            <w:tcBorders>
              <w:top w:val="nil"/>
              <w:left w:val="nil"/>
              <w:bottom w:val="nil"/>
              <w:right w:val="nil"/>
            </w:tcBorders>
            <w:shd w:val="clear" w:color="000000" w:fill="CCFFCC"/>
            <w:noWrap/>
            <w:vAlign w:val="center"/>
            <w:hideMark/>
          </w:tcPr>
          <w:p w14:paraId="3EA742DF" w14:textId="77777777" w:rsidR="00942DB1" w:rsidRPr="00825B4A" w:rsidRDefault="00942DB1" w:rsidP="00825B4A">
            <w:pPr>
              <w:spacing w:before="0"/>
              <w:jc w:val="center"/>
              <w:rPr>
                <w:sz w:val="20"/>
                <w:szCs w:val="18"/>
                <w:lang w:eastAsia="de-DE"/>
              </w:rPr>
            </w:pPr>
            <w:r w:rsidRPr="00825B4A">
              <w:rPr>
                <w:sz w:val="20"/>
                <w:szCs w:val="18"/>
                <w:lang w:eastAsia="de-DE"/>
              </w:rPr>
              <w:t>-33.80%</w:t>
            </w:r>
          </w:p>
        </w:tc>
        <w:tc>
          <w:tcPr>
            <w:tcW w:w="771" w:type="dxa"/>
            <w:tcBorders>
              <w:top w:val="nil"/>
              <w:left w:val="nil"/>
              <w:bottom w:val="nil"/>
              <w:right w:val="single" w:sz="4" w:space="0" w:color="auto"/>
            </w:tcBorders>
            <w:shd w:val="clear" w:color="000000" w:fill="CCFFCC"/>
            <w:noWrap/>
            <w:vAlign w:val="center"/>
            <w:hideMark/>
          </w:tcPr>
          <w:p w14:paraId="31BD3303" w14:textId="77777777" w:rsidR="00942DB1" w:rsidRPr="00825B4A" w:rsidRDefault="00942DB1" w:rsidP="00825B4A">
            <w:pPr>
              <w:spacing w:before="0"/>
              <w:jc w:val="center"/>
              <w:rPr>
                <w:sz w:val="20"/>
                <w:szCs w:val="18"/>
                <w:lang w:eastAsia="de-DE"/>
              </w:rPr>
            </w:pPr>
            <w:r w:rsidRPr="00825B4A">
              <w:rPr>
                <w:sz w:val="20"/>
                <w:szCs w:val="18"/>
                <w:lang w:eastAsia="de-DE"/>
              </w:rPr>
              <w:t>-34.31%</w:t>
            </w:r>
          </w:p>
        </w:tc>
        <w:tc>
          <w:tcPr>
            <w:tcW w:w="798" w:type="dxa"/>
            <w:tcBorders>
              <w:top w:val="nil"/>
              <w:left w:val="nil"/>
              <w:bottom w:val="nil"/>
              <w:right w:val="nil"/>
            </w:tcBorders>
            <w:noWrap/>
            <w:vAlign w:val="center"/>
            <w:hideMark/>
          </w:tcPr>
          <w:p w14:paraId="425AD74D" w14:textId="77777777" w:rsidR="00942DB1" w:rsidRPr="00825B4A" w:rsidRDefault="00942DB1" w:rsidP="00825B4A">
            <w:pPr>
              <w:spacing w:before="0"/>
              <w:jc w:val="center"/>
              <w:rPr>
                <w:sz w:val="20"/>
                <w:szCs w:val="18"/>
                <w:lang w:eastAsia="de-DE"/>
              </w:rPr>
            </w:pPr>
            <w:r w:rsidRPr="00825B4A">
              <w:rPr>
                <w:sz w:val="20"/>
                <w:szCs w:val="18"/>
                <w:lang w:eastAsia="de-DE"/>
              </w:rPr>
              <w:t>730.9%</w:t>
            </w:r>
          </w:p>
        </w:tc>
        <w:tc>
          <w:tcPr>
            <w:tcW w:w="798" w:type="dxa"/>
            <w:tcBorders>
              <w:top w:val="nil"/>
              <w:left w:val="nil"/>
              <w:bottom w:val="nil"/>
              <w:right w:val="single" w:sz="8" w:space="0" w:color="auto"/>
            </w:tcBorders>
            <w:noWrap/>
            <w:vAlign w:val="center"/>
            <w:hideMark/>
          </w:tcPr>
          <w:p w14:paraId="32027D50" w14:textId="77777777" w:rsidR="00942DB1" w:rsidRPr="00825B4A" w:rsidRDefault="00942DB1" w:rsidP="00825B4A">
            <w:pPr>
              <w:spacing w:before="0"/>
              <w:jc w:val="center"/>
              <w:rPr>
                <w:sz w:val="20"/>
                <w:szCs w:val="18"/>
                <w:lang w:eastAsia="de-DE"/>
              </w:rPr>
            </w:pPr>
            <w:r w:rsidRPr="00825B4A">
              <w:rPr>
                <w:sz w:val="20"/>
                <w:szCs w:val="18"/>
                <w:lang w:eastAsia="de-DE"/>
              </w:rPr>
              <w:t>764.0%</w:t>
            </w:r>
          </w:p>
        </w:tc>
      </w:tr>
      <w:tr w:rsidR="00D26148" w:rsidRPr="00901E72" w14:paraId="19558587"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0119686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825B4A" w:rsidRDefault="00942DB1" w:rsidP="00825B4A">
            <w:pPr>
              <w:spacing w:before="0"/>
              <w:jc w:val="center"/>
              <w:rPr>
                <w:sz w:val="20"/>
                <w:szCs w:val="18"/>
                <w:lang w:eastAsia="de-DE"/>
              </w:rPr>
            </w:pPr>
            <w:r w:rsidRPr="00825B4A">
              <w:rPr>
                <w:sz w:val="20"/>
                <w:szCs w:val="18"/>
                <w:lang w:eastAsia="de-DE"/>
              </w:rPr>
              <w:t>7.64%</w:t>
            </w:r>
          </w:p>
        </w:tc>
        <w:tc>
          <w:tcPr>
            <w:tcW w:w="717" w:type="dxa"/>
            <w:tcBorders>
              <w:top w:val="nil"/>
              <w:left w:val="nil"/>
              <w:bottom w:val="single" w:sz="8" w:space="0" w:color="auto"/>
              <w:right w:val="nil"/>
            </w:tcBorders>
            <w:shd w:val="clear" w:color="000000" w:fill="FFC7CE"/>
            <w:noWrap/>
            <w:vAlign w:val="center"/>
            <w:hideMark/>
          </w:tcPr>
          <w:p w14:paraId="32D2B322"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825B4A" w:rsidRDefault="00942DB1" w:rsidP="00825B4A">
            <w:pPr>
              <w:spacing w:before="0"/>
              <w:jc w:val="center"/>
              <w:rPr>
                <w:sz w:val="20"/>
                <w:szCs w:val="18"/>
                <w:lang w:eastAsia="de-DE"/>
              </w:rPr>
            </w:pPr>
            <w:r w:rsidRPr="00825B4A">
              <w:rPr>
                <w:sz w:val="20"/>
                <w:szCs w:val="18"/>
                <w:lang w:eastAsia="de-DE"/>
              </w:rPr>
              <w:t>9.74%</w:t>
            </w:r>
          </w:p>
        </w:tc>
        <w:tc>
          <w:tcPr>
            <w:tcW w:w="636" w:type="dxa"/>
            <w:tcBorders>
              <w:top w:val="nil"/>
              <w:left w:val="nil"/>
              <w:bottom w:val="single" w:sz="8" w:space="0" w:color="auto"/>
              <w:right w:val="nil"/>
            </w:tcBorders>
            <w:noWrap/>
            <w:vAlign w:val="center"/>
            <w:hideMark/>
          </w:tcPr>
          <w:p w14:paraId="1B4333AF"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17" w:type="dxa"/>
            <w:tcBorders>
              <w:top w:val="nil"/>
              <w:left w:val="nil"/>
              <w:bottom w:val="single" w:sz="8" w:space="0" w:color="auto"/>
              <w:right w:val="nil"/>
            </w:tcBorders>
            <w:noWrap/>
            <w:vAlign w:val="center"/>
            <w:hideMark/>
          </w:tcPr>
          <w:p w14:paraId="7C228B46"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67" w:type="dxa"/>
            <w:tcBorders>
              <w:top w:val="nil"/>
              <w:left w:val="single" w:sz="4" w:space="0" w:color="auto"/>
              <w:bottom w:val="single" w:sz="8" w:space="0" w:color="auto"/>
              <w:right w:val="nil"/>
            </w:tcBorders>
            <w:noWrap/>
            <w:vAlign w:val="center"/>
            <w:hideMark/>
          </w:tcPr>
          <w:p w14:paraId="5446004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825B4A" w:rsidRDefault="00942DB1" w:rsidP="00825B4A">
            <w:pPr>
              <w:spacing w:before="0"/>
              <w:jc w:val="center"/>
              <w:rPr>
                <w:sz w:val="20"/>
                <w:szCs w:val="18"/>
                <w:lang w:eastAsia="de-DE"/>
              </w:rPr>
            </w:pPr>
            <w:r w:rsidRPr="00825B4A">
              <w:rPr>
                <w:sz w:val="20"/>
                <w:szCs w:val="18"/>
                <w:lang w:eastAsia="de-DE"/>
              </w:rPr>
              <w:t>-38.74%</w:t>
            </w:r>
          </w:p>
        </w:tc>
        <w:tc>
          <w:tcPr>
            <w:tcW w:w="771" w:type="dxa"/>
            <w:tcBorders>
              <w:top w:val="nil"/>
              <w:left w:val="nil"/>
              <w:bottom w:val="single" w:sz="8" w:space="0" w:color="auto"/>
              <w:right w:val="nil"/>
            </w:tcBorders>
            <w:shd w:val="clear" w:color="000000" w:fill="CCFFCC"/>
            <w:noWrap/>
            <w:vAlign w:val="center"/>
            <w:hideMark/>
          </w:tcPr>
          <w:p w14:paraId="6EA3C6B6" w14:textId="77777777" w:rsidR="00942DB1" w:rsidRPr="00825B4A" w:rsidRDefault="00942DB1" w:rsidP="00825B4A">
            <w:pPr>
              <w:spacing w:before="0"/>
              <w:jc w:val="center"/>
              <w:rPr>
                <w:sz w:val="20"/>
                <w:szCs w:val="18"/>
                <w:lang w:eastAsia="de-DE"/>
              </w:rPr>
            </w:pPr>
            <w:r w:rsidRPr="00825B4A">
              <w:rPr>
                <w:sz w:val="20"/>
                <w:szCs w:val="18"/>
                <w:lang w:eastAsia="de-DE"/>
              </w:rPr>
              <w:t>-44.21%</w:t>
            </w:r>
          </w:p>
        </w:tc>
        <w:tc>
          <w:tcPr>
            <w:tcW w:w="771" w:type="dxa"/>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825B4A" w:rsidRDefault="00942DB1" w:rsidP="00825B4A">
            <w:pPr>
              <w:spacing w:before="0"/>
              <w:jc w:val="center"/>
              <w:rPr>
                <w:sz w:val="20"/>
                <w:szCs w:val="18"/>
                <w:lang w:eastAsia="de-DE"/>
              </w:rPr>
            </w:pPr>
            <w:r w:rsidRPr="00825B4A">
              <w:rPr>
                <w:sz w:val="20"/>
                <w:szCs w:val="18"/>
                <w:lang w:eastAsia="de-DE"/>
              </w:rPr>
              <w:t>-43.96%</w:t>
            </w:r>
          </w:p>
        </w:tc>
        <w:tc>
          <w:tcPr>
            <w:tcW w:w="798" w:type="dxa"/>
            <w:tcBorders>
              <w:top w:val="nil"/>
              <w:left w:val="nil"/>
              <w:bottom w:val="single" w:sz="8" w:space="0" w:color="auto"/>
              <w:right w:val="nil"/>
            </w:tcBorders>
            <w:noWrap/>
            <w:vAlign w:val="center"/>
            <w:hideMark/>
          </w:tcPr>
          <w:p w14:paraId="7025F61C" w14:textId="77777777" w:rsidR="00942DB1" w:rsidRPr="00825B4A" w:rsidRDefault="00942DB1" w:rsidP="00825B4A">
            <w:pPr>
              <w:spacing w:before="0"/>
              <w:jc w:val="center"/>
              <w:rPr>
                <w:sz w:val="20"/>
                <w:szCs w:val="18"/>
                <w:lang w:eastAsia="de-DE"/>
              </w:rPr>
            </w:pPr>
            <w:r w:rsidRPr="00825B4A">
              <w:rPr>
                <w:sz w:val="20"/>
                <w:szCs w:val="18"/>
                <w:lang w:eastAsia="de-DE"/>
              </w:rPr>
              <w:t>650.3%</w:t>
            </w:r>
          </w:p>
        </w:tc>
        <w:tc>
          <w:tcPr>
            <w:tcW w:w="798" w:type="dxa"/>
            <w:tcBorders>
              <w:top w:val="nil"/>
              <w:left w:val="nil"/>
              <w:bottom w:val="single" w:sz="8" w:space="0" w:color="auto"/>
              <w:right w:val="single" w:sz="8" w:space="0" w:color="auto"/>
            </w:tcBorders>
            <w:noWrap/>
            <w:vAlign w:val="center"/>
            <w:hideMark/>
          </w:tcPr>
          <w:p w14:paraId="7B5F7D44" w14:textId="77777777" w:rsidR="00942DB1" w:rsidRPr="00825B4A" w:rsidRDefault="00942DB1" w:rsidP="00825B4A">
            <w:pPr>
              <w:spacing w:before="0"/>
              <w:jc w:val="center"/>
              <w:rPr>
                <w:sz w:val="20"/>
                <w:szCs w:val="18"/>
                <w:lang w:eastAsia="de-DE"/>
              </w:rPr>
            </w:pPr>
            <w:r w:rsidRPr="00825B4A">
              <w:rPr>
                <w:sz w:val="20"/>
                <w:szCs w:val="18"/>
                <w:lang w:eastAsia="de-DE"/>
              </w:rPr>
              <w:t>659.7%</w:t>
            </w:r>
          </w:p>
        </w:tc>
      </w:tr>
      <w:tr w:rsidR="00942DB1" w:rsidRPr="00901E72" w14:paraId="5D78497B" w14:textId="77777777" w:rsidTr="00825B4A">
        <w:trPr>
          <w:trHeight w:val="255"/>
        </w:trPr>
        <w:tc>
          <w:tcPr>
            <w:tcW w:w="1133" w:type="dxa"/>
            <w:tcBorders>
              <w:top w:val="nil"/>
              <w:left w:val="nil"/>
              <w:bottom w:val="nil"/>
              <w:right w:val="nil"/>
            </w:tcBorders>
            <w:noWrap/>
            <w:vAlign w:val="center"/>
            <w:hideMark/>
          </w:tcPr>
          <w:p w14:paraId="00F04E35"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bottom"/>
            <w:hideMark/>
          </w:tcPr>
          <w:p w14:paraId="1DF509A5"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C7FAFDF"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8AD471"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bottom"/>
            <w:hideMark/>
          </w:tcPr>
          <w:p w14:paraId="4E04CDB7"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54B714"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bottom"/>
            <w:hideMark/>
          </w:tcPr>
          <w:p w14:paraId="32004CB0"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508ACE4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781891E5"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61A1F40D"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D1C8C4A"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B3EA622" w14:textId="77777777" w:rsidR="00942DB1" w:rsidRPr="00825B4A" w:rsidRDefault="00942DB1" w:rsidP="00825B4A">
            <w:pPr>
              <w:spacing w:before="0"/>
              <w:jc w:val="center"/>
              <w:rPr>
                <w:sz w:val="20"/>
                <w:szCs w:val="18"/>
                <w:lang w:eastAsia="de-DE"/>
              </w:rPr>
            </w:pPr>
          </w:p>
        </w:tc>
      </w:tr>
      <w:tr w:rsidR="00942DB1" w:rsidRPr="00901E72" w14:paraId="574D0797" w14:textId="77777777" w:rsidTr="00825B4A">
        <w:trPr>
          <w:trHeight w:val="255"/>
        </w:trPr>
        <w:tc>
          <w:tcPr>
            <w:tcW w:w="1133" w:type="dxa"/>
            <w:tcBorders>
              <w:top w:val="nil"/>
              <w:left w:val="nil"/>
              <w:bottom w:val="nil"/>
              <w:right w:val="nil"/>
            </w:tcBorders>
            <w:noWrap/>
            <w:vAlign w:val="center"/>
            <w:hideMark/>
          </w:tcPr>
          <w:p w14:paraId="6AA7D982"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44504AA9" w14:textId="716444B8"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68C9130B" w14:textId="77777777" w:rsidTr="00825B4A">
        <w:trPr>
          <w:trHeight w:val="255"/>
        </w:trPr>
        <w:tc>
          <w:tcPr>
            <w:tcW w:w="1133" w:type="dxa"/>
            <w:tcBorders>
              <w:top w:val="nil"/>
              <w:left w:val="nil"/>
              <w:bottom w:val="nil"/>
              <w:right w:val="nil"/>
            </w:tcBorders>
            <w:noWrap/>
            <w:vAlign w:val="center"/>
            <w:hideMark/>
          </w:tcPr>
          <w:p w14:paraId="41290FA9"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5F4A9E2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4CA1731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5B0A37F7" w14:textId="77777777" w:rsidTr="00825B4A">
        <w:trPr>
          <w:trHeight w:val="255"/>
        </w:trPr>
        <w:tc>
          <w:tcPr>
            <w:tcW w:w="1133" w:type="dxa"/>
            <w:tcBorders>
              <w:top w:val="nil"/>
              <w:left w:val="nil"/>
              <w:bottom w:val="nil"/>
              <w:right w:val="nil"/>
            </w:tcBorders>
            <w:noWrap/>
            <w:vAlign w:val="center"/>
            <w:hideMark/>
          </w:tcPr>
          <w:p w14:paraId="04EC7719"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7EA1B55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1CB70B2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353469E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36D0AC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7E6BDB9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AD4751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139BEA0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5F6D50F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7FC76E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0EC66C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8302BBA"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054B2283" w14:textId="77777777" w:rsidTr="00825B4A">
        <w:trPr>
          <w:trHeight w:val="255"/>
        </w:trPr>
        <w:tc>
          <w:tcPr>
            <w:tcW w:w="1133" w:type="dxa"/>
            <w:tcBorders>
              <w:top w:val="single" w:sz="8" w:space="0" w:color="auto"/>
              <w:left w:val="single" w:sz="8" w:space="0" w:color="auto"/>
              <w:bottom w:val="nil"/>
              <w:right w:val="single" w:sz="8" w:space="0" w:color="auto"/>
            </w:tcBorders>
            <w:noWrap/>
            <w:vAlign w:val="center"/>
            <w:hideMark/>
          </w:tcPr>
          <w:p w14:paraId="3211DDD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27761A8" w14:textId="54E59EF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68EA55DA" w14:textId="0810B311"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00EC74B9" w14:textId="03B2494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A469F99" w14:textId="69B1E1D0"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52656183" w14:textId="6830CB2A" w:rsidR="00942DB1" w:rsidRPr="00825B4A" w:rsidRDefault="00942DB1" w:rsidP="00825B4A">
            <w:pPr>
              <w:keepNext/>
              <w:spacing w:before="0"/>
              <w:jc w:val="center"/>
              <w:rPr>
                <w:sz w:val="20"/>
                <w:szCs w:val="18"/>
                <w:lang w:eastAsia="de-DE"/>
              </w:rPr>
            </w:pPr>
          </w:p>
        </w:tc>
        <w:tc>
          <w:tcPr>
            <w:tcW w:w="767" w:type="dxa"/>
            <w:tcBorders>
              <w:top w:val="single" w:sz="8" w:space="0" w:color="auto"/>
              <w:left w:val="single" w:sz="4" w:space="0" w:color="auto"/>
              <w:bottom w:val="nil"/>
              <w:right w:val="nil"/>
            </w:tcBorders>
            <w:noWrap/>
            <w:vAlign w:val="center"/>
            <w:hideMark/>
          </w:tcPr>
          <w:p w14:paraId="165AB506" w14:textId="32EF0BF6"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30DF5B7B" w14:textId="17AA9FF5"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03C54F49" w14:textId="07C7275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437F4F94" w14:textId="7E3CE3F5"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061CB31E" w14:textId="0102266B"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6102AEA" w14:textId="4A888673" w:rsidR="00942DB1" w:rsidRPr="00825B4A" w:rsidRDefault="00942DB1" w:rsidP="00825B4A">
            <w:pPr>
              <w:keepNext/>
              <w:spacing w:before="0"/>
              <w:jc w:val="center"/>
              <w:rPr>
                <w:sz w:val="20"/>
                <w:szCs w:val="18"/>
                <w:lang w:eastAsia="de-DE"/>
              </w:rPr>
            </w:pPr>
          </w:p>
        </w:tc>
      </w:tr>
      <w:tr w:rsidR="00471E9B" w:rsidRPr="00901E72" w14:paraId="16565697"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2E77A45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3EE8E357" w14:textId="729AD0B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076667DC"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7EAB21EF" w14:textId="38466AE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641C4D0" w14:textId="007FF929"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2428242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32FE9AD2" w14:textId="48865A2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6C8630CB" w14:textId="653E9111"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730AD90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0234AFFF" w14:textId="2C50363C"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A508402" w14:textId="1C3D5558"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3DE50750" w14:textId="77FFD79F" w:rsidR="00942DB1" w:rsidRPr="00825B4A" w:rsidRDefault="00942DB1" w:rsidP="00825B4A">
            <w:pPr>
              <w:keepNext/>
              <w:spacing w:before="0"/>
              <w:jc w:val="center"/>
              <w:rPr>
                <w:sz w:val="20"/>
                <w:szCs w:val="18"/>
                <w:lang w:eastAsia="de-DE"/>
              </w:rPr>
            </w:pPr>
          </w:p>
        </w:tc>
      </w:tr>
      <w:tr w:rsidR="00D26148" w:rsidRPr="00901E72" w14:paraId="48F93924"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944A01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8BF80C2" w14:textId="77777777" w:rsidR="00942DB1" w:rsidRPr="00825B4A" w:rsidRDefault="00942DB1" w:rsidP="00825B4A">
            <w:pPr>
              <w:keepNext/>
              <w:spacing w:before="0"/>
              <w:jc w:val="center"/>
              <w:rPr>
                <w:sz w:val="20"/>
                <w:szCs w:val="18"/>
                <w:lang w:eastAsia="de-DE"/>
              </w:rPr>
            </w:pPr>
            <w:r w:rsidRPr="00825B4A">
              <w:rPr>
                <w:sz w:val="20"/>
                <w:szCs w:val="18"/>
                <w:lang w:eastAsia="de-DE"/>
              </w:rPr>
              <w:t>0.52%</w:t>
            </w:r>
          </w:p>
        </w:tc>
        <w:tc>
          <w:tcPr>
            <w:tcW w:w="717" w:type="dxa"/>
            <w:tcBorders>
              <w:top w:val="nil"/>
              <w:left w:val="nil"/>
              <w:bottom w:val="nil"/>
              <w:right w:val="nil"/>
            </w:tcBorders>
            <w:noWrap/>
            <w:vAlign w:val="center"/>
            <w:hideMark/>
          </w:tcPr>
          <w:p w14:paraId="55BB4E7E" w14:textId="77777777" w:rsidR="00942DB1" w:rsidRPr="00825B4A" w:rsidRDefault="00942DB1" w:rsidP="00825B4A">
            <w:pPr>
              <w:keepNext/>
              <w:spacing w:before="0"/>
              <w:jc w:val="center"/>
              <w:rPr>
                <w:sz w:val="20"/>
                <w:szCs w:val="18"/>
                <w:lang w:eastAsia="de-DE"/>
              </w:rPr>
            </w:pPr>
            <w:r w:rsidRPr="00825B4A">
              <w:rPr>
                <w:sz w:val="20"/>
                <w:szCs w:val="18"/>
                <w:lang w:eastAsia="de-DE"/>
              </w:rPr>
              <w:t>1.95%</w:t>
            </w:r>
          </w:p>
        </w:tc>
        <w:tc>
          <w:tcPr>
            <w:tcW w:w="717" w:type="dxa"/>
            <w:tcBorders>
              <w:top w:val="nil"/>
              <w:left w:val="nil"/>
              <w:bottom w:val="nil"/>
              <w:right w:val="single" w:sz="4" w:space="0" w:color="auto"/>
            </w:tcBorders>
            <w:noWrap/>
            <w:vAlign w:val="center"/>
            <w:hideMark/>
          </w:tcPr>
          <w:p w14:paraId="0DBF2493"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36" w:type="dxa"/>
            <w:tcBorders>
              <w:top w:val="nil"/>
              <w:left w:val="nil"/>
              <w:bottom w:val="nil"/>
              <w:right w:val="nil"/>
            </w:tcBorders>
            <w:noWrap/>
            <w:vAlign w:val="center"/>
            <w:hideMark/>
          </w:tcPr>
          <w:p w14:paraId="78EAC4FC"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717" w:type="dxa"/>
            <w:tcBorders>
              <w:top w:val="nil"/>
              <w:left w:val="nil"/>
              <w:bottom w:val="nil"/>
              <w:right w:val="nil"/>
            </w:tcBorders>
            <w:noWrap/>
            <w:vAlign w:val="center"/>
            <w:hideMark/>
          </w:tcPr>
          <w:p w14:paraId="6193F07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037D7F1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08272FA" w14:textId="77777777" w:rsidR="00942DB1" w:rsidRPr="00825B4A" w:rsidRDefault="00942DB1" w:rsidP="00825B4A">
            <w:pPr>
              <w:keepNext/>
              <w:spacing w:before="0"/>
              <w:jc w:val="center"/>
              <w:rPr>
                <w:sz w:val="20"/>
                <w:szCs w:val="18"/>
                <w:lang w:eastAsia="de-DE"/>
              </w:rPr>
            </w:pPr>
            <w:r w:rsidRPr="00825B4A">
              <w:rPr>
                <w:sz w:val="20"/>
                <w:szCs w:val="18"/>
                <w:lang w:eastAsia="de-DE"/>
              </w:rPr>
              <w:t>-22.21%</w:t>
            </w:r>
          </w:p>
        </w:tc>
        <w:tc>
          <w:tcPr>
            <w:tcW w:w="771" w:type="dxa"/>
            <w:tcBorders>
              <w:top w:val="nil"/>
              <w:left w:val="nil"/>
              <w:bottom w:val="nil"/>
              <w:right w:val="nil"/>
            </w:tcBorders>
            <w:shd w:val="clear" w:color="000000" w:fill="CCFFCC"/>
            <w:noWrap/>
            <w:vAlign w:val="center"/>
            <w:hideMark/>
          </w:tcPr>
          <w:p w14:paraId="27818277" w14:textId="77777777" w:rsidR="00942DB1" w:rsidRPr="00825B4A" w:rsidRDefault="00942DB1" w:rsidP="00825B4A">
            <w:pPr>
              <w:keepNext/>
              <w:spacing w:before="0"/>
              <w:jc w:val="center"/>
              <w:rPr>
                <w:sz w:val="20"/>
                <w:szCs w:val="18"/>
                <w:lang w:eastAsia="de-DE"/>
              </w:rPr>
            </w:pPr>
            <w:r w:rsidRPr="00825B4A">
              <w:rPr>
                <w:sz w:val="20"/>
                <w:szCs w:val="18"/>
                <w:lang w:eastAsia="de-DE"/>
              </w:rPr>
              <w:t>-39.56%</w:t>
            </w:r>
          </w:p>
        </w:tc>
        <w:tc>
          <w:tcPr>
            <w:tcW w:w="771" w:type="dxa"/>
            <w:tcBorders>
              <w:top w:val="nil"/>
              <w:left w:val="nil"/>
              <w:bottom w:val="nil"/>
              <w:right w:val="single" w:sz="4" w:space="0" w:color="auto"/>
            </w:tcBorders>
            <w:shd w:val="clear" w:color="000000" w:fill="CCFFCC"/>
            <w:noWrap/>
            <w:vAlign w:val="center"/>
            <w:hideMark/>
          </w:tcPr>
          <w:p w14:paraId="2E76D810" w14:textId="77777777" w:rsidR="00942DB1" w:rsidRPr="00825B4A" w:rsidRDefault="00942DB1" w:rsidP="00825B4A">
            <w:pPr>
              <w:keepNext/>
              <w:spacing w:before="0"/>
              <w:jc w:val="center"/>
              <w:rPr>
                <w:sz w:val="20"/>
                <w:szCs w:val="18"/>
                <w:lang w:eastAsia="de-DE"/>
              </w:rPr>
            </w:pPr>
            <w:r w:rsidRPr="00825B4A">
              <w:rPr>
                <w:sz w:val="20"/>
                <w:szCs w:val="18"/>
                <w:lang w:eastAsia="de-DE"/>
              </w:rPr>
              <w:t>-34.74%</w:t>
            </w:r>
          </w:p>
        </w:tc>
        <w:tc>
          <w:tcPr>
            <w:tcW w:w="798" w:type="dxa"/>
            <w:tcBorders>
              <w:top w:val="nil"/>
              <w:left w:val="nil"/>
              <w:bottom w:val="nil"/>
              <w:right w:val="nil"/>
            </w:tcBorders>
            <w:noWrap/>
            <w:vAlign w:val="center"/>
            <w:hideMark/>
          </w:tcPr>
          <w:p w14:paraId="204BB212" w14:textId="77777777" w:rsidR="00942DB1" w:rsidRPr="00825B4A" w:rsidRDefault="00942DB1" w:rsidP="00825B4A">
            <w:pPr>
              <w:keepNext/>
              <w:spacing w:before="0"/>
              <w:jc w:val="center"/>
              <w:rPr>
                <w:sz w:val="20"/>
                <w:szCs w:val="18"/>
                <w:lang w:eastAsia="de-DE"/>
              </w:rPr>
            </w:pPr>
            <w:r w:rsidRPr="00825B4A">
              <w:rPr>
                <w:sz w:val="20"/>
                <w:szCs w:val="18"/>
                <w:lang w:eastAsia="de-DE"/>
              </w:rPr>
              <w:t>925.1%</w:t>
            </w:r>
          </w:p>
        </w:tc>
        <w:tc>
          <w:tcPr>
            <w:tcW w:w="798" w:type="dxa"/>
            <w:tcBorders>
              <w:top w:val="nil"/>
              <w:left w:val="nil"/>
              <w:bottom w:val="nil"/>
              <w:right w:val="single" w:sz="8" w:space="0" w:color="auto"/>
            </w:tcBorders>
            <w:noWrap/>
            <w:vAlign w:val="center"/>
            <w:hideMark/>
          </w:tcPr>
          <w:p w14:paraId="12FB2CFA" w14:textId="77777777" w:rsidR="00942DB1" w:rsidRPr="00825B4A" w:rsidRDefault="00942DB1" w:rsidP="00825B4A">
            <w:pPr>
              <w:keepNext/>
              <w:spacing w:before="0"/>
              <w:jc w:val="center"/>
              <w:rPr>
                <w:sz w:val="20"/>
                <w:szCs w:val="18"/>
                <w:lang w:eastAsia="de-DE"/>
              </w:rPr>
            </w:pPr>
            <w:r w:rsidRPr="00825B4A">
              <w:rPr>
                <w:sz w:val="20"/>
                <w:szCs w:val="18"/>
                <w:lang w:eastAsia="de-DE"/>
              </w:rPr>
              <w:t>1114.7%</w:t>
            </w:r>
          </w:p>
        </w:tc>
      </w:tr>
      <w:tr w:rsidR="00D26148" w:rsidRPr="00901E72" w14:paraId="38FFB78E"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C11F2C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779AC202" w14:textId="77777777" w:rsidR="00942DB1" w:rsidRPr="00825B4A" w:rsidRDefault="00942DB1" w:rsidP="00825B4A">
            <w:pPr>
              <w:keepNext/>
              <w:spacing w:before="0"/>
              <w:jc w:val="center"/>
              <w:rPr>
                <w:sz w:val="20"/>
                <w:szCs w:val="18"/>
                <w:lang w:eastAsia="de-DE"/>
              </w:rPr>
            </w:pPr>
            <w:r w:rsidRPr="00825B4A">
              <w:rPr>
                <w:sz w:val="20"/>
                <w:szCs w:val="18"/>
                <w:lang w:eastAsia="de-DE"/>
              </w:rPr>
              <w:t>0.51%</w:t>
            </w:r>
          </w:p>
        </w:tc>
        <w:tc>
          <w:tcPr>
            <w:tcW w:w="717" w:type="dxa"/>
            <w:tcBorders>
              <w:top w:val="nil"/>
              <w:left w:val="nil"/>
              <w:bottom w:val="nil"/>
              <w:right w:val="nil"/>
            </w:tcBorders>
            <w:noWrap/>
            <w:vAlign w:val="center"/>
            <w:hideMark/>
          </w:tcPr>
          <w:p w14:paraId="0711B626"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single" w:sz="4" w:space="0" w:color="auto"/>
            </w:tcBorders>
            <w:noWrap/>
            <w:vAlign w:val="center"/>
            <w:hideMark/>
          </w:tcPr>
          <w:p w14:paraId="4D85872D"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636" w:type="dxa"/>
            <w:tcBorders>
              <w:top w:val="nil"/>
              <w:left w:val="nil"/>
              <w:bottom w:val="nil"/>
              <w:right w:val="nil"/>
            </w:tcBorders>
            <w:noWrap/>
            <w:vAlign w:val="center"/>
            <w:hideMark/>
          </w:tcPr>
          <w:p w14:paraId="169FAC1B" w14:textId="77777777" w:rsidR="00942DB1" w:rsidRPr="00825B4A" w:rsidRDefault="00942DB1" w:rsidP="00825B4A">
            <w:pPr>
              <w:keepNext/>
              <w:spacing w:before="0"/>
              <w:jc w:val="center"/>
              <w:rPr>
                <w:sz w:val="20"/>
                <w:szCs w:val="18"/>
                <w:lang w:eastAsia="de-DE"/>
              </w:rPr>
            </w:pPr>
            <w:r w:rsidRPr="00825B4A">
              <w:rPr>
                <w:sz w:val="20"/>
                <w:szCs w:val="18"/>
                <w:lang w:eastAsia="de-DE"/>
              </w:rPr>
              <w:t>94.0%</w:t>
            </w:r>
          </w:p>
        </w:tc>
        <w:tc>
          <w:tcPr>
            <w:tcW w:w="717" w:type="dxa"/>
            <w:tcBorders>
              <w:top w:val="nil"/>
              <w:left w:val="nil"/>
              <w:bottom w:val="nil"/>
              <w:right w:val="nil"/>
            </w:tcBorders>
            <w:noWrap/>
            <w:vAlign w:val="center"/>
            <w:hideMark/>
          </w:tcPr>
          <w:p w14:paraId="069A4AB9" w14:textId="77777777" w:rsidR="00942DB1" w:rsidRPr="00825B4A" w:rsidRDefault="00942DB1" w:rsidP="00825B4A">
            <w:pPr>
              <w:keepNext/>
              <w:spacing w:before="0"/>
              <w:jc w:val="center"/>
              <w:rPr>
                <w:sz w:val="20"/>
                <w:szCs w:val="18"/>
                <w:lang w:eastAsia="de-DE"/>
              </w:rPr>
            </w:pPr>
            <w:r w:rsidRPr="00825B4A">
              <w:rPr>
                <w:sz w:val="20"/>
                <w:szCs w:val="18"/>
                <w:lang w:eastAsia="de-DE"/>
              </w:rPr>
              <w:t>100.2%</w:t>
            </w:r>
          </w:p>
        </w:tc>
        <w:tc>
          <w:tcPr>
            <w:tcW w:w="767" w:type="dxa"/>
            <w:tcBorders>
              <w:top w:val="nil"/>
              <w:left w:val="single" w:sz="4" w:space="0" w:color="auto"/>
              <w:bottom w:val="nil"/>
              <w:right w:val="nil"/>
            </w:tcBorders>
            <w:noWrap/>
            <w:vAlign w:val="center"/>
            <w:hideMark/>
          </w:tcPr>
          <w:p w14:paraId="6831568C"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7D233AB" w14:textId="77777777" w:rsidR="00942DB1" w:rsidRPr="00825B4A" w:rsidRDefault="00942DB1" w:rsidP="00825B4A">
            <w:pPr>
              <w:keepNext/>
              <w:spacing w:before="0"/>
              <w:jc w:val="center"/>
              <w:rPr>
                <w:sz w:val="20"/>
                <w:szCs w:val="18"/>
                <w:lang w:eastAsia="de-DE"/>
              </w:rPr>
            </w:pPr>
            <w:r w:rsidRPr="00825B4A">
              <w:rPr>
                <w:sz w:val="20"/>
                <w:szCs w:val="18"/>
                <w:lang w:eastAsia="de-DE"/>
              </w:rPr>
              <w:t>-24.62%</w:t>
            </w:r>
          </w:p>
        </w:tc>
        <w:tc>
          <w:tcPr>
            <w:tcW w:w="771" w:type="dxa"/>
            <w:tcBorders>
              <w:top w:val="nil"/>
              <w:left w:val="nil"/>
              <w:bottom w:val="nil"/>
              <w:right w:val="nil"/>
            </w:tcBorders>
            <w:shd w:val="clear" w:color="000000" w:fill="CCFFCC"/>
            <w:noWrap/>
            <w:vAlign w:val="center"/>
            <w:hideMark/>
          </w:tcPr>
          <w:p w14:paraId="6614F5CB" w14:textId="77777777" w:rsidR="00942DB1" w:rsidRPr="00825B4A" w:rsidRDefault="00942DB1" w:rsidP="00825B4A">
            <w:pPr>
              <w:keepNext/>
              <w:spacing w:before="0"/>
              <w:jc w:val="center"/>
              <w:rPr>
                <w:sz w:val="20"/>
                <w:szCs w:val="18"/>
                <w:lang w:eastAsia="de-DE"/>
              </w:rPr>
            </w:pPr>
            <w:r w:rsidRPr="00825B4A">
              <w:rPr>
                <w:sz w:val="20"/>
                <w:szCs w:val="18"/>
                <w:lang w:eastAsia="de-DE"/>
              </w:rPr>
              <w:t>-27.49%</w:t>
            </w:r>
          </w:p>
        </w:tc>
        <w:tc>
          <w:tcPr>
            <w:tcW w:w="771" w:type="dxa"/>
            <w:tcBorders>
              <w:top w:val="nil"/>
              <w:left w:val="nil"/>
              <w:bottom w:val="nil"/>
              <w:right w:val="single" w:sz="4" w:space="0" w:color="auto"/>
            </w:tcBorders>
            <w:shd w:val="clear" w:color="000000" w:fill="CCFFCC"/>
            <w:noWrap/>
            <w:vAlign w:val="center"/>
            <w:hideMark/>
          </w:tcPr>
          <w:p w14:paraId="4D26624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98" w:type="dxa"/>
            <w:tcBorders>
              <w:top w:val="nil"/>
              <w:left w:val="nil"/>
              <w:bottom w:val="nil"/>
              <w:right w:val="nil"/>
            </w:tcBorders>
            <w:noWrap/>
            <w:vAlign w:val="center"/>
            <w:hideMark/>
          </w:tcPr>
          <w:p w14:paraId="54964A50" w14:textId="77777777" w:rsidR="00942DB1" w:rsidRPr="00825B4A" w:rsidRDefault="00942DB1" w:rsidP="00825B4A">
            <w:pPr>
              <w:keepNext/>
              <w:spacing w:before="0"/>
              <w:jc w:val="center"/>
              <w:rPr>
                <w:sz w:val="20"/>
                <w:szCs w:val="18"/>
                <w:lang w:eastAsia="de-DE"/>
              </w:rPr>
            </w:pPr>
            <w:r w:rsidRPr="00825B4A">
              <w:rPr>
                <w:sz w:val="20"/>
                <w:szCs w:val="18"/>
                <w:lang w:eastAsia="de-DE"/>
              </w:rPr>
              <w:t>875.7%</w:t>
            </w:r>
          </w:p>
        </w:tc>
        <w:tc>
          <w:tcPr>
            <w:tcW w:w="798" w:type="dxa"/>
            <w:tcBorders>
              <w:top w:val="nil"/>
              <w:left w:val="nil"/>
              <w:bottom w:val="nil"/>
              <w:right w:val="single" w:sz="8" w:space="0" w:color="auto"/>
            </w:tcBorders>
            <w:noWrap/>
            <w:vAlign w:val="center"/>
            <w:hideMark/>
          </w:tcPr>
          <w:p w14:paraId="24ADC232" w14:textId="77777777" w:rsidR="00942DB1" w:rsidRPr="00825B4A" w:rsidRDefault="00942DB1" w:rsidP="00825B4A">
            <w:pPr>
              <w:keepNext/>
              <w:spacing w:before="0"/>
              <w:jc w:val="center"/>
              <w:rPr>
                <w:sz w:val="20"/>
                <w:szCs w:val="18"/>
                <w:lang w:eastAsia="de-DE"/>
              </w:rPr>
            </w:pPr>
            <w:r w:rsidRPr="00825B4A">
              <w:rPr>
                <w:sz w:val="20"/>
                <w:szCs w:val="18"/>
                <w:lang w:eastAsia="de-DE"/>
              </w:rPr>
              <w:t>1142.5%</w:t>
            </w:r>
          </w:p>
        </w:tc>
      </w:tr>
      <w:tr w:rsidR="00D26148" w:rsidRPr="00901E72" w14:paraId="30E4D31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45318FB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19622942"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nil"/>
            </w:tcBorders>
            <w:noWrap/>
            <w:vAlign w:val="center"/>
            <w:hideMark/>
          </w:tcPr>
          <w:p w14:paraId="65D5860B" w14:textId="77777777" w:rsidR="00942DB1" w:rsidRPr="00825B4A" w:rsidRDefault="00942DB1" w:rsidP="00825B4A">
            <w:pPr>
              <w:keepNext/>
              <w:spacing w:before="0"/>
              <w:jc w:val="center"/>
              <w:rPr>
                <w:sz w:val="20"/>
                <w:szCs w:val="18"/>
                <w:lang w:eastAsia="de-DE"/>
              </w:rPr>
            </w:pPr>
            <w:r w:rsidRPr="00825B4A">
              <w:rPr>
                <w:sz w:val="20"/>
                <w:szCs w:val="18"/>
                <w:lang w:eastAsia="de-DE"/>
              </w:rPr>
              <w:t>2.72%</w:t>
            </w:r>
          </w:p>
        </w:tc>
        <w:tc>
          <w:tcPr>
            <w:tcW w:w="717" w:type="dxa"/>
            <w:tcBorders>
              <w:top w:val="nil"/>
              <w:left w:val="nil"/>
              <w:bottom w:val="nil"/>
              <w:right w:val="single" w:sz="4" w:space="0" w:color="auto"/>
            </w:tcBorders>
            <w:noWrap/>
            <w:vAlign w:val="center"/>
            <w:hideMark/>
          </w:tcPr>
          <w:p w14:paraId="4B842F42" w14:textId="77777777" w:rsidR="00942DB1" w:rsidRPr="00825B4A" w:rsidRDefault="00942DB1" w:rsidP="00825B4A">
            <w:pPr>
              <w:keepNext/>
              <w:spacing w:before="0"/>
              <w:jc w:val="center"/>
              <w:rPr>
                <w:sz w:val="20"/>
                <w:szCs w:val="18"/>
                <w:lang w:eastAsia="de-DE"/>
              </w:rPr>
            </w:pPr>
            <w:r w:rsidRPr="00825B4A">
              <w:rPr>
                <w:sz w:val="20"/>
                <w:szCs w:val="18"/>
                <w:lang w:eastAsia="de-DE"/>
              </w:rPr>
              <w:t>1.98%</w:t>
            </w:r>
          </w:p>
        </w:tc>
        <w:tc>
          <w:tcPr>
            <w:tcW w:w="636" w:type="dxa"/>
            <w:tcBorders>
              <w:top w:val="nil"/>
              <w:left w:val="nil"/>
              <w:bottom w:val="nil"/>
              <w:right w:val="nil"/>
            </w:tcBorders>
            <w:noWrap/>
            <w:vAlign w:val="center"/>
            <w:hideMark/>
          </w:tcPr>
          <w:p w14:paraId="2915D9F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17" w:type="dxa"/>
            <w:tcBorders>
              <w:top w:val="nil"/>
              <w:left w:val="nil"/>
              <w:bottom w:val="nil"/>
              <w:right w:val="nil"/>
            </w:tcBorders>
            <w:noWrap/>
            <w:vAlign w:val="center"/>
            <w:hideMark/>
          </w:tcPr>
          <w:p w14:paraId="465763D2" w14:textId="77777777" w:rsidR="00942DB1" w:rsidRPr="00825B4A" w:rsidRDefault="00942DB1" w:rsidP="00825B4A">
            <w:pPr>
              <w:keepNext/>
              <w:spacing w:before="0"/>
              <w:jc w:val="center"/>
              <w:rPr>
                <w:sz w:val="20"/>
                <w:szCs w:val="18"/>
                <w:lang w:eastAsia="de-DE"/>
              </w:rPr>
            </w:pPr>
            <w:r w:rsidRPr="00825B4A">
              <w:rPr>
                <w:sz w:val="20"/>
                <w:szCs w:val="18"/>
                <w:lang w:eastAsia="de-DE"/>
              </w:rPr>
              <w:t>96.5%</w:t>
            </w:r>
          </w:p>
        </w:tc>
        <w:tc>
          <w:tcPr>
            <w:tcW w:w="767" w:type="dxa"/>
            <w:tcBorders>
              <w:top w:val="nil"/>
              <w:left w:val="single" w:sz="4" w:space="0" w:color="auto"/>
              <w:bottom w:val="nil"/>
              <w:right w:val="nil"/>
            </w:tcBorders>
            <w:noWrap/>
            <w:vAlign w:val="center"/>
            <w:hideMark/>
          </w:tcPr>
          <w:p w14:paraId="219D44A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95ED06C" w14:textId="77777777" w:rsidR="00942DB1" w:rsidRPr="00825B4A" w:rsidRDefault="00942DB1" w:rsidP="00825B4A">
            <w:pPr>
              <w:keepNext/>
              <w:spacing w:before="0"/>
              <w:jc w:val="center"/>
              <w:rPr>
                <w:sz w:val="20"/>
                <w:szCs w:val="18"/>
                <w:lang w:eastAsia="de-DE"/>
              </w:rPr>
            </w:pPr>
            <w:r w:rsidRPr="00825B4A">
              <w:rPr>
                <w:sz w:val="20"/>
                <w:szCs w:val="18"/>
                <w:lang w:eastAsia="de-DE"/>
              </w:rPr>
              <w:t>-21.84%</w:t>
            </w:r>
          </w:p>
        </w:tc>
        <w:tc>
          <w:tcPr>
            <w:tcW w:w="771" w:type="dxa"/>
            <w:tcBorders>
              <w:top w:val="nil"/>
              <w:left w:val="nil"/>
              <w:bottom w:val="nil"/>
              <w:right w:val="nil"/>
            </w:tcBorders>
            <w:shd w:val="clear" w:color="000000" w:fill="CCFFCC"/>
            <w:noWrap/>
            <w:vAlign w:val="center"/>
            <w:hideMark/>
          </w:tcPr>
          <w:p w14:paraId="356E8358" w14:textId="77777777" w:rsidR="00942DB1" w:rsidRPr="00825B4A" w:rsidRDefault="00942DB1" w:rsidP="00825B4A">
            <w:pPr>
              <w:keepNext/>
              <w:spacing w:before="0"/>
              <w:jc w:val="center"/>
              <w:rPr>
                <w:sz w:val="20"/>
                <w:szCs w:val="18"/>
                <w:lang w:eastAsia="de-DE"/>
              </w:rPr>
            </w:pPr>
            <w:r w:rsidRPr="00825B4A">
              <w:rPr>
                <w:sz w:val="20"/>
                <w:szCs w:val="18"/>
                <w:lang w:eastAsia="de-DE"/>
              </w:rPr>
              <w:t>-27.81%</w:t>
            </w:r>
          </w:p>
        </w:tc>
        <w:tc>
          <w:tcPr>
            <w:tcW w:w="771" w:type="dxa"/>
            <w:tcBorders>
              <w:top w:val="nil"/>
              <w:left w:val="nil"/>
              <w:bottom w:val="nil"/>
              <w:right w:val="single" w:sz="4" w:space="0" w:color="auto"/>
            </w:tcBorders>
            <w:shd w:val="clear" w:color="000000" w:fill="CCFFCC"/>
            <w:noWrap/>
            <w:vAlign w:val="center"/>
            <w:hideMark/>
          </w:tcPr>
          <w:p w14:paraId="6BB1A514" w14:textId="77777777" w:rsidR="00942DB1" w:rsidRPr="00825B4A" w:rsidRDefault="00942DB1" w:rsidP="00825B4A">
            <w:pPr>
              <w:keepNext/>
              <w:spacing w:before="0"/>
              <w:jc w:val="center"/>
              <w:rPr>
                <w:sz w:val="20"/>
                <w:szCs w:val="18"/>
                <w:lang w:eastAsia="de-DE"/>
              </w:rPr>
            </w:pPr>
            <w:r w:rsidRPr="00825B4A">
              <w:rPr>
                <w:sz w:val="20"/>
                <w:szCs w:val="18"/>
                <w:lang w:eastAsia="de-DE"/>
              </w:rPr>
              <w:t>-26.71%</w:t>
            </w:r>
          </w:p>
        </w:tc>
        <w:tc>
          <w:tcPr>
            <w:tcW w:w="798" w:type="dxa"/>
            <w:tcBorders>
              <w:top w:val="nil"/>
              <w:left w:val="nil"/>
              <w:bottom w:val="nil"/>
              <w:right w:val="nil"/>
            </w:tcBorders>
            <w:noWrap/>
            <w:vAlign w:val="center"/>
            <w:hideMark/>
          </w:tcPr>
          <w:p w14:paraId="1916CF81" w14:textId="77777777" w:rsidR="00942DB1" w:rsidRPr="00825B4A" w:rsidRDefault="00942DB1" w:rsidP="00825B4A">
            <w:pPr>
              <w:keepNext/>
              <w:spacing w:before="0"/>
              <w:jc w:val="center"/>
              <w:rPr>
                <w:sz w:val="20"/>
                <w:szCs w:val="18"/>
                <w:lang w:eastAsia="de-DE"/>
              </w:rPr>
            </w:pPr>
            <w:r w:rsidRPr="00825B4A">
              <w:rPr>
                <w:sz w:val="20"/>
                <w:szCs w:val="18"/>
                <w:lang w:eastAsia="de-DE"/>
              </w:rPr>
              <w:t>859.8%</w:t>
            </w:r>
          </w:p>
        </w:tc>
        <w:tc>
          <w:tcPr>
            <w:tcW w:w="798" w:type="dxa"/>
            <w:tcBorders>
              <w:top w:val="nil"/>
              <w:left w:val="nil"/>
              <w:bottom w:val="nil"/>
              <w:right w:val="single" w:sz="8" w:space="0" w:color="auto"/>
            </w:tcBorders>
            <w:noWrap/>
            <w:vAlign w:val="center"/>
            <w:hideMark/>
          </w:tcPr>
          <w:p w14:paraId="1B23363F" w14:textId="77777777" w:rsidR="00942DB1" w:rsidRPr="00825B4A" w:rsidRDefault="00942DB1" w:rsidP="00825B4A">
            <w:pPr>
              <w:keepNext/>
              <w:spacing w:before="0"/>
              <w:jc w:val="center"/>
              <w:rPr>
                <w:sz w:val="20"/>
                <w:szCs w:val="18"/>
                <w:lang w:eastAsia="de-DE"/>
              </w:rPr>
            </w:pPr>
            <w:r w:rsidRPr="00825B4A">
              <w:rPr>
                <w:sz w:val="20"/>
                <w:szCs w:val="18"/>
                <w:lang w:eastAsia="de-DE"/>
              </w:rPr>
              <w:t>737.1%</w:t>
            </w:r>
          </w:p>
        </w:tc>
      </w:tr>
      <w:tr w:rsidR="00471E9B" w:rsidRPr="00901E72" w14:paraId="44A12B35" w14:textId="77777777" w:rsidTr="00825B4A">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00A90E84" w14:textId="77777777" w:rsidR="00942DB1" w:rsidRPr="00825B4A" w:rsidRDefault="00942DB1" w:rsidP="00825B4A">
            <w:pPr>
              <w:spacing w:before="0"/>
              <w:jc w:val="center"/>
              <w:rPr>
                <w:sz w:val="20"/>
                <w:szCs w:val="18"/>
                <w:lang w:eastAsia="de-DE"/>
              </w:rPr>
            </w:pPr>
            <w:r w:rsidRPr="00825B4A">
              <w:rPr>
                <w:sz w:val="20"/>
                <w:szCs w:val="18"/>
                <w:lang w:eastAsia="de-DE"/>
              </w:rPr>
              <w:t>0.67%</w:t>
            </w:r>
          </w:p>
        </w:tc>
        <w:tc>
          <w:tcPr>
            <w:tcW w:w="717" w:type="dxa"/>
            <w:tcBorders>
              <w:top w:val="single" w:sz="8" w:space="0" w:color="auto"/>
              <w:left w:val="nil"/>
              <w:bottom w:val="single" w:sz="8" w:space="0" w:color="auto"/>
              <w:right w:val="nil"/>
            </w:tcBorders>
            <w:noWrap/>
            <w:vAlign w:val="center"/>
            <w:hideMark/>
          </w:tcPr>
          <w:p w14:paraId="709E8CA1" w14:textId="77777777" w:rsidR="00942DB1" w:rsidRPr="00825B4A" w:rsidRDefault="00942DB1" w:rsidP="00825B4A">
            <w:pPr>
              <w:spacing w:before="0"/>
              <w:jc w:val="center"/>
              <w:rPr>
                <w:sz w:val="20"/>
                <w:szCs w:val="18"/>
                <w:lang w:eastAsia="de-DE"/>
              </w:rPr>
            </w:pPr>
            <w:r w:rsidRPr="00825B4A">
              <w:rPr>
                <w:sz w:val="20"/>
                <w:szCs w:val="18"/>
                <w:lang w:eastAsia="de-DE"/>
              </w:rPr>
              <w:t>1.87%</w:t>
            </w:r>
          </w:p>
        </w:tc>
        <w:tc>
          <w:tcPr>
            <w:tcW w:w="717" w:type="dxa"/>
            <w:tcBorders>
              <w:top w:val="single" w:sz="8" w:space="0" w:color="auto"/>
              <w:left w:val="nil"/>
              <w:bottom w:val="single" w:sz="8" w:space="0" w:color="auto"/>
              <w:right w:val="single" w:sz="4" w:space="0" w:color="auto"/>
            </w:tcBorders>
            <w:noWrap/>
            <w:vAlign w:val="center"/>
            <w:hideMark/>
          </w:tcPr>
          <w:p w14:paraId="0D8602EA" w14:textId="77777777" w:rsidR="00942DB1" w:rsidRPr="00825B4A" w:rsidRDefault="00942DB1" w:rsidP="00825B4A">
            <w:pPr>
              <w:spacing w:before="0"/>
              <w:jc w:val="center"/>
              <w:rPr>
                <w:sz w:val="20"/>
                <w:szCs w:val="18"/>
                <w:lang w:eastAsia="de-DE"/>
              </w:rPr>
            </w:pPr>
            <w:r w:rsidRPr="00825B4A">
              <w:rPr>
                <w:sz w:val="20"/>
                <w:szCs w:val="18"/>
                <w:lang w:eastAsia="de-DE"/>
              </w:rPr>
              <w:t>1.48%</w:t>
            </w:r>
          </w:p>
        </w:tc>
        <w:tc>
          <w:tcPr>
            <w:tcW w:w="636" w:type="dxa"/>
            <w:tcBorders>
              <w:top w:val="single" w:sz="8" w:space="0" w:color="auto"/>
              <w:left w:val="nil"/>
              <w:bottom w:val="single" w:sz="8" w:space="0" w:color="auto"/>
              <w:right w:val="nil"/>
            </w:tcBorders>
            <w:noWrap/>
            <w:vAlign w:val="center"/>
            <w:hideMark/>
          </w:tcPr>
          <w:p w14:paraId="692A84C6"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17" w:type="dxa"/>
            <w:tcBorders>
              <w:top w:val="single" w:sz="8" w:space="0" w:color="auto"/>
              <w:left w:val="nil"/>
              <w:bottom w:val="single" w:sz="8" w:space="0" w:color="auto"/>
              <w:right w:val="nil"/>
            </w:tcBorders>
            <w:noWrap/>
            <w:vAlign w:val="center"/>
            <w:hideMark/>
          </w:tcPr>
          <w:p w14:paraId="1F34A1DC" w14:textId="77777777" w:rsidR="00942DB1" w:rsidRPr="00825B4A" w:rsidRDefault="00942DB1" w:rsidP="00825B4A">
            <w:pPr>
              <w:spacing w:before="0"/>
              <w:jc w:val="center"/>
              <w:rPr>
                <w:sz w:val="20"/>
                <w:szCs w:val="18"/>
                <w:lang w:eastAsia="de-DE"/>
              </w:rPr>
            </w:pPr>
            <w:r w:rsidRPr="00825B4A">
              <w:rPr>
                <w:sz w:val="20"/>
                <w:szCs w:val="18"/>
                <w:lang w:eastAsia="de-DE"/>
              </w:rPr>
              <w:t>98.6%</w:t>
            </w:r>
          </w:p>
        </w:tc>
        <w:tc>
          <w:tcPr>
            <w:tcW w:w="767" w:type="dxa"/>
            <w:tcBorders>
              <w:top w:val="single" w:sz="8" w:space="0" w:color="auto"/>
              <w:left w:val="single" w:sz="4" w:space="0" w:color="auto"/>
              <w:bottom w:val="single" w:sz="8" w:space="0" w:color="auto"/>
              <w:right w:val="nil"/>
            </w:tcBorders>
            <w:noWrap/>
            <w:vAlign w:val="center"/>
            <w:hideMark/>
          </w:tcPr>
          <w:p w14:paraId="4132270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825B4A" w:rsidRDefault="00942DB1" w:rsidP="00825B4A">
            <w:pPr>
              <w:spacing w:before="0"/>
              <w:jc w:val="center"/>
              <w:rPr>
                <w:sz w:val="20"/>
                <w:szCs w:val="18"/>
                <w:lang w:eastAsia="de-DE"/>
              </w:rPr>
            </w:pPr>
            <w:r w:rsidRPr="00825B4A">
              <w:rPr>
                <w:sz w:val="20"/>
                <w:szCs w:val="18"/>
                <w:lang w:eastAsia="de-DE"/>
              </w:rPr>
              <w:t>-22.92%</w:t>
            </w:r>
          </w:p>
        </w:tc>
        <w:tc>
          <w:tcPr>
            <w:tcW w:w="771" w:type="dxa"/>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825B4A" w:rsidRDefault="00942DB1" w:rsidP="00825B4A">
            <w:pPr>
              <w:spacing w:before="0"/>
              <w:jc w:val="center"/>
              <w:rPr>
                <w:sz w:val="20"/>
                <w:szCs w:val="18"/>
                <w:lang w:eastAsia="de-DE"/>
              </w:rPr>
            </w:pPr>
            <w:r w:rsidRPr="00825B4A">
              <w:rPr>
                <w:sz w:val="20"/>
                <w:szCs w:val="18"/>
                <w:lang w:eastAsia="de-DE"/>
              </w:rPr>
              <w:t>-32.60%</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825B4A" w:rsidRDefault="00942DB1" w:rsidP="00825B4A">
            <w:pPr>
              <w:spacing w:before="0"/>
              <w:jc w:val="center"/>
              <w:rPr>
                <w:sz w:val="20"/>
                <w:szCs w:val="18"/>
                <w:lang w:eastAsia="de-DE"/>
              </w:rPr>
            </w:pPr>
            <w:r w:rsidRPr="00825B4A">
              <w:rPr>
                <w:sz w:val="20"/>
                <w:szCs w:val="18"/>
                <w:lang w:eastAsia="de-DE"/>
              </w:rPr>
              <w:t>-31.04%</w:t>
            </w:r>
          </w:p>
        </w:tc>
        <w:tc>
          <w:tcPr>
            <w:tcW w:w="798" w:type="dxa"/>
            <w:tcBorders>
              <w:top w:val="single" w:sz="8" w:space="0" w:color="auto"/>
              <w:left w:val="nil"/>
              <w:bottom w:val="single" w:sz="8" w:space="0" w:color="auto"/>
              <w:right w:val="nil"/>
            </w:tcBorders>
            <w:noWrap/>
            <w:vAlign w:val="center"/>
            <w:hideMark/>
          </w:tcPr>
          <w:p w14:paraId="60F92F7A" w14:textId="77777777" w:rsidR="00942DB1" w:rsidRPr="00825B4A" w:rsidRDefault="00942DB1" w:rsidP="00825B4A">
            <w:pPr>
              <w:spacing w:before="0"/>
              <w:jc w:val="center"/>
              <w:rPr>
                <w:sz w:val="20"/>
                <w:szCs w:val="18"/>
                <w:lang w:eastAsia="de-DE"/>
              </w:rPr>
            </w:pPr>
            <w:r w:rsidRPr="00825B4A">
              <w:rPr>
                <w:sz w:val="20"/>
                <w:szCs w:val="18"/>
                <w:lang w:eastAsia="de-DE"/>
              </w:rPr>
              <w:t>891.9%</w:t>
            </w:r>
          </w:p>
        </w:tc>
        <w:tc>
          <w:tcPr>
            <w:tcW w:w="798" w:type="dxa"/>
            <w:tcBorders>
              <w:top w:val="single" w:sz="8" w:space="0" w:color="auto"/>
              <w:left w:val="nil"/>
              <w:bottom w:val="single" w:sz="8" w:space="0" w:color="auto"/>
              <w:right w:val="single" w:sz="8" w:space="0" w:color="auto"/>
            </w:tcBorders>
            <w:noWrap/>
            <w:vAlign w:val="center"/>
            <w:hideMark/>
          </w:tcPr>
          <w:p w14:paraId="529F4EDC" w14:textId="77777777" w:rsidR="00942DB1" w:rsidRPr="00825B4A" w:rsidRDefault="00942DB1" w:rsidP="00825B4A">
            <w:pPr>
              <w:spacing w:before="0"/>
              <w:jc w:val="center"/>
              <w:rPr>
                <w:sz w:val="20"/>
                <w:szCs w:val="18"/>
                <w:lang w:eastAsia="de-DE"/>
              </w:rPr>
            </w:pPr>
            <w:r w:rsidRPr="00825B4A">
              <w:rPr>
                <w:sz w:val="20"/>
                <w:szCs w:val="18"/>
                <w:lang w:eastAsia="de-DE"/>
              </w:rPr>
              <w:t>1013.5%</w:t>
            </w:r>
          </w:p>
        </w:tc>
      </w:tr>
      <w:tr w:rsidR="00D26148" w:rsidRPr="00901E72" w14:paraId="7573F815"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6036F8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7CDBC2F2" w14:textId="77777777" w:rsidR="00942DB1" w:rsidRPr="00825B4A" w:rsidRDefault="00942DB1" w:rsidP="00825B4A">
            <w:pPr>
              <w:spacing w:before="0"/>
              <w:jc w:val="center"/>
              <w:rPr>
                <w:sz w:val="20"/>
                <w:szCs w:val="18"/>
                <w:lang w:eastAsia="de-DE"/>
              </w:rPr>
            </w:pPr>
            <w:r w:rsidRPr="00825B4A">
              <w:rPr>
                <w:sz w:val="20"/>
                <w:szCs w:val="18"/>
                <w:lang w:eastAsia="de-DE"/>
              </w:rPr>
              <w:t>0.23%</w:t>
            </w:r>
          </w:p>
        </w:tc>
        <w:tc>
          <w:tcPr>
            <w:tcW w:w="717" w:type="dxa"/>
            <w:tcBorders>
              <w:top w:val="nil"/>
              <w:left w:val="nil"/>
              <w:bottom w:val="nil"/>
              <w:right w:val="nil"/>
            </w:tcBorders>
            <w:noWrap/>
            <w:vAlign w:val="center"/>
            <w:hideMark/>
          </w:tcPr>
          <w:p w14:paraId="15D2C3D0" w14:textId="77777777" w:rsidR="00942DB1" w:rsidRPr="00825B4A" w:rsidRDefault="00942DB1" w:rsidP="00825B4A">
            <w:pPr>
              <w:spacing w:before="0"/>
              <w:jc w:val="center"/>
              <w:rPr>
                <w:sz w:val="20"/>
                <w:szCs w:val="18"/>
                <w:lang w:eastAsia="de-DE"/>
              </w:rPr>
            </w:pPr>
            <w:r w:rsidRPr="00825B4A">
              <w:rPr>
                <w:sz w:val="20"/>
                <w:szCs w:val="18"/>
                <w:lang w:eastAsia="de-DE"/>
              </w:rPr>
              <w:t>0.68%</w:t>
            </w:r>
          </w:p>
        </w:tc>
        <w:tc>
          <w:tcPr>
            <w:tcW w:w="717" w:type="dxa"/>
            <w:tcBorders>
              <w:top w:val="nil"/>
              <w:left w:val="nil"/>
              <w:bottom w:val="nil"/>
              <w:right w:val="single" w:sz="4" w:space="0" w:color="auto"/>
            </w:tcBorders>
            <w:noWrap/>
            <w:vAlign w:val="center"/>
            <w:hideMark/>
          </w:tcPr>
          <w:p w14:paraId="51AECCD1" w14:textId="77777777" w:rsidR="00942DB1" w:rsidRPr="00825B4A" w:rsidRDefault="00942DB1" w:rsidP="00825B4A">
            <w:pPr>
              <w:spacing w:before="0"/>
              <w:jc w:val="center"/>
              <w:rPr>
                <w:sz w:val="20"/>
                <w:szCs w:val="18"/>
                <w:lang w:eastAsia="de-DE"/>
              </w:rPr>
            </w:pPr>
            <w:r w:rsidRPr="00825B4A">
              <w:rPr>
                <w:sz w:val="20"/>
                <w:szCs w:val="18"/>
                <w:lang w:eastAsia="de-DE"/>
              </w:rPr>
              <w:t>0.77%</w:t>
            </w:r>
          </w:p>
        </w:tc>
        <w:tc>
          <w:tcPr>
            <w:tcW w:w="636" w:type="dxa"/>
            <w:tcBorders>
              <w:top w:val="nil"/>
              <w:left w:val="nil"/>
              <w:bottom w:val="nil"/>
              <w:right w:val="nil"/>
            </w:tcBorders>
            <w:noWrap/>
            <w:vAlign w:val="center"/>
            <w:hideMark/>
          </w:tcPr>
          <w:p w14:paraId="39F447FE"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17" w:type="dxa"/>
            <w:tcBorders>
              <w:top w:val="nil"/>
              <w:left w:val="nil"/>
              <w:bottom w:val="nil"/>
              <w:right w:val="nil"/>
            </w:tcBorders>
            <w:noWrap/>
            <w:vAlign w:val="center"/>
            <w:hideMark/>
          </w:tcPr>
          <w:p w14:paraId="6B7A9B7C" w14:textId="77777777" w:rsidR="00942DB1" w:rsidRPr="00825B4A" w:rsidRDefault="00942DB1" w:rsidP="00825B4A">
            <w:pPr>
              <w:spacing w:before="0"/>
              <w:jc w:val="center"/>
              <w:rPr>
                <w:sz w:val="20"/>
                <w:szCs w:val="18"/>
                <w:lang w:eastAsia="de-DE"/>
              </w:rPr>
            </w:pPr>
            <w:r w:rsidRPr="00825B4A">
              <w:rPr>
                <w:sz w:val="20"/>
                <w:szCs w:val="18"/>
                <w:lang w:eastAsia="de-DE"/>
              </w:rPr>
              <w:t>104.6%</w:t>
            </w:r>
          </w:p>
        </w:tc>
        <w:tc>
          <w:tcPr>
            <w:tcW w:w="767" w:type="dxa"/>
            <w:tcBorders>
              <w:top w:val="nil"/>
              <w:left w:val="single" w:sz="4" w:space="0" w:color="auto"/>
              <w:bottom w:val="nil"/>
              <w:right w:val="nil"/>
            </w:tcBorders>
            <w:noWrap/>
            <w:vAlign w:val="center"/>
            <w:hideMark/>
          </w:tcPr>
          <w:p w14:paraId="59ABD76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825B4A" w:rsidRDefault="00942DB1" w:rsidP="00825B4A">
            <w:pPr>
              <w:spacing w:before="0"/>
              <w:jc w:val="center"/>
              <w:rPr>
                <w:sz w:val="20"/>
                <w:szCs w:val="18"/>
                <w:lang w:eastAsia="de-DE"/>
              </w:rPr>
            </w:pPr>
            <w:r w:rsidRPr="00825B4A">
              <w:rPr>
                <w:sz w:val="20"/>
                <w:szCs w:val="18"/>
                <w:lang w:eastAsia="de-DE"/>
              </w:rPr>
              <w:t>-26.30%</w:t>
            </w:r>
          </w:p>
        </w:tc>
        <w:tc>
          <w:tcPr>
            <w:tcW w:w="771" w:type="dxa"/>
            <w:tcBorders>
              <w:top w:val="single" w:sz="8" w:space="0" w:color="auto"/>
              <w:left w:val="nil"/>
              <w:bottom w:val="nil"/>
              <w:right w:val="nil"/>
            </w:tcBorders>
            <w:shd w:val="clear" w:color="000000" w:fill="CCFFCC"/>
            <w:noWrap/>
            <w:vAlign w:val="center"/>
            <w:hideMark/>
          </w:tcPr>
          <w:p w14:paraId="080547D3" w14:textId="77777777" w:rsidR="00942DB1" w:rsidRPr="00825B4A" w:rsidRDefault="00942DB1" w:rsidP="00825B4A">
            <w:pPr>
              <w:spacing w:before="0"/>
              <w:jc w:val="center"/>
              <w:rPr>
                <w:sz w:val="20"/>
                <w:szCs w:val="18"/>
                <w:lang w:eastAsia="de-DE"/>
              </w:rPr>
            </w:pPr>
            <w:r w:rsidRPr="00825B4A">
              <w:rPr>
                <w:sz w:val="20"/>
                <w:szCs w:val="18"/>
                <w:lang w:eastAsia="de-DE"/>
              </w:rPr>
              <w:t>-29.57%</w:t>
            </w:r>
          </w:p>
        </w:tc>
        <w:tc>
          <w:tcPr>
            <w:tcW w:w="771" w:type="dxa"/>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825B4A" w:rsidRDefault="00942DB1" w:rsidP="00825B4A">
            <w:pPr>
              <w:spacing w:before="0"/>
              <w:jc w:val="center"/>
              <w:rPr>
                <w:sz w:val="20"/>
                <w:szCs w:val="18"/>
                <w:lang w:eastAsia="de-DE"/>
              </w:rPr>
            </w:pPr>
            <w:r w:rsidRPr="00825B4A">
              <w:rPr>
                <w:sz w:val="20"/>
                <w:szCs w:val="18"/>
                <w:lang w:eastAsia="de-DE"/>
              </w:rPr>
              <w:t>-31.01%</w:t>
            </w:r>
          </w:p>
        </w:tc>
        <w:tc>
          <w:tcPr>
            <w:tcW w:w="798" w:type="dxa"/>
            <w:tcBorders>
              <w:top w:val="nil"/>
              <w:left w:val="nil"/>
              <w:bottom w:val="nil"/>
              <w:right w:val="nil"/>
            </w:tcBorders>
            <w:noWrap/>
            <w:vAlign w:val="center"/>
            <w:hideMark/>
          </w:tcPr>
          <w:p w14:paraId="390F8ADA" w14:textId="77777777" w:rsidR="00942DB1" w:rsidRPr="00825B4A" w:rsidRDefault="00942DB1" w:rsidP="00825B4A">
            <w:pPr>
              <w:spacing w:before="0"/>
              <w:jc w:val="center"/>
              <w:rPr>
                <w:sz w:val="20"/>
                <w:szCs w:val="18"/>
                <w:lang w:eastAsia="de-DE"/>
              </w:rPr>
            </w:pPr>
            <w:r w:rsidRPr="00825B4A">
              <w:rPr>
                <w:sz w:val="20"/>
                <w:szCs w:val="18"/>
                <w:lang w:eastAsia="de-DE"/>
              </w:rPr>
              <w:t>915.7%</w:t>
            </w:r>
          </w:p>
        </w:tc>
        <w:tc>
          <w:tcPr>
            <w:tcW w:w="798" w:type="dxa"/>
            <w:tcBorders>
              <w:top w:val="nil"/>
              <w:left w:val="nil"/>
              <w:bottom w:val="nil"/>
              <w:right w:val="single" w:sz="8" w:space="0" w:color="auto"/>
            </w:tcBorders>
            <w:noWrap/>
            <w:vAlign w:val="center"/>
            <w:hideMark/>
          </w:tcPr>
          <w:p w14:paraId="244E9341" w14:textId="77777777" w:rsidR="00942DB1" w:rsidRPr="00825B4A" w:rsidRDefault="00942DB1" w:rsidP="00825B4A">
            <w:pPr>
              <w:spacing w:before="0"/>
              <w:jc w:val="center"/>
              <w:rPr>
                <w:sz w:val="20"/>
                <w:szCs w:val="18"/>
                <w:lang w:eastAsia="de-DE"/>
              </w:rPr>
            </w:pPr>
            <w:r w:rsidRPr="00825B4A">
              <w:rPr>
                <w:sz w:val="20"/>
                <w:szCs w:val="18"/>
                <w:lang w:eastAsia="de-DE"/>
              </w:rPr>
              <w:t>1286.4%</w:t>
            </w:r>
          </w:p>
        </w:tc>
      </w:tr>
      <w:tr w:rsidR="00D26148" w:rsidRPr="00901E72" w14:paraId="1965FA09"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D0124CD"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2FEDD152" w14:textId="77777777" w:rsidR="00942DB1" w:rsidRPr="00825B4A" w:rsidRDefault="00942DB1" w:rsidP="00825B4A">
            <w:pPr>
              <w:spacing w:before="0"/>
              <w:jc w:val="center"/>
              <w:rPr>
                <w:sz w:val="20"/>
                <w:szCs w:val="18"/>
                <w:lang w:eastAsia="de-DE"/>
              </w:rPr>
            </w:pPr>
            <w:r w:rsidRPr="00825B4A">
              <w:rPr>
                <w:sz w:val="20"/>
                <w:szCs w:val="18"/>
                <w:lang w:eastAsia="de-DE"/>
              </w:rPr>
              <w:t>3.94%</w:t>
            </w:r>
          </w:p>
        </w:tc>
        <w:tc>
          <w:tcPr>
            <w:tcW w:w="717" w:type="dxa"/>
            <w:tcBorders>
              <w:top w:val="nil"/>
              <w:left w:val="nil"/>
              <w:bottom w:val="nil"/>
              <w:right w:val="nil"/>
            </w:tcBorders>
            <w:shd w:val="clear" w:color="000000" w:fill="FFC7CE"/>
            <w:noWrap/>
            <w:vAlign w:val="center"/>
            <w:hideMark/>
          </w:tcPr>
          <w:p w14:paraId="51841293"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52C97ECC" w14:textId="77777777" w:rsidR="00942DB1" w:rsidRPr="00825B4A" w:rsidRDefault="00942DB1" w:rsidP="00825B4A">
            <w:pPr>
              <w:spacing w:before="0"/>
              <w:jc w:val="center"/>
              <w:rPr>
                <w:sz w:val="20"/>
                <w:szCs w:val="18"/>
                <w:lang w:eastAsia="de-DE"/>
              </w:rPr>
            </w:pPr>
            <w:r w:rsidRPr="00825B4A">
              <w:rPr>
                <w:sz w:val="20"/>
                <w:szCs w:val="18"/>
                <w:lang w:eastAsia="de-DE"/>
              </w:rPr>
              <w:t>5.33%</w:t>
            </w:r>
          </w:p>
        </w:tc>
        <w:tc>
          <w:tcPr>
            <w:tcW w:w="636" w:type="dxa"/>
            <w:tcBorders>
              <w:top w:val="nil"/>
              <w:left w:val="nil"/>
              <w:bottom w:val="nil"/>
              <w:right w:val="nil"/>
            </w:tcBorders>
            <w:noWrap/>
            <w:vAlign w:val="center"/>
            <w:hideMark/>
          </w:tcPr>
          <w:p w14:paraId="17123972" w14:textId="77777777" w:rsidR="00942DB1" w:rsidRPr="00825B4A" w:rsidRDefault="00942DB1" w:rsidP="00825B4A">
            <w:pPr>
              <w:spacing w:before="0"/>
              <w:jc w:val="center"/>
              <w:rPr>
                <w:sz w:val="20"/>
                <w:szCs w:val="18"/>
                <w:lang w:eastAsia="de-DE"/>
              </w:rPr>
            </w:pPr>
            <w:r w:rsidRPr="00825B4A">
              <w:rPr>
                <w:sz w:val="20"/>
                <w:szCs w:val="18"/>
                <w:lang w:eastAsia="de-DE"/>
              </w:rPr>
              <w:t>90.4%</w:t>
            </w:r>
          </w:p>
        </w:tc>
        <w:tc>
          <w:tcPr>
            <w:tcW w:w="717" w:type="dxa"/>
            <w:tcBorders>
              <w:top w:val="nil"/>
              <w:left w:val="nil"/>
              <w:bottom w:val="nil"/>
              <w:right w:val="nil"/>
            </w:tcBorders>
            <w:noWrap/>
            <w:vAlign w:val="center"/>
            <w:hideMark/>
          </w:tcPr>
          <w:p w14:paraId="31327C05"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67" w:type="dxa"/>
            <w:tcBorders>
              <w:top w:val="nil"/>
              <w:left w:val="single" w:sz="4" w:space="0" w:color="auto"/>
              <w:bottom w:val="nil"/>
              <w:right w:val="nil"/>
            </w:tcBorders>
            <w:noWrap/>
            <w:vAlign w:val="center"/>
            <w:hideMark/>
          </w:tcPr>
          <w:p w14:paraId="78CC88B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59A6619F" w14:textId="77777777" w:rsidR="00942DB1" w:rsidRPr="00825B4A" w:rsidRDefault="00942DB1" w:rsidP="00825B4A">
            <w:pPr>
              <w:spacing w:before="0"/>
              <w:jc w:val="center"/>
              <w:rPr>
                <w:sz w:val="20"/>
                <w:szCs w:val="18"/>
                <w:lang w:eastAsia="de-DE"/>
              </w:rPr>
            </w:pPr>
            <w:r w:rsidRPr="00825B4A">
              <w:rPr>
                <w:sz w:val="20"/>
                <w:szCs w:val="18"/>
                <w:lang w:eastAsia="de-DE"/>
              </w:rPr>
              <w:t>-28.82%</w:t>
            </w:r>
          </w:p>
        </w:tc>
        <w:tc>
          <w:tcPr>
            <w:tcW w:w="771" w:type="dxa"/>
            <w:tcBorders>
              <w:top w:val="nil"/>
              <w:left w:val="nil"/>
              <w:bottom w:val="nil"/>
              <w:right w:val="nil"/>
            </w:tcBorders>
            <w:shd w:val="clear" w:color="000000" w:fill="CCFFCC"/>
            <w:noWrap/>
            <w:vAlign w:val="center"/>
            <w:hideMark/>
          </w:tcPr>
          <w:p w14:paraId="5EFBFBFC" w14:textId="77777777" w:rsidR="00942DB1" w:rsidRPr="00825B4A" w:rsidRDefault="00942DB1" w:rsidP="00825B4A">
            <w:pPr>
              <w:spacing w:before="0"/>
              <w:jc w:val="center"/>
              <w:rPr>
                <w:sz w:val="20"/>
                <w:szCs w:val="18"/>
                <w:lang w:eastAsia="de-DE"/>
              </w:rPr>
            </w:pPr>
            <w:r w:rsidRPr="00825B4A">
              <w:rPr>
                <w:sz w:val="20"/>
                <w:szCs w:val="18"/>
                <w:lang w:eastAsia="de-DE"/>
              </w:rPr>
              <w:t>-38.69%</w:t>
            </w:r>
          </w:p>
        </w:tc>
        <w:tc>
          <w:tcPr>
            <w:tcW w:w="771" w:type="dxa"/>
            <w:tcBorders>
              <w:top w:val="nil"/>
              <w:left w:val="nil"/>
              <w:bottom w:val="nil"/>
              <w:right w:val="single" w:sz="4" w:space="0" w:color="auto"/>
            </w:tcBorders>
            <w:shd w:val="clear" w:color="000000" w:fill="CCFFCC"/>
            <w:noWrap/>
            <w:vAlign w:val="center"/>
            <w:hideMark/>
          </w:tcPr>
          <w:p w14:paraId="03FEC99E" w14:textId="77777777" w:rsidR="00942DB1" w:rsidRPr="00825B4A" w:rsidRDefault="00942DB1" w:rsidP="00825B4A">
            <w:pPr>
              <w:spacing w:before="0"/>
              <w:jc w:val="center"/>
              <w:rPr>
                <w:sz w:val="20"/>
                <w:szCs w:val="18"/>
                <w:lang w:eastAsia="de-DE"/>
              </w:rPr>
            </w:pPr>
            <w:r w:rsidRPr="00825B4A">
              <w:rPr>
                <w:sz w:val="20"/>
                <w:szCs w:val="18"/>
                <w:lang w:eastAsia="de-DE"/>
              </w:rPr>
              <w:t>-38.82%</w:t>
            </w:r>
          </w:p>
        </w:tc>
        <w:tc>
          <w:tcPr>
            <w:tcW w:w="798" w:type="dxa"/>
            <w:tcBorders>
              <w:top w:val="nil"/>
              <w:left w:val="nil"/>
              <w:bottom w:val="nil"/>
              <w:right w:val="nil"/>
            </w:tcBorders>
            <w:noWrap/>
            <w:vAlign w:val="center"/>
            <w:hideMark/>
          </w:tcPr>
          <w:p w14:paraId="6089686C" w14:textId="77777777" w:rsidR="00942DB1" w:rsidRPr="00825B4A" w:rsidRDefault="00942DB1" w:rsidP="00825B4A">
            <w:pPr>
              <w:spacing w:before="0"/>
              <w:jc w:val="center"/>
              <w:rPr>
                <w:sz w:val="20"/>
                <w:szCs w:val="18"/>
                <w:lang w:eastAsia="de-DE"/>
              </w:rPr>
            </w:pPr>
            <w:r w:rsidRPr="00825B4A">
              <w:rPr>
                <w:sz w:val="20"/>
                <w:szCs w:val="18"/>
                <w:lang w:eastAsia="de-DE"/>
              </w:rPr>
              <w:t>762.5%</w:t>
            </w:r>
          </w:p>
        </w:tc>
        <w:tc>
          <w:tcPr>
            <w:tcW w:w="798" w:type="dxa"/>
            <w:tcBorders>
              <w:top w:val="nil"/>
              <w:left w:val="nil"/>
              <w:bottom w:val="nil"/>
              <w:right w:val="single" w:sz="8" w:space="0" w:color="auto"/>
            </w:tcBorders>
            <w:noWrap/>
            <w:vAlign w:val="center"/>
            <w:hideMark/>
          </w:tcPr>
          <w:p w14:paraId="1277CFA7" w14:textId="77777777" w:rsidR="00942DB1" w:rsidRPr="00825B4A" w:rsidRDefault="00942DB1" w:rsidP="00825B4A">
            <w:pPr>
              <w:spacing w:before="0"/>
              <w:jc w:val="center"/>
              <w:rPr>
                <w:sz w:val="20"/>
                <w:szCs w:val="18"/>
                <w:lang w:eastAsia="de-DE"/>
              </w:rPr>
            </w:pPr>
            <w:r w:rsidRPr="00825B4A">
              <w:rPr>
                <w:sz w:val="20"/>
                <w:szCs w:val="18"/>
                <w:lang w:eastAsia="de-DE"/>
              </w:rPr>
              <w:t>752.1%</w:t>
            </w:r>
          </w:p>
        </w:tc>
      </w:tr>
      <w:tr w:rsidR="00D26148" w:rsidRPr="00901E72" w14:paraId="0FC14373"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7835DFD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825B4A" w:rsidRDefault="00942DB1" w:rsidP="00825B4A">
            <w:pPr>
              <w:spacing w:before="0"/>
              <w:jc w:val="center"/>
              <w:rPr>
                <w:sz w:val="20"/>
                <w:szCs w:val="18"/>
                <w:lang w:eastAsia="de-DE"/>
              </w:rPr>
            </w:pPr>
            <w:r w:rsidRPr="00825B4A">
              <w:rPr>
                <w:sz w:val="20"/>
                <w:szCs w:val="18"/>
                <w:lang w:eastAsia="de-DE"/>
              </w:rPr>
              <w:t>5.13%</w:t>
            </w:r>
          </w:p>
        </w:tc>
        <w:tc>
          <w:tcPr>
            <w:tcW w:w="717" w:type="dxa"/>
            <w:tcBorders>
              <w:top w:val="nil"/>
              <w:left w:val="nil"/>
              <w:bottom w:val="single" w:sz="8" w:space="0" w:color="auto"/>
              <w:right w:val="nil"/>
            </w:tcBorders>
            <w:shd w:val="clear" w:color="000000" w:fill="FFC7CE"/>
            <w:noWrap/>
            <w:vAlign w:val="center"/>
            <w:hideMark/>
          </w:tcPr>
          <w:p w14:paraId="5F34A846" w14:textId="77777777" w:rsidR="00942DB1" w:rsidRPr="00825B4A" w:rsidRDefault="00942DB1" w:rsidP="00825B4A">
            <w:pPr>
              <w:spacing w:before="0"/>
              <w:jc w:val="center"/>
              <w:rPr>
                <w:sz w:val="20"/>
                <w:szCs w:val="18"/>
                <w:lang w:eastAsia="de-DE"/>
              </w:rPr>
            </w:pPr>
            <w:r w:rsidRPr="00825B4A">
              <w:rPr>
                <w:sz w:val="20"/>
                <w:szCs w:val="18"/>
                <w:lang w:eastAsia="de-DE"/>
              </w:rPr>
              <w:t>6.25%</w:t>
            </w:r>
          </w:p>
        </w:tc>
        <w:tc>
          <w:tcPr>
            <w:tcW w:w="717" w:type="dxa"/>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825B4A" w:rsidRDefault="00942DB1" w:rsidP="00825B4A">
            <w:pPr>
              <w:spacing w:before="0"/>
              <w:jc w:val="center"/>
              <w:rPr>
                <w:sz w:val="20"/>
                <w:szCs w:val="18"/>
                <w:lang w:eastAsia="de-DE"/>
              </w:rPr>
            </w:pPr>
            <w:r w:rsidRPr="00825B4A">
              <w:rPr>
                <w:sz w:val="20"/>
                <w:szCs w:val="18"/>
                <w:lang w:eastAsia="de-DE"/>
              </w:rPr>
              <w:t>6.77%</w:t>
            </w:r>
          </w:p>
        </w:tc>
        <w:tc>
          <w:tcPr>
            <w:tcW w:w="636" w:type="dxa"/>
            <w:tcBorders>
              <w:top w:val="nil"/>
              <w:left w:val="nil"/>
              <w:bottom w:val="single" w:sz="8" w:space="0" w:color="auto"/>
              <w:right w:val="nil"/>
            </w:tcBorders>
            <w:noWrap/>
            <w:vAlign w:val="center"/>
            <w:hideMark/>
          </w:tcPr>
          <w:p w14:paraId="62010A0E"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nil"/>
            </w:tcBorders>
            <w:noWrap/>
            <w:vAlign w:val="center"/>
            <w:hideMark/>
          </w:tcPr>
          <w:p w14:paraId="5CEBABA1"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67" w:type="dxa"/>
            <w:tcBorders>
              <w:top w:val="nil"/>
              <w:left w:val="single" w:sz="4" w:space="0" w:color="auto"/>
              <w:bottom w:val="single" w:sz="8" w:space="0" w:color="auto"/>
              <w:right w:val="nil"/>
            </w:tcBorders>
            <w:noWrap/>
            <w:vAlign w:val="center"/>
            <w:hideMark/>
          </w:tcPr>
          <w:p w14:paraId="5824299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825B4A" w:rsidRDefault="00942DB1" w:rsidP="00825B4A">
            <w:pPr>
              <w:spacing w:before="0"/>
              <w:jc w:val="center"/>
              <w:rPr>
                <w:sz w:val="20"/>
                <w:szCs w:val="18"/>
                <w:lang w:eastAsia="de-DE"/>
              </w:rPr>
            </w:pPr>
            <w:r w:rsidRPr="00825B4A">
              <w:rPr>
                <w:sz w:val="20"/>
                <w:szCs w:val="18"/>
                <w:lang w:eastAsia="de-DE"/>
              </w:rPr>
              <w:t>-38.37%</w:t>
            </w:r>
          </w:p>
        </w:tc>
        <w:tc>
          <w:tcPr>
            <w:tcW w:w="771" w:type="dxa"/>
            <w:tcBorders>
              <w:top w:val="nil"/>
              <w:left w:val="nil"/>
              <w:bottom w:val="single" w:sz="8" w:space="0" w:color="auto"/>
              <w:right w:val="nil"/>
            </w:tcBorders>
            <w:shd w:val="clear" w:color="000000" w:fill="CCFFCC"/>
            <w:noWrap/>
            <w:vAlign w:val="center"/>
            <w:hideMark/>
          </w:tcPr>
          <w:p w14:paraId="343B361A" w14:textId="77777777" w:rsidR="00942DB1" w:rsidRPr="00825B4A" w:rsidRDefault="00942DB1" w:rsidP="00825B4A">
            <w:pPr>
              <w:spacing w:before="0"/>
              <w:jc w:val="center"/>
              <w:rPr>
                <w:sz w:val="20"/>
                <w:szCs w:val="18"/>
                <w:lang w:eastAsia="de-DE"/>
              </w:rPr>
            </w:pPr>
            <w:r w:rsidRPr="00825B4A">
              <w:rPr>
                <w:sz w:val="20"/>
                <w:szCs w:val="18"/>
                <w:lang w:eastAsia="de-DE"/>
              </w:rPr>
              <w:t>-48.66%</w:t>
            </w:r>
          </w:p>
        </w:tc>
        <w:tc>
          <w:tcPr>
            <w:tcW w:w="771" w:type="dxa"/>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825B4A" w:rsidRDefault="00942DB1" w:rsidP="00825B4A">
            <w:pPr>
              <w:spacing w:before="0"/>
              <w:jc w:val="center"/>
              <w:rPr>
                <w:sz w:val="20"/>
                <w:szCs w:val="18"/>
                <w:lang w:eastAsia="de-DE"/>
              </w:rPr>
            </w:pPr>
            <w:r w:rsidRPr="00825B4A">
              <w:rPr>
                <w:sz w:val="20"/>
                <w:szCs w:val="18"/>
                <w:lang w:eastAsia="de-DE"/>
              </w:rPr>
              <w:t>-48.45%</w:t>
            </w:r>
          </w:p>
        </w:tc>
        <w:tc>
          <w:tcPr>
            <w:tcW w:w="798" w:type="dxa"/>
            <w:tcBorders>
              <w:top w:val="nil"/>
              <w:left w:val="nil"/>
              <w:bottom w:val="single" w:sz="8" w:space="0" w:color="auto"/>
              <w:right w:val="nil"/>
            </w:tcBorders>
            <w:noWrap/>
            <w:vAlign w:val="center"/>
            <w:hideMark/>
          </w:tcPr>
          <w:p w14:paraId="6EDA1716" w14:textId="77777777" w:rsidR="00942DB1" w:rsidRPr="00825B4A" w:rsidRDefault="00942DB1" w:rsidP="00825B4A">
            <w:pPr>
              <w:spacing w:before="0"/>
              <w:jc w:val="center"/>
              <w:rPr>
                <w:sz w:val="20"/>
                <w:szCs w:val="18"/>
                <w:lang w:eastAsia="de-DE"/>
              </w:rPr>
            </w:pPr>
            <w:r w:rsidRPr="00825B4A">
              <w:rPr>
                <w:sz w:val="20"/>
                <w:szCs w:val="18"/>
                <w:lang w:eastAsia="de-DE"/>
              </w:rPr>
              <w:t>661.4%</w:t>
            </w:r>
          </w:p>
        </w:tc>
        <w:tc>
          <w:tcPr>
            <w:tcW w:w="798" w:type="dxa"/>
            <w:tcBorders>
              <w:top w:val="nil"/>
              <w:left w:val="nil"/>
              <w:bottom w:val="single" w:sz="8" w:space="0" w:color="auto"/>
              <w:right w:val="single" w:sz="8" w:space="0" w:color="auto"/>
            </w:tcBorders>
            <w:noWrap/>
            <w:vAlign w:val="center"/>
            <w:hideMark/>
          </w:tcPr>
          <w:p w14:paraId="3FB4A240" w14:textId="77777777" w:rsidR="00942DB1" w:rsidRPr="00825B4A" w:rsidRDefault="00942DB1" w:rsidP="00825B4A">
            <w:pPr>
              <w:spacing w:before="0"/>
              <w:jc w:val="center"/>
              <w:rPr>
                <w:sz w:val="20"/>
                <w:szCs w:val="18"/>
                <w:lang w:eastAsia="de-DE"/>
              </w:rPr>
            </w:pPr>
            <w:r w:rsidRPr="00825B4A">
              <w:rPr>
                <w:sz w:val="20"/>
                <w:szCs w:val="18"/>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295F87">
      <w:pPr>
        <w:numPr>
          <w:ilvl w:val="1"/>
          <w:numId w:val="42"/>
        </w:numPr>
        <w:rPr>
          <w:b/>
          <w:bCs/>
          <w:i/>
          <w:iCs/>
          <w:lang w:val="en-CA" w:eastAsia="de-DE"/>
        </w:rPr>
      </w:pPr>
      <w:r w:rsidRPr="00942DB1">
        <w:rPr>
          <w:b/>
          <w:bCs/>
          <w:i/>
          <w:iCs/>
          <w:lang w:val="en-CA" w:eastAsia="de-DE"/>
        </w:rPr>
        <w:t>Group 4 off</w:t>
      </w:r>
    </w:p>
    <w:p w14:paraId="4F2AB65E" w14:textId="7C7CD6A1"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w:t>
      </w:r>
      <w:r w:rsidR="003B4AF6">
        <w:rPr>
          <w:lang w:eastAsia="de-DE"/>
        </w:rPr>
        <w:t>u</w:t>
      </w:r>
      <w:r w:rsidRPr="00942DB1">
        <w:rPr>
          <w:lang w:eastAsia="de-DE"/>
        </w:rPr>
        <w:t>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2F0367" w14:paraId="2A366532" w14:textId="77777777" w:rsidTr="00825B4A">
        <w:trPr>
          <w:trHeight w:val="255"/>
        </w:trPr>
        <w:tc>
          <w:tcPr>
            <w:tcW w:w="1155" w:type="dxa"/>
            <w:tcBorders>
              <w:top w:val="nil"/>
              <w:left w:val="nil"/>
              <w:bottom w:val="nil"/>
              <w:right w:val="nil"/>
            </w:tcBorders>
            <w:noWrap/>
            <w:vAlign w:val="center"/>
            <w:hideMark/>
          </w:tcPr>
          <w:p w14:paraId="6BF15184"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23D1299E" w14:textId="2EAD2C86"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6B6022D0" w14:textId="77777777" w:rsidTr="00825B4A">
        <w:trPr>
          <w:trHeight w:val="255"/>
        </w:trPr>
        <w:tc>
          <w:tcPr>
            <w:tcW w:w="1155" w:type="dxa"/>
            <w:tcBorders>
              <w:top w:val="nil"/>
              <w:left w:val="nil"/>
              <w:bottom w:val="nil"/>
              <w:right w:val="nil"/>
            </w:tcBorders>
            <w:noWrap/>
            <w:vAlign w:val="center"/>
            <w:hideMark/>
          </w:tcPr>
          <w:p w14:paraId="03D4FDF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1D20B00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0A0E8DB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C98E40D" w14:textId="77777777" w:rsidTr="00825B4A">
        <w:trPr>
          <w:trHeight w:val="255"/>
        </w:trPr>
        <w:tc>
          <w:tcPr>
            <w:tcW w:w="1155" w:type="dxa"/>
            <w:tcBorders>
              <w:top w:val="nil"/>
              <w:left w:val="nil"/>
              <w:bottom w:val="nil"/>
              <w:right w:val="nil"/>
            </w:tcBorders>
            <w:noWrap/>
            <w:vAlign w:val="center"/>
            <w:hideMark/>
          </w:tcPr>
          <w:p w14:paraId="6224644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29279BA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F8C62A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7B0EDC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99F51D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5013C83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21F51D1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536A6BF3"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34BC2CA2"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3209172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21C9CD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55DF24F0"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2BAB48C3"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4071B0E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649C29DD"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46" w:type="dxa"/>
            <w:tcBorders>
              <w:top w:val="single" w:sz="8" w:space="0" w:color="auto"/>
              <w:left w:val="nil"/>
              <w:bottom w:val="nil"/>
              <w:right w:val="nil"/>
            </w:tcBorders>
            <w:shd w:val="clear" w:color="000000" w:fill="FFC7CE"/>
            <w:noWrap/>
            <w:vAlign w:val="center"/>
            <w:hideMark/>
          </w:tcPr>
          <w:p w14:paraId="55FEF9F8"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46" w:type="dxa"/>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825B4A" w:rsidRDefault="00942DB1" w:rsidP="00825B4A">
            <w:pPr>
              <w:keepNext/>
              <w:spacing w:before="0"/>
              <w:jc w:val="center"/>
              <w:rPr>
                <w:sz w:val="20"/>
                <w:szCs w:val="18"/>
                <w:lang w:eastAsia="de-DE"/>
              </w:rPr>
            </w:pPr>
            <w:r w:rsidRPr="00825B4A">
              <w:rPr>
                <w:sz w:val="20"/>
                <w:szCs w:val="18"/>
                <w:lang w:eastAsia="de-DE"/>
              </w:rPr>
              <w:t>5.99%</w:t>
            </w:r>
          </w:p>
        </w:tc>
        <w:tc>
          <w:tcPr>
            <w:tcW w:w="730" w:type="dxa"/>
            <w:tcBorders>
              <w:top w:val="nil"/>
              <w:left w:val="nil"/>
              <w:bottom w:val="nil"/>
              <w:right w:val="nil"/>
            </w:tcBorders>
            <w:noWrap/>
            <w:vAlign w:val="center"/>
            <w:hideMark/>
          </w:tcPr>
          <w:p w14:paraId="76F60AE7" w14:textId="77777777" w:rsidR="00942DB1" w:rsidRPr="00825B4A" w:rsidRDefault="00942DB1" w:rsidP="00825B4A">
            <w:pPr>
              <w:keepNext/>
              <w:spacing w:before="0"/>
              <w:jc w:val="center"/>
              <w:rPr>
                <w:sz w:val="20"/>
                <w:szCs w:val="18"/>
                <w:lang w:eastAsia="de-DE"/>
              </w:rPr>
            </w:pPr>
            <w:r w:rsidRPr="00825B4A">
              <w:rPr>
                <w:sz w:val="20"/>
                <w:szCs w:val="18"/>
                <w:lang w:eastAsia="de-DE"/>
              </w:rPr>
              <w:t>84.8%</w:t>
            </w:r>
          </w:p>
        </w:tc>
        <w:tc>
          <w:tcPr>
            <w:tcW w:w="730" w:type="dxa"/>
            <w:tcBorders>
              <w:top w:val="nil"/>
              <w:left w:val="nil"/>
              <w:bottom w:val="nil"/>
              <w:right w:val="nil"/>
            </w:tcBorders>
            <w:noWrap/>
            <w:vAlign w:val="center"/>
            <w:hideMark/>
          </w:tcPr>
          <w:p w14:paraId="580D2B4A"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80" w:type="dxa"/>
            <w:tcBorders>
              <w:top w:val="single" w:sz="8" w:space="0" w:color="auto"/>
              <w:left w:val="single" w:sz="4" w:space="0" w:color="auto"/>
              <w:bottom w:val="nil"/>
              <w:right w:val="nil"/>
            </w:tcBorders>
            <w:noWrap/>
            <w:vAlign w:val="center"/>
            <w:hideMark/>
          </w:tcPr>
          <w:p w14:paraId="0C429AF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825B4A" w:rsidRDefault="00942DB1" w:rsidP="00825B4A">
            <w:pPr>
              <w:keepNext/>
              <w:spacing w:before="0"/>
              <w:jc w:val="center"/>
              <w:rPr>
                <w:sz w:val="20"/>
                <w:szCs w:val="18"/>
                <w:lang w:eastAsia="de-DE"/>
              </w:rPr>
            </w:pPr>
            <w:r w:rsidRPr="00825B4A">
              <w:rPr>
                <w:sz w:val="20"/>
                <w:szCs w:val="18"/>
                <w:lang w:eastAsia="de-DE"/>
              </w:rPr>
              <w:t>-13.58%</w:t>
            </w:r>
          </w:p>
        </w:tc>
        <w:tc>
          <w:tcPr>
            <w:tcW w:w="785" w:type="dxa"/>
            <w:tcBorders>
              <w:top w:val="single" w:sz="8" w:space="0" w:color="auto"/>
              <w:left w:val="nil"/>
              <w:bottom w:val="nil"/>
              <w:right w:val="nil"/>
            </w:tcBorders>
            <w:shd w:val="clear" w:color="000000" w:fill="CCFFCC"/>
            <w:noWrap/>
            <w:vAlign w:val="center"/>
            <w:hideMark/>
          </w:tcPr>
          <w:p w14:paraId="0F7C05BB" w14:textId="77777777" w:rsidR="00942DB1" w:rsidRPr="00825B4A" w:rsidRDefault="00942DB1" w:rsidP="00825B4A">
            <w:pPr>
              <w:keepNext/>
              <w:spacing w:before="0"/>
              <w:jc w:val="center"/>
              <w:rPr>
                <w:sz w:val="20"/>
                <w:szCs w:val="18"/>
                <w:lang w:eastAsia="de-DE"/>
              </w:rPr>
            </w:pPr>
            <w:r w:rsidRPr="00825B4A">
              <w:rPr>
                <w:sz w:val="20"/>
                <w:szCs w:val="18"/>
                <w:lang w:eastAsia="de-DE"/>
              </w:rPr>
              <w:t>-12.20%</w:t>
            </w:r>
          </w:p>
        </w:tc>
        <w:tc>
          <w:tcPr>
            <w:tcW w:w="785" w:type="dxa"/>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825B4A" w:rsidRDefault="00942DB1" w:rsidP="00825B4A">
            <w:pPr>
              <w:keepNext/>
              <w:spacing w:before="0"/>
              <w:jc w:val="center"/>
              <w:rPr>
                <w:sz w:val="20"/>
                <w:szCs w:val="18"/>
                <w:lang w:eastAsia="de-DE"/>
              </w:rPr>
            </w:pPr>
            <w:r w:rsidRPr="00825B4A">
              <w:rPr>
                <w:sz w:val="20"/>
                <w:szCs w:val="18"/>
                <w:lang w:eastAsia="de-DE"/>
              </w:rPr>
              <w:t>-23.24%</w:t>
            </w:r>
          </w:p>
        </w:tc>
        <w:tc>
          <w:tcPr>
            <w:tcW w:w="813" w:type="dxa"/>
            <w:tcBorders>
              <w:top w:val="nil"/>
              <w:left w:val="nil"/>
              <w:bottom w:val="nil"/>
              <w:right w:val="nil"/>
            </w:tcBorders>
            <w:noWrap/>
            <w:vAlign w:val="center"/>
            <w:hideMark/>
          </w:tcPr>
          <w:p w14:paraId="786024F3" w14:textId="77777777" w:rsidR="00942DB1" w:rsidRPr="00825B4A" w:rsidRDefault="00942DB1" w:rsidP="00825B4A">
            <w:pPr>
              <w:keepNext/>
              <w:spacing w:before="0"/>
              <w:jc w:val="center"/>
              <w:rPr>
                <w:sz w:val="20"/>
                <w:szCs w:val="18"/>
                <w:lang w:eastAsia="de-DE"/>
              </w:rPr>
            </w:pPr>
            <w:r w:rsidRPr="00825B4A">
              <w:rPr>
                <w:sz w:val="20"/>
                <w:szCs w:val="18"/>
                <w:lang w:eastAsia="de-DE"/>
              </w:rPr>
              <w:t>1017.5%</w:t>
            </w:r>
          </w:p>
        </w:tc>
        <w:tc>
          <w:tcPr>
            <w:tcW w:w="813" w:type="dxa"/>
            <w:tcBorders>
              <w:top w:val="nil"/>
              <w:left w:val="nil"/>
              <w:bottom w:val="nil"/>
              <w:right w:val="single" w:sz="8" w:space="0" w:color="auto"/>
            </w:tcBorders>
            <w:noWrap/>
            <w:vAlign w:val="center"/>
            <w:hideMark/>
          </w:tcPr>
          <w:p w14:paraId="1B767D22" w14:textId="77777777" w:rsidR="00942DB1" w:rsidRPr="00825B4A" w:rsidRDefault="00942DB1" w:rsidP="00825B4A">
            <w:pPr>
              <w:keepNext/>
              <w:spacing w:before="0"/>
              <w:jc w:val="center"/>
              <w:rPr>
                <w:sz w:val="20"/>
                <w:szCs w:val="18"/>
                <w:lang w:eastAsia="de-DE"/>
              </w:rPr>
            </w:pPr>
            <w:r w:rsidRPr="00825B4A">
              <w:rPr>
                <w:sz w:val="20"/>
                <w:szCs w:val="18"/>
                <w:lang w:eastAsia="de-DE"/>
              </w:rPr>
              <w:t>530.1%</w:t>
            </w:r>
          </w:p>
        </w:tc>
      </w:tr>
      <w:tr w:rsidR="00D26148" w:rsidRPr="002F0367" w14:paraId="5273B5E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6513184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897923F"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46" w:type="dxa"/>
            <w:tcBorders>
              <w:top w:val="nil"/>
              <w:left w:val="nil"/>
              <w:bottom w:val="nil"/>
              <w:right w:val="nil"/>
            </w:tcBorders>
            <w:shd w:val="clear" w:color="000000" w:fill="FFC7CE"/>
            <w:noWrap/>
            <w:vAlign w:val="center"/>
            <w:hideMark/>
          </w:tcPr>
          <w:p w14:paraId="59D239AD" w14:textId="77777777" w:rsidR="00942DB1" w:rsidRPr="00825B4A" w:rsidRDefault="00942DB1" w:rsidP="00825B4A">
            <w:pPr>
              <w:keepNext/>
              <w:spacing w:before="0"/>
              <w:jc w:val="center"/>
              <w:rPr>
                <w:sz w:val="20"/>
                <w:szCs w:val="18"/>
                <w:lang w:eastAsia="de-DE"/>
              </w:rPr>
            </w:pPr>
            <w:r w:rsidRPr="00825B4A">
              <w:rPr>
                <w:sz w:val="20"/>
                <w:szCs w:val="18"/>
                <w:lang w:eastAsia="de-DE"/>
              </w:rPr>
              <w:t>5.38%</w:t>
            </w:r>
          </w:p>
        </w:tc>
        <w:tc>
          <w:tcPr>
            <w:tcW w:w="646" w:type="dxa"/>
            <w:tcBorders>
              <w:top w:val="nil"/>
              <w:left w:val="nil"/>
              <w:bottom w:val="nil"/>
              <w:right w:val="single" w:sz="4" w:space="0" w:color="auto"/>
            </w:tcBorders>
            <w:shd w:val="clear" w:color="000000" w:fill="FFC7CE"/>
            <w:noWrap/>
            <w:vAlign w:val="center"/>
            <w:hideMark/>
          </w:tcPr>
          <w:p w14:paraId="70FB83ED" w14:textId="77777777" w:rsidR="00942DB1" w:rsidRPr="00825B4A" w:rsidRDefault="00942DB1" w:rsidP="00825B4A">
            <w:pPr>
              <w:keepNext/>
              <w:spacing w:before="0"/>
              <w:jc w:val="center"/>
              <w:rPr>
                <w:sz w:val="20"/>
                <w:szCs w:val="18"/>
                <w:lang w:eastAsia="de-DE"/>
              </w:rPr>
            </w:pPr>
            <w:r w:rsidRPr="00825B4A">
              <w:rPr>
                <w:sz w:val="20"/>
                <w:szCs w:val="18"/>
                <w:lang w:eastAsia="de-DE"/>
              </w:rPr>
              <w:t>5.95%</w:t>
            </w:r>
          </w:p>
        </w:tc>
        <w:tc>
          <w:tcPr>
            <w:tcW w:w="730" w:type="dxa"/>
            <w:tcBorders>
              <w:top w:val="nil"/>
              <w:left w:val="nil"/>
              <w:bottom w:val="nil"/>
              <w:right w:val="nil"/>
            </w:tcBorders>
            <w:noWrap/>
            <w:vAlign w:val="center"/>
            <w:hideMark/>
          </w:tcPr>
          <w:p w14:paraId="7C011261" w14:textId="77777777" w:rsidR="00942DB1" w:rsidRPr="00825B4A" w:rsidRDefault="00942DB1" w:rsidP="00825B4A">
            <w:pPr>
              <w:keepNext/>
              <w:spacing w:before="0"/>
              <w:jc w:val="center"/>
              <w:rPr>
                <w:sz w:val="20"/>
                <w:szCs w:val="18"/>
                <w:lang w:eastAsia="de-DE"/>
              </w:rPr>
            </w:pPr>
            <w:r w:rsidRPr="00825B4A">
              <w:rPr>
                <w:sz w:val="20"/>
                <w:szCs w:val="18"/>
                <w:lang w:eastAsia="de-DE"/>
              </w:rPr>
              <w:t>82.6%</w:t>
            </w:r>
          </w:p>
        </w:tc>
        <w:tc>
          <w:tcPr>
            <w:tcW w:w="730" w:type="dxa"/>
            <w:tcBorders>
              <w:top w:val="nil"/>
              <w:left w:val="nil"/>
              <w:bottom w:val="nil"/>
              <w:right w:val="nil"/>
            </w:tcBorders>
            <w:noWrap/>
            <w:vAlign w:val="center"/>
            <w:hideMark/>
          </w:tcPr>
          <w:p w14:paraId="502B1A09"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780" w:type="dxa"/>
            <w:tcBorders>
              <w:top w:val="nil"/>
              <w:left w:val="single" w:sz="4" w:space="0" w:color="auto"/>
              <w:bottom w:val="nil"/>
              <w:right w:val="nil"/>
            </w:tcBorders>
            <w:noWrap/>
            <w:vAlign w:val="center"/>
            <w:hideMark/>
          </w:tcPr>
          <w:p w14:paraId="20929C6B"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38783D9" w14:textId="77777777" w:rsidR="00942DB1" w:rsidRPr="00825B4A" w:rsidRDefault="00942DB1" w:rsidP="00825B4A">
            <w:pPr>
              <w:keepNext/>
              <w:spacing w:before="0"/>
              <w:jc w:val="center"/>
              <w:rPr>
                <w:sz w:val="20"/>
                <w:szCs w:val="18"/>
                <w:lang w:eastAsia="de-DE"/>
              </w:rPr>
            </w:pPr>
            <w:r w:rsidRPr="00825B4A">
              <w:rPr>
                <w:sz w:val="20"/>
                <w:szCs w:val="18"/>
                <w:lang w:eastAsia="de-DE"/>
              </w:rPr>
              <w:t>-20.20%</w:t>
            </w:r>
          </w:p>
        </w:tc>
        <w:tc>
          <w:tcPr>
            <w:tcW w:w="785" w:type="dxa"/>
            <w:tcBorders>
              <w:top w:val="nil"/>
              <w:left w:val="nil"/>
              <w:bottom w:val="nil"/>
              <w:right w:val="nil"/>
            </w:tcBorders>
            <w:shd w:val="clear" w:color="000000" w:fill="CCFFCC"/>
            <w:noWrap/>
            <w:vAlign w:val="center"/>
            <w:hideMark/>
          </w:tcPr>
          <w:p w14:paraId="70D9E08A" w14:textId="77777777" w:rsidR="00942DB1" w:rsidRPr="00825B4A" w:rsidRDefault="00942DB1" w:rsidP="00825B4A">
            <w:pPr>
              <w:keepNext/>
              <w:spacing w:before="0"/>
              <w:jc w:val="center"/>
              <w:rPr>
                <w:sz w:val="20"/>
                <w:szCs w:val="18"/>
                <w:lang w:eastAsia="de-DE"/>
              </w:rPr>
            </w:pPr>
            <w:r w:rsidRPr="00825B4A">
              <w:rPr>
                <w:sz w:val="20"/>
                <w:szCs w:val="18"/>
                <w:lang w:eastAsia="de-DE"/>
              </w:rPr>
              <w:t>-21.14%</w:t>
            </w:r>
          </w:p>
        </w:tc>
        <w:tc>
          <w:tcPr>
            <w:tcW w:w="785" w:type="dxa"/>
            <w:tcBorders>
              <w:top w:val="nil"/>
              <w:left w:val="nil"/>
              <w:bottom w:val="nil"/>
              <w:right w:val="single" w:sz="4" w:space="0" w:color="auto"/>
            </w:tcBorders>
            <w:shd w:val="clear" w:color="000000" w:fill="CCFFCC"/>
            <w:noWrap/>
            <w:vAlign w:val="center"/>
            <w:hideMark/>
          </w:tcPr>
          <w:p w14:paraId="7187FDA0" w14:textId="77777777" w:rsidR="00942DB1" w:rsidRPr="00825B4A" w:rsidRDefault="00942DB1" w:rsidP="00825B4A">
            <w:pPr>
              <w:keepNext/>
              <w:spacing w:before="0"/>
              <w:jc w:val="center"/>
              <w:rPr>
                <w:sz w:val="20"/>
                <w:szCs w:val="18"/>
                <w:lang w:eastAsia="de-DE"/>
              </w:rPr>
            </w:pPr>
            <w:r w:rsidRPr="00825B4A">
              <w:rPr>
                <w:sz w:val="20"/>
                <w:szCs w:val="18"/>
                <w:lang w:eastAsia="de-DE"/>
              </w:rPr>
              <w:t>-25.30%</w:t>
            </w:r>
          </w:p>
        </w:tc>
        <w:tc>
          <w:tcPr>
            <w:tcW w:w="813" w:type="dxa"/>
            <w:tcBorders>
              <w:top w:val="nil"/>
              <w:left w:val="nil"/>
              <w:bottom w:val="nil"/>
              <w:right w:val="nil"/>
            </w:tcBorders>
            <w:noWrap/>
            <w:vAlign w:val="center"/>
            <w:hideMark/>
          </w:tcPr>
          <w:p w14:paraId="0919C7C2" w14:textId="77777777" w:rsidR="00942DB1" w:rsidRPr="00825B4A" w:rsidRDefault="00942DB1" w:rsidP="00825B4A">
            <w:pPr>
              <w:keepNext/>
              <w:spacing w:before="0"/>
              <w:jc w:val="center"/>
              <w:rPr>
                <w:sz w:val="20"/>
                <w:szCs w:val="18"/>
                <w:lang w:eastAsia="de-DE"/>
              </w:rPr>
            </w:pPr>
            <w:r w:rsidRPr="00825B4A">
              <w:rPr>
                <w:sz w:val="20"/>
                <w:szCs w:val="18"/>
                <w:lang w:eastAsia="de-DE"/>
              </w:rPr>
              <w:t>931.7%</w:t>
            </w:r>
          </w:p>
        </w:tc>
        <w:tc>
          <w:tcPr>
            <w:tcW w:w="813" w:type="dxa"/>
            <w:tcBorders>
              <w:top w:val="nil"/>
              <w:left w:val="nil"/>
              <w:bottom w:val="nil"/>
              <w:right w:val="single" w:sz="8" w:space="0" w:color="auto"/>
            </w:tcBorders>
            <w:noWrap/>
            <w:vAlign w:val="center"/>
            <w:hideMark/>
          </w:tcPr>
          <w:p w14:paraId="3D110EDB" w14:textId="77777777" w:rsidR="00942DB1" w:rsidRPr="00825B4A" w:rsidRDefault="00942DB1" w:rsidP="00825B4A">
            <w:pPr>
              <w:keepNext/>
              <w:spacing w:before="0"/>
              <w:jc w:val="center"/>
              <w:rPr>
                <w:sz w:val="20"/>
                <w:szCs w:val="18"/>
                <w:lang w:eastAsia="de-DE"/>
              </w:rPr>
            </w:pPr>
            <w:r w:rsidRPr="00825B4A">
              <w:rPr>
                <w:sz w:val="20"/>
                <w:szCs w:val="18"/>
                <w:lang w:eastAsia="de-DE"/>
              </w:rPr>
              <w:t>575.5%</w:t>
            </w:r>
          </w:p>
        </w:tc>
      </w:tr>
      <w:tr w:rsidR="00D26148" w:rsidRPr="002F0367" w14:paraId="788B384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C176B8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9846AB0"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17FDC392" w14:textId="77777777" w:rsidR="00942DB1" w:rsidRPr="00825B4A" w:rsidRDefault="00942DB1" w:rsidP="00825B4A">
            <w:pPr>
              <w:keepNext/>
              <w:spacing w:before="0"/>
              <w:jc w:val="center"/>
              <w:rPr>
                <w:sz w:val="20"/>
                <w:szCs w:val="18"/>
                <w:lang w:eastAsia="de-DE"/>
              </w:rPr>
            </w:pPr>
            <w:r w:rsidRPr="00825B4A">
              <w:rPr>
                <w:sz w:val="20"/>
                <w:szCs w:val="18"/>
                <w:lang w:eastAsia="de-DE"/>
              </w:rPr>
              <w:t>5.16%</w:t>
            </w:r>
          </w:p>
        </w:tc>
        <w:tc>
          <w:tcPr>
            <w:tcW w:w="646" w:type="dxa"/>
            <w:tcBorders>
              <w:top w:val="nil"/>
              <w:left w:val="nil"/>
              <w:bottom w:val="nil"/>
              <w:right w:val="single" w:sz="4" w:space="0" w:color="auto"/>
            </w:tcBorders>
            <w:shd w:val="clear" w:color="000000" w:fill="FFC7CE"/>
            <w:noWrap/>
            <w:vAlign w:val="center"/>
            <w:hideMark/>
          </w:tcPr>
          <w:p w14:paraId="7D448583" w14:textId="77777777" w:rsidR="00942DB1" w:rsidRPr="00825B4A" w:rsidRDefault="00942DB1" w:rsidP="00825B4A">
            <w:pPr>
              <w:keepNext/>
              <w:spacing w:before="0"/>
              <w:jc w:val="center"/>
              <w:rPr>
                <w:sz w:val="20"/>
                <w:szCs w:val="18"/>
                <w:lang w:eastAsia="de-DE"/>
              </w:rPr>
            </w:pPr>
            <w:r w:rsidRPr="00825B4A">
              <w:rPr>
                <w:sz w:val="20"/>
                <w:szCs w:val="18"/>
                <w:lang w:eastAsia="de-DE"/>
              </w:rPr>
              <w:t>5.19%</w:t>
            </w:r>
          </w:p>
        </w:tc>
        <w:tc>
          <w:tcPr>
            <w:tcW w:w="730" w:type="dxa"/>
            <w:tcBorders>
              <w:top w:val="nil"/>
              <w:left w:val="nil"/>
              <w:bottom w:val="nil"/>
              <w:right w:val="nil"/>
            </w:tcBorders>
            <w:noWrap/>
            <w:vAlign w:val="center"/>
            <w:hideMark/>
          </w:tcPr>
          <w:p w14:paraId="48C2EBC0" w14:textId="77777777" w:rsidR="00942DB1" w:rsidRPr="00825B4A" w:rsidRDefault="00942DB1" w:rsidP="00825B4A">
            <w:pPr>
              <w:keepNext/>
              <w:spacing w:before="0"/>
              <w:jc w:val="center"/>
              <w:rPr>
                <w:sz w:val="20"/>
                <w:szCs w:val="18"/>
                <w:lang w:eastAsia="de-DE"/>
              </w:rPr>
            </w:pPr>
            <w:r w:rsidRPr="00825B4A">
              <w:rPr>
                <w:sz w:val="20"/>
                <w:szCs w:val="18"/>
                <w:lang w:eastAsia="de-DE"/>
              </w:rPr>
              <w:t>85.9%</w:t>
            </w:r>
          </w:p>
        </w:tc>
        <w:tc>
          <w:tcPr>
            <w:tcW w:w="730" w:type="dxa"/>
            <w:tcBorders>
              <w:top w:val="nil"/>
              <w:left w:val="nil"/>
              <w:bottom w:val="nil"/>
              <w:right w:val="nil"/>
            </w:tcBorders>
            <w:noWrap/>
            <w:vAlign w:val="center"/>
            <w:hideMark/>
          </w:tcPr>
          <w:p w14:paraId="78DAF3A5"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0" w:type="dxa"/>
            <w:tcBorders>
              <w:top w:val="nil"/>
              <w:left w:val="single" w:sz="4" w:space="0" w:color="auto"/>
              <w:bottom w:val="nil"/>
              <w:right w:val="nil"/>
            </w:tcBorders>
            <w:noWrap/>
            <w:vAlign w:val="center"/>
            <w:hideMark/>
          </w:tcPr>
          <w:p w14:paraId="02C20B6A"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85" w:type="dxa"/>
            <w:tcBorders>
              <w:top w:val="nil"/>
              <w:left w:val="single" w:sz="8" w:space="0" w:color="auto"/>
              <w:bottom w:val="nil"/>
              <w:right w:val="nil"/>
            </w:tcBorders>
            <w:shd w:val="clear" w:color="000000" w:fill="CCFFCC"/>
            <w:noWrap/>
            <w:vAlign w:val="center"/>
            <w:hideMark/>
          </w:tcPr>
          <w:p w14:paraId="693C8865" w14:textId="77777777" w:rsidR="00942DB1" w:rsidRPr="00825B4A" w:rsidRDefault="00942DB1" w:rsidP="00825B4A">
            <w:pPr>
              <w:keepNext/>
              <w:spacing w:before="0"/>
              <w:jc w:val="center"/>
              <w:rPr>
                <w:sz w:val="20"/>
                <w:szCs w:val="18"/>
                <w:lang w:eastAsia="de-DE"/>
              </w:rPr>
            </w:pPr>
            <w:r w:rsidRPr="00825B4A">
              <w:rPr>
                <w:sz w:val="20"/>
                <w:szCs w:val="18"/>
                <w:lang w:eastAsia="de-DE"/>
              </w:rPr>
              <w:t>-14.23%</w:t>
            </w:r>
          </w:p>
        </w:tc>
        <w:tc>
          <w:tcPr>
            <w:tcW w:w="785" w:type="dxa"/>
            <w:tcBorders>
              <w:top w:val="nil"/>
              <w:left w:val="nil"/>
              <w:bottom w:val="nil"/>
              <w:right w:val="nil"/>
            </w:tcBorders>
            <w:shd w:val="clear" w:color="000000" w:fill="CCFFCC"/>
            <w:noWrap/>
            <w:vAlign w:val="center"/>
            <w:hideMark/>
          </w:tcPr>
          <w:p w14:paraId="52496EF2" w14:textId="77777777" w:rsidR="00942DB1" w:rsidRPr="00825B4A" w:rsidRDefault="00942DB1" w:rsidP="00825B4A">
            <w:pPr>
              <w:keepNext/>
              <w:spacing w:before="0"/>
              <w:jc w:val="center"/>
              <w:rPr>
                <w:sz w:val="20"/>
                <w:szCs w:val="18"/>
                <w:lang w:eastAsia="de-DE"/>
              </w:rPr>
            </w:pPr>
            <w:r w:rsidRPr="00825B4A">
              <w:rPr>
                <w:sz w:val="20"/>
                <w:szCs w:val="18"/>
                <w:lang w:eastAsia="de-DE"/>
              </w:rPr>
              <w:t>-19.65%</w:t>
            </w:r>
          </w:p>
        </w:tc>
        <w:tc>
          <w:tcPr>
            <w:tcW w:w="785" w:type="dxa"/>
            <w:tcBorders>
              <w:top w:val="nil"/>
              <w:left w:val="nil"/>
              <w:bottom w:val="nil"/>
              <w:right w:val="single" w:sz="4" w:space="0" w:color="auto"/>
            </w:tcBorders>
            <w:shd w:val="clear" w:color="000000" w:fill="CCFFCC"/>
            <w:noWrap/>
            <w:vAlign w:val="center"/>
            <w:hideMark/>
          </w:tcPr>
          <w:p w14:paraId="66322C1A" w14:textId="77777777" w:rsidR="00942DB1" w:rsidRPr="00825B4A" w:rsidRDefault="00942DB1" w:rsidP="00825B4A">
            <w:pPr>
              <w:keepNext/>
              <w:spacing w:before="0"/>
              <w:jc w:val="center"/>
              <w:rPr>
                <w:sz w:val="20"/>
                <w:szCs w:val="18"/>
                <w:lang w:eastAsia="de-DE"/>
              </w:rPr>
            </w:pPr>
            <w:r w:rsidRPr="00825B4A">
              <w:rPr>
                <w:sz w:val="20"/>
                <w:szCs w:val="18"/>
                <w:lang w:eastAsia="de-DE"/>
              </w:rPr>
              <w:t>-17.33%</w:t>
            </w:r>
          </w:p>
        </w:tc>
        <w:tc>
          <w:tcPr>
            <w:tcW w:w="813" w:type="dxa"/>
            <w:tcBorders>
              <w:top w:val="nil"/>
              <w:left w:val="nil"/>
              <w:bottom w:val="nil"/>
              <w:right w:val="nil"/>
            </w:tcBorders>
            <w:noWrap/>
            <w:vAlign w:val="center"/>
            <w:hideMark/>
          </w:tcPr>
          <w:p w14:paraId="2DD2DAC1" w14:textId="77777777" w:rsidR="00942DB1" w:rsidRPr="00825B4A" w:rsidRDefault="00942DB1" w:rsidP="00825B4A">
            <w:pPr>
              <w:keepNext/>
              <w:spacing w:before="0"/>
              <w:jc w:val="center"/>
              <w:rPr>
                <w:sz w:val="20"/>
                <w:szCs w:val="18"/>
                <w:lang w:eastAsia="de-DE"/>
              </w:rPr>
            </w:pPr>
            <w:r w:rsidRPr="00825B4A">
              <w:rPr>
                <w:sz w:val="20"/>
                <w:szCs w:val="18"/>
                <w:lang w:eastAsia="de-DE"/>
              </w:rPr>
              <w:t>963.0%</w:t>
            </w:r>
          </w:p>
        </w:tc>
        <w:tc>
          <w:tcPr>
            <w:tcW w:w="813" w:type="dxa"/>
            <w:tcBorders>
              <w:top w:val="nil"/>
              <w:left w:val="nil"/>
              <w:bottom w:val="nil"/>
              <w:right w:val="single" w:sz="8" w:space="0" w:color="auto"/>
            </w:tcBorders>
            <w:noWrap/>
            <w:vAlign w:val="center"/>
            <w:hideMark/>
          </w:tcPr>
          <w:p w14:paraId="0D1EFAE1" w14:textId="77777777" w:rsidR="00942DB1" w:rsidRPr="00825B4A" w:rsidRDefault="00942DB1" w:rsidP="00825B4A">
            <w:pPr>
              <w:keepNext/>
              <w:spacing w:before="0"/>
              <w:jc w:val="center"/>
              <w:rPr>
                <w:sz w:val="20"/>
                <w:szCs w:val="18"/>
                <w:lang w:eastAsia="de-DE"/>
              </w:rPr>
            </w:pPr>
            <w:r w:rsidRPr="00825B4A">
              <w:rPr>
                <w:sz w:val="20"/>
                <w:szCs w:val="18"/>
                <w:lang w:eastAsia="de-DE"/>
              </w:rPr>
              <w:t>633.7%</w:t>
            </w:r>
          </w:p>
        </w:tc>
      </w:tr>
      <w:tr w:rsidR="00D26148" w:rsidRPr="002F0367" w14:paraId="0F80751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FFA8131"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183AEB47" w14:textId="77777777" w:rsidR="00942DB1" w:rsidRPr="00825B4A" w:rsidRDefault="00942DB1" w:rsidP="00825B4A">
            <w:pPr>
              <w:keepNext/>
              <w:spacing w:before="0"/>
              <w:jc w:val="center"/>
              <w:rPr>
                <w:sz w:val="20"/>
                <w:szCs w:val="18"/>
                <w:lang w:eastAsia="de-DE"/>
              </w:rPr>
            </w:pPr>
            <w:r w:rsidRPr="00825B4A">
              <w:rPr>
                <w:sz w:val="20"/>
                <w:szCs w:val="18"/>
                <w:lang w:eastAsia="de-DE"/>
              </w:rPr>
              <w:t>0.97%</w:t>
            </w:r>
          </w:p>
        </w:tc>
        <w:tc>
          <w:tcPr>
            <w:tcW w:w="646" w:type="dxa"/>
            <w:tcBorders>
              <w:top w:val="nil"/>
              <w:left w:val="nil"/>
              <w:bottom w:val="nil"/>
              <w:right w:val="nil"/>
            </w:tcBorders>
            <w:shd w:val="clear" w:color="000000" w:fill="FFC7CE"/>
            <w:noWrap/>
            <w:vAlign w:val="center"/>
            <w:hideMark/>
          </w:tcPr>
          <w:p w14:paraId="2760B84B" w14:textId="77777777" w:rsidR="00942DB1" w:rsidRPr="00825B4A" w:rsidRDefault="00942DB1" w:rsidP="00825B4A">
            <w:pPr>
              <w:keepNext/>
              <w:spacing w:before="0"/>
              <w:jc w:val="center"/>
              <w:rPr>
                <w:sz w:val="20"/>
                <w:szCs w:val="18"/>
                <w:lang w:eastAsia="de-DE"/>
              </w:rPr>
            </w:pPr>
            <w:r w:rsidRPr="00825B4A">
              <w:rPr>
                <w:sz w:val="20"/>
                <w:szCs w:val="18"/>
                <w:lang w:eastAsia="de-DE"/>
              </w:rPr>
              <w:t>3.27%</w:t>
            </w:r>
          </w:p>
        </w:tc>
        <w:tc>
          <w:tcPr>
            <w:tcW w:w="646" w:type="dxa"/>
            <w:tcBorders>
              <w:top w:val="nil"/>
              <w:left w:val="nil"/>
              <w:bottom w:val="nil"/>
              <w:right w:val="single" w:sz="4" w:space="0" w:color="auto"/>
            </w:tcBorders>
            <w:shd w:val="clear" w:color="000000" w:fill="FFC7CE"/>
            <w:noWrap/>
            <w:vAlign w:val="center"/>
            <w:hideMark/>
          </w:tcPr>
          <w:p w14:paraId="448AE33F" w14:textId="77777777" w:rsidR="00942DB1" w:rsidRPr="00825B4A" w:rsidRDefault="00942DB1" w:rsidP="00825B4A">
            <w:pPr>
              <w:keepNext/>
              <w:spacing w:before="0"/>
              <w:jc w:val="center"/>
              <w:rPr>
                <w:sz w:val="20"/>
                <w:szCs w:val="18"/>
                <w:lang w:eastAsia="de-DE"/>
              </w:rPr>
            </w:pPr>
            <w:r w:rsidRPr="00825B4A">
              <w:rPr>
                <w:sz w:val="20"/>
                <w:szCs w:val="18"/>
                <w:lang w:eastAsia="de-DE"/>
              </w:rPr>
              <w:t>3.37%</w:t>
            </w:r>
          </w:p>
        </w:tc>
        <w:tc>
          <w:tcPr>
            <w:tcW w:w="730" w:type="dxa"/>
            <w:tcBorders>
              <w:top w:val="nil"/>
              <w:left w:val="nil"/>
              <w:bottom w:val="nil"/>
              <w:right w:val="nil"/>
            </w:tcBorders>
            <w:noWrap/>
            <w:vAlign w:val="center"/>
            <w:hideMark/>
          </w:tcPr>
          <w:p w14:paraId="1F3CC51A" w14:textId="77777777" w:rsidR="00942DB1" w:rsidRPr="00825B4A" w:rsidRDefault="00942DB1" w:rsidP="00825B4A">
            <w:pPr>
              <w:keepNext/>
              <w:spacing w:before="0"/>
              <w:jc w:val="center"/>
              <w:rPr>
                <w:sz w:val="20"/>
                <w:szCs w:val="18"/>
                <w:lang w:eastAsia="de-DE"/>
              </w:rPr>
            </w:pPr>
            <w:r w:rsidRPr="00825B4A">
              <w:rPr>
                <w:sz w:val="20"/>
                <w:szCs w:val="18"/>
                <w:lang w:eastAsia="de-DE"/>
              </w:rPr>
              <w:t>86.0%</w:t>
            </w:r>
          </w:p>
        </w:tc>
        <w:tc>
          <w:tcPr>
            <w:tcW w:w="730" w:type="dxa"/>
            <w:tcBorders>
              <w:top w:val="nil"/>
              <w:left w:val="nil"/>
              <w:bottom w:val="nil"/>
              <w:right w:val="nil"/>
            </w:tcBorders>
            <w:noWrap/>
            <w:vAlign w:val="center"/>
            <w:hideMark/>
          </w:tcPr>
          <w:p w14:paraId="7962286B" w14:textId="77777777" w:rsidR="00942DB1" w:rsidRPr="00825B4A" w:rsidRDefault="00942DB1" w:rsidP="00825B4A">
            <w:pPr>
              <w:keepNext/>
              <w:spacing w:before="0"/>
              <w:jc w:val="center"/>
              <w:rPr>
                <w:sz w:val="20"/>
                <w:szCs w:val="18"/>
                <w:lang w:eastAsia="de-DE"/>
              </w:rPr>
            </w:pPr>
            <w:r w:rsidRPr="00825B4A">
              <w:rPr>
                <w:sz w:val="20"/>
                <w:szCs w:val="18"/>
                <w:lang w:eastAsia="de-DE"/>
              </w:rPr>
              <w:t>93.0%</w:t>
            </w:r>
          </w:p>
        </w:tc>
        <w:tc>
          <w:tcPr>
            <w:tcW w:w="780" w:type="dxa"/>
            <w:tcBorders>
              <w:top w:val="nil"/>
              <w:left w:val="single" w:sz="4" w:space="0" w:color="auto"/>
              <w:bottom w:val="nil"/>
              <w:right w:val="nil"/>
            </w:tcBorders>
            <w:noWrap/>
            <w:vAlign w:val="center"/>
            <w:hideMark/>
          </w:tcPr>
          <w:p w14:paraId="45B596FE"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6E6D81" w14:textId="77777777" w:rsidR="00942DB1" w:rsidRPr="00825B4A" w:rsidRDefault="00942DB1" w:rsidP="00825B4A">
            <w:pPr>
              <w:keepNext/>
              <w:spacing w:before="0"/>
              <w:jc w:val="center"/>
              <w:rPr>
                <w:sz w:val="20"/>
                <w:szCs w:val="18"/>
                <w:lang w:eastAsia="de-DE"/>
              </w:rPr>
            </w:pPr>
            <w:r w:rsidRPr="00825B4A">
              <w:rPr>
                <w:sz w:val="20"/>
                <w:szCs w:val="18"/>
                <w:lang w:eastAsia="de-DE"/>
              </w:rPr>
              <w:t>-14.38%</w:t>
            </w:r>
          </w:p>
        </w:tc>
        <w:tc>
          <w:tcPr>
            <w:tcW w:w="785" w:type="dxa"/>
            <w:tcBorders>
              <w:top w:val="nil"/>
              <w:left w:val="nil"/>
              <w:bottom w:val="nil"/>
              <w:right w:val="nil"/>
            </w:tcBorders>
            <w:shd w:val="clear" w:color="000000" w:fill="CCFFCC"/>
            <w:noWrap/>
            <w:vAlign w:val="center"/>
            <w:hideMark/>
          </w:tcPr>
          <w:p w14:paraId="416BE8E5"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85" w:type="dxa"/>
            <w:tcBorders>
              <w:top w:val="nil"/>
              <w:left w:val="nil"/>
              <w:bottom w:val="nil"/>
              <w:right w:val="single" w:sz="4" w:space="0" w:color="auto"/>
            </w:tcBorders>
            <w:shd w:val="clear" w:color="000000" w:fill="CCFFCC"/>
            <w:noWrap/>
            <w:vAlign w:val="center"/>
            <w:hideMark/>
          </w:tcPr>
          <w:p w14:paraId="63D27CC5" w14:textId="77777777" w:rsidR="00942DB1" w:rsidRPr="00825B4A" w:rsidRDefault="00942DB1" w:rsidP="00825B4A">
            <w:pPr>
              <w:keepNext/>
              <w:spacing w:before="0"/>
              <w:jc w:val="center"/>
              <w:rPr>
                <w:sz w:val="20"/>
                <w:szCs w:val="18"/>
                <w:lang w:eastAsia="de-DE"/>
              </w:rPr>
            </w:pPr>
            <w:r w:rsidRPr="00825B4A">
              <w:rPr>
                <w:sz w:val="20"/>
                <w:szCs w:val="18"/>
                <w:lang w:eastAsia="de-DE"/>
              </w:rPr>
              <w:t>-10.42%</w:t>
            </w:r>
          </w:p>
        </w:tc>
        <w:tc>
          <w:tcPr>
            <w:tcW w:w="813" w:type="dxa"/>
            <w:tcBorders>
              <w:top w:val="nil"/>
              <w:left w:val="nil"/>
              <w:bottom w:val="nil"/>
              <w:right w:val="nil"/>
            </w:tcBorders>
            <w:noWrap/>
            <w:vAlign w:val="center"/>
            <w:hideMark/>
          </w:tcPr>
          <w:p w14:paraId="1D097AC5" w14:textId="77777777" w:rsidR="00942DB1" w:rsidRPr="00825B4A" w:rsidRDefault="00942DB1" w:rsidP="00825B4A">
            <w:pPr>
              <w:keepNext/>
              <w:spacing w:before="0"/>
              <w:jc w:val="center"/>
              <w:rPr>
                <w:sz w:val="20"/>
                <w:szCs w:val="18"/>
                <w:lang w:eastAsia="de-DE"/>
              </w:rPr>
            </w:pPr>
            <w:r w:rsidRPr="00825B4A">
              <w:rPr>
                <w:sz w:val="20"/>
                <w:szCs w:val="18"/>
                <w:lang w:eastAsia="de-DE"/>
              </w:rPr>
              <w:t>921.9%</w:t>
            </w:r>
          </w:p>
        </w:tc>
        <w:tc>
          <w:tcPr>
            <w:tcW w:w="813" w:type="dxa"/>
            <w:tcBorders>
              <w:top w:val="nil"/>
              <w:left w:val="nil"/>
              <w:bottom w:val="nil"/>
              <w:right w:val="single" w:sz="8" w:space="0" w:color="auto"/>
            </w:tcBorders>
            <w:noWrap/>
            <w:vAlign w:val="center"/>
            <w:hideMark/>
          </w:tcPr>
          <w:p w14:paraId="0FB78BF2" w14:textId="77777777" w:rsidR="00942DB1" w:rsidRPr="00825B4A" w:rsidRDefault="00942DB1" w:rsidP="00825B4A">
            <w:pPr>
              <w:keepNext/>
              <w:spacing w:before="0"/>
              <w:jc w:val="center"/>
              <w:rPr>
                <w:sz w:val="20"/>
                <w:szCs w:val="18"/>
                <w:lang w:eastAsia="de-DE"/>
              </w:rPr>
            </w:pPr>
            <w:r w:rsidRPr="00825B4A">
              <w:rPr>
                <w:sz w:val="20"/>
                <w:szCs w:val="18"/>
                <w:lang w:eastAsia="de-DE"/>
              </w:rPr>
              <w:t>579.9%</w:t>
            </w:r>
          </w:p>
        </w:tc>
      </w:tr>
      <w:tr w:rsidR="00D26148" w:rsidRPr="002F0367" w14:paraId="3910E08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E19CE3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4F084D3F" w14:textId="77777777" w:rsidR="00942DB1" w:rsidRPr="00825B4A" w:rsidRDefault="00942DB1" w:rsidP="00825B4A">
            <w:pPr>
              <w:keepNext/>
              <w:spacing w:before="0"/>
              <w:jc w:val="center"/>
              <w:rPr>
                <w:sz w:val="20"/>
                <w:szCs w:val="18"/>
                <w:lang w:eastAsia="de-DE"/>
              </w:rPr>
            </w:pPr>
            <w:r w:rsidRPr="00825B4A">
              <w:rPr>
                <w:sz w:val="20"/>
                <w:szCs w:val="18"/>
                <w:lang w:eastAsia="de-DE"/>
              </w:rPr>
              <w:t>1.51%</w:t>
            </w:r>
          </w:p>
        </w:tc>
        <w:tc>
          <w:tcPr>
            <w:tcW w:w="646" w:type="dxa"/>
            <w:tcBorders>
              <w:top w:val="nil"/>
              <w:left w:val="nil"/>
              <w:bottom w:val="nil"/>
              <w:right w:val="nil"/>
            </w:tcBorders>
            <w:shd w:val="clear" w:color="000000" w:fill="FFC7CE"/>
            <w:noWrap/>
            <w:vAlign w:val="center"/>
            <w:hideMark/>
          </w:tcPr>
          <w:p w14:paraId="0C88581C" w14:textId="77777777" w:rsidR="00942DB1" w:rsidRPr="00825B4A" w:rsidRDefault="00942DB1" w:rsidP="00825B4A">
            <w:pPr>
              <w:keepNext/>
              <w:spacing w:before="0"/>
              <w:jc w:val="center"/>
              <w:rPr>
                <w:sz w:val="20"/>
                <w:szCs w:val="18"/>
                <w:lang w:eastAsia="de-DE"/>
              </w:rPr>
            </w:pPr>
            <w:r w:rsidRPr="00825B4A">
              <w:rPr>
                <w:sz w:val="20"/>
                <w:szCs w:val="18"/>
                <w:lang w:eastAsia="de-DE"/>
              </w:rPr>
              <w:t>6.42%</w:t>
            </w:r>
          </w:p>
        </w:tc>
        <w:tc>
          <w:tcPr>
            <w:tcW w:w="646" w:type="dxa"/>
            <w:tcBorders>
              <w:top w:val="nil"/>
              <w:left w:val="nil"/>
              <w:bottom w:val="nil"/>
              <w:right w:val="single" w:sz="4" w:space="0" w:color="auto"/>
            </w:tcBorders>
            <w:shd w:val="clear" w:color="000000" w:fill="FFC7CE"/>
            <w:noWrap/>
            <w:vAlign w:val="center"/>
            <w:hideMark/>
          </w:tcPr>
          <w:p w14:paraId="65A8E510" w14:textId="77777777" w:rsidR="00942DB1" w:rsidRPr="00825B4A" w:rsidRDefault="00942DB1" w:rsidP="00825B4A">
            <w:pPr>
              <w:keepNext/>
              <w:spacing w:before="0"/>
              <w:jc w:val="center"/>
              <w:rPr>
                <w:sz w:val="20"/>
                <w:szCs w:val="18"/>
                <w:lang w:eastAsia="de-DE"/>
              </w:rPr>
            </w:pPr>
            <w:r w:rsidRPr="00825B4A">
              <w:rPr>
                <w:sz w:val="20"/>
                <w:szCs w:val="18"/>
                <w:lang w:eastAsia="de-DE"/>
              </w:rPr>
              <w:t>5.34%</w:t>
            </w:r>
          </w:p>
        </w:tc>
        <w:tc>
          <w:tcPr>
            <w:tcW w:w="730" w:type="dxa"/>
            <w:tcBorders>
              <w:top w:val="nil"/>
              <w:left w:val="nil"/>
              <w:bottom w:val="nil"/>
              <w:right w:val="nil"/>
            </w:tcBorders>
            <w:noWrap/>
            <w:vAlign w:val="center"/>
            <w:hideMark/>
          </w:tcPr>
          <w:p w14:paraId="1B688E2D" w14:textId="77777777" w:rsidR="00942DB1" w:rsidRPr="00825B4A" w:rsidRDefault="00942DB1" w:rsidP="00825B4A">
            <w:pPr>
              <w:keepNext/>
              <w:spacing w:before="0"/>
              <w:jc w:val="center"/>
              <w:rPr>
                <w:sz w:val="20"/>
                <w:szCs w:val="18"/>
                <w:lang w:eastAsia="de-DE"/>
              </w:rPr>
            </w:pPr>
            <w:r w:rsidRPr="00825B4A">
              <w:rPr>
                <w:sz w:val="20"/>
                <w:szCs w:val="18"/>
                <w:lang w:eastAsia="de-DE"/>
              </w:rPr>
              <w:t>86.9%</w:t>
            </w:r>
          </w:p>
        </w:tc>
        <w:tc>
          <w:tcPr>
            <w:tcW w:w="730" w:type="dxa"/>
            <w:tcBorders>
              <w:top w:val="nil"/>
              <w:left w:val="nil"/>
              <w:bottom w:val="nil"/>
              <w:right w:val="nil"/>
            </w:tcBorders>
            <w:noWrap/>
            <w:vAlign w:val="center"/>
            <w:hideMark/>
          </w:tcPr>
          <w:p w14:paraId="15231563" w14:textId="77777777" w:rsidR="00942DB1" w:rsidRPr="00825B4A" w:rsidRDefault="00942DB1" w:rsidP="00825B4A">
            <w:pPr>
              <w:keepNext/>
              <w:spacing w:before="0"/>
              <w:jc w:val="center"/>
              <w:rPr>
                <w:sz w:val="20"/>
                <w:szCs w:val="18"/>
                <w:lang w:eastAsia="de-DE"/>
              </w:rPr>
            </w:pPr>
            <w:r w:rsidRPr="00825B4A">
              <w:rPr>
                <w:sz w:val="20"/>
                <w:szCs w:val="18"/>
                <w:lang w:eastAsia="de-DE"/>
              </w:rPr>
              <w:t>96.1%</w:t>
            </w:r>
          </w:p>
        </w:tc>
        <w:tc>
          <w:tcPr>
            <w:tcW w:w="780" w:type="dxa"/>
            <w:tcBorders>
              <w:top w:val="nil"/>
              <w:left w:val="single" w:sz="4" w:space="0" w:color="auto"/>
              <w:bottom w:val="nil"/>
              <w:right w:val="nil"/>
            </w:tcBorders>
            <w:noWrap/>
            <w:vAlign w:val="center"/>
            <w:hideMark/>
          </w:tcPr>
          <w:p w14:paraId="7DF843EA"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785" w:type="dxa"/>
            <w:tcBorders>
              <w:top w:val="nil"/>
              <w:left w:val="single" w:sz="8" w:space="0" w:color="auto"/>
              <w:bottom w:val="nil"/>
              <w:right w:val="nil"/>
            </w:tcBorders>
            <w:shd w:val="clear" w:color="000000" w:fill="CCFFCC"/>
            <w:noWrap/>
            <w:vAlign w:val="center"/>
            <w:hideMark/>
          </w:tcPr>
          <w:p w14:paraId="385256C1" w14:textId="77777777" w:rsidR="00942DB1" w:rsidRPr="00825B4A" w:rsidRDefault="00942DB1" w:rsidP="00825B4A">
            <w:pPr>
              <w:keepNext/>
              <w:spacing w:before="0"/>
              <w:jc w:val="center"/>
              <w:rPr>
                <w:sz w:val="20"/>
                <w:szCs w:val="18"/>
                <w:lang w:eastAsia="de-DE"/>
              </w:rPr>
            </w:pPr>
            <w:r w:rsidRPr="00825B4A">
              <w:rPr>
                <w:sz w:val="20"/>
                <w:szCs w:val="18"/>
                <w:lang w:eastAsia="de-DE"/>
              </w:rPr>
              <w:t>-18.38%</w:t>
            </w:r>
          </w:p>
        </w:tc>
        <w:tc>
          <w:tcPr>
            <w:tcW w:w="785" w:type="dxa"/>
            <w:tcBorders>
              <w:top w:val="nil"/>
              <w:left w:val="nil"/>
              <w:bottom w:val="nil"/>
              <w:right w:val="nil"/>
            </w:tcBorders>
            <w:shd w:val="clear" w:color="000000" w:fill="CCFFCC"/>
            <w:noWrap/>
            <w:vAlign w:val="center"/>
            <w:hideMark/>
          </w:tcPr>
          <w:p w14:paraId="49D6EF92" w14:textId="77777777" w:rsidR="00942DB1" w:rsidRPr="00825B4A" w:rsidRDefault="00942DB1" w:rsidP="00825B4A">
            <w:pPr>
              <w:keepNext/>
              <w:spacing w:before="0"/>
              <w:jc w:val="center"/>
              <w:rPr>
                <w:sz w:val="20"/>
                <w:szCs w:val="18"/>
                <w:lang w:eastAsia="de-DE"/>
              </w:rPr>
            </w:pPr>
            <w:r w:rsidRPr="00825B4A">
              <w:rPr>
                <w:sz w:val="20"/>
                <w:szCs w:val="18"/>
                <w:lang w:eastAsia="de-DE"/>
              </w:rPr>
              <w:t>-18.83%</w:t>
            </w:r>
          </w:p>
        </w:tc>
        <w:tc>
          <w:tcPr>
            <w:tcW w:w="785" w:type="dxa"/>
            <w:tcBorders>
              <w:top w:val="nil"/>
              <w:left w:val="nil"/>
              <w:bottom w:val="nil"/>
              <w:right w:val="single" w:sz="4" w:space="0" w:color="auto"/>
            </w:tcBorders>
            <w:shd w:val="clear" w:color="000000" w:fill="CCFFCC"/>
            <w:noWrap/>
            <w:vAlign w:val="center"/>
            <w:hideMark/>
          </w:tcPr>
          <w:p w14:paraId="55B19C7D" w14:textId="77777777" w:rsidR="00942DB1" w:rsidRPr="00825B4A" w:rsidRDefault="00942DB1" w:rsidP="00825B4A">
            <w:pPr>
              <w:keepNext/>
              <w:spacing w:before="0"/>
              <w:jc w:val="center"/>
              <w:rPr>
                <w:sz w:val="20"/>
                <w:szCs w:val="18"/>
                <w:lang w:eastAsia="de-DE"/>
              </w:rPr>
            </w:pPr>
            <w:r w:rsidRPr="00825B4A">
              <w:rPr>
                <w:sz w:val="20"/>
                <w:szCs w:val="18"/>
                <w:lang w:eastAsia="de-DE"/>
              </w:rPr>
              <w:t>-17.49%</w:t>
            </w:r>
          </w:p>
        </w:tc>
        <w:tc>
          <w:tcPr>
            <w:tcW w:w="813" w:type="dxa"/>
            <w:tcBorders>
              <w:top w:val="nil"/>
              <w:left w:val="nil"/>
              <w:bottom w:val="nil"/>
              <w:right w:val="nil"/>
            </w:tcBorders>
            <w:noWrap/>
            <w:vAlign w:val="center"/>
            <w:hideMark/>
          </w:tcPr>
          <w:p w14:paraId="19CD4932" w14:textId="77777777" w:rsidR="00942DB1" w:rsidRPr="00825B4A" w:rsidRDefault="00942DB1" w:rsidP="00825B4A">
            <w:pPr>
              <w:keepNext/>
              <w:spacing w:before="0"/>
              <w:jc w:val="center"/>
              <w:rPr>
                <w:sz w:val="20"/>
                <w:szCs w:val="18"/>
                <w:lang w:eastAsia="de-DE"/>
              </w:rPr>
            </w:pPr>
            <w:r w:rsidRPr="00825B4A">
              <w:rPr>
                <w:sz w:val="20"/>
                <w:szCs w:val="18"/>
                <w:lang w:eastAsia="de-DE"/>
              </w:rPr>
              <w:t>921.1%</w:t>
            </w:r>
          </w:p>
        </w:tc>
        <w:tc>
          <w:tcPr>
            <w:tcW w:w="813" w:type="dxa"/>
            <w:tcBorders>
              <w:top w:val="nil"/>
              <w:left w:val="nil"/>
              <w:bottom w:val="nil"/>
              <w:right w:val="single" w:sz="8" w:space="0" w:color="auto"/>
            </w:tcBorders>
            <w:noWrap/>
            <w:vAlign w:val="center"/>
            <w:hideMark/>
          </w:tcPr>
          <w:p w14:paraId="737DB836" w14:textId="77777777" w:rsidR="00942DB1" w:rsidRPr="00825B4A" w:rsidRDefault="00942DB1" w:rsidP="00825B4A">
            <w:pPr>
              <w:keepNext/>
              <w:spacing w:before="0"/>
              <w:jc w:val="center"/>
              <w:rPr>
                <w:sz w:val="20"/>
                <w:szCs w:val="18"/>
                <w:lang w:eastAsia="de-DE"/>
              </w:rPr>
            </w:pPr>
            <w:r w:rsidRPr="00825B4A">
              <w:rPr>
                <w:sz w:val="20"/>
                <w:szCs w:val="18"/>
                <w:lang w:eastAsia="de-DE"/>
              </w:rPr>
              <w:t>658.5%</w:t>
            </w:r>
          </w:p>
        </w:tc>
      </w:tr>
      <w:tr w:rsidR="00471E9B" w:rsidRPr="002F0367" w14:paraId="2793E94D"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46" w:type="dxa"/>
            <w:tcBorders>
              <w:top w:val="single" w:sz="8" w:space="0" w:color="auto"/>
              <w:left w:val="nil"/>
              <w:bottom w:val="single" w:sz="8" w:space="0" w:color="auto"/>
              <w:right w:val="nil"/>
            </w:tcBorders>
            <w:noWrap/>
            <w:vAlign w:val="center"/>
            <w:hideMark/>
          </w:tcPr>
          <w:p w14:paraId="4CC360EE" w14:textId="77777777" w:rsidR="00942DB1" w:rsidRPr="00825B4A" w:rsidRDefault="00942DB1" w:rsidP="00825B4A">
            <w:pPr>
              <w:spacing w:before="0"/>
              <w:jc w:val="center"/>
              <w:rPr>
                <w:sz w:val="20"/>
                <w:szCs w:val="18"/>
                <w:lang w:eastAsia="de-DE"/>
              </w:rPr>
            </w:pPr>
            <w:r w:rsidRPr="00825B4A">
              <w:rPr>
                <w:sz w:val="20"/>
                <w:szCs w:val="18"/>
                <w:lang w:eastAsia="de-DE"/>
              </w:rPr>
              <w:t>1.26%</w:t>
            </w:r>
          </w:p>
        </w:tc>
        <w:tc>
          <w:tcPr>
            <w:tcW w:w="646" w:type="dxa"/>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825B4A" w:rsidRDefault="00942DB1" w:rsidP="00825B4A">
            <w:pPr>
              <w:spacing w:before="0"/>
              <w:jc w:val="center"/>
              <w:rPr>
                <w:sz w:val="20"/>
                <w:szCs w:val="18"/>
                <w:lang w:eastAsia="de-DE"/>
              </w:rPr>
            </w:pPr>
            <w:r w:rsidRPr="00825B4A">
              <w:rPr>
                <w:sz w:val="20"/>
                <w:szCs w:val="18"/>
                <w:lang w:eastAsia="de-DE"/>
              </w:rPr>
              <w:t>5.07%</w:t>
            </w:r>
          </w:p>
        </w:tc>
        <w:tc>
          <w:tcPr>
            <w:tcW w:w="730" w:type="dxa"/>
            <w:tcBorders>
              <w:top w:val="single" w:sz="8" w:space="0" w:color="auto"/>
              <w:left w:val="nil"/>
              <w:bottom w:val="single" w:sz="8" w:space="0" w:color="auto"/>
              <w:right w:val="nil"/>
            </w:tcBorders>
            <w:noWrap/>
            <w:vAlign w:val="center"/>
            <w:hideMark/>
          </w:tcPr>
          <w:p w14:paraId="4A07B8E0"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single" w:sz="8" w:space="0" w:color="auto"/>
              <w:left w:val="nil"/>
              <w:bottom w:val="single" w:sz="8" w:space="0" w:color="auto"/>
              <w:right w:val="nil"/>
            </w:tcBorders>
            <w:noWrap/>
            <w:vAlign w:val="center"/>
            <w:hideMark/>
          </w:tcPr>
          <w:p w14:paraId="254C3727" w14:textId="77777777" w:rsidR="00942DB1" w:rsidRPr="00825B4A" w:rsidRDefault="00942DB1" w:rsidP="00825B4A">
            <w:pPr>
              <w:spacing w:before="0"/>
              <w:jc w:val="center"/>
              <w:rPr>
                <w:sz w:val="20"/>
                <w:szCs w:val="18"/>
                <w:lang w:eastAsia="de-DE"/>
              </w:rPr>
            </w:pPr>
            <w:r w:rsidRPr="00825B4A">
              <w:rPr>
                <w:sz w:val="20"/>
                <w:szCs w:val="18"/>
                <w:lang w:eastAsia="de-DE"/>
              </w:rPr>
              <w:t>93.4%</w:t>
            </w:r>
          </w:p>
        </w:tc>
        <w:tc>
          <w:tcPr>
            <w:tcW w:w="780" w:type="dxa"/>
            <w:tcBorders>
              <w:top w:val="single" w:sz="8" w:space="0" w:color="auto"/>
              <w:left w:val="single" w:sz="4" w:space="0" w:color="auto"/>
              <w:bottom w:val="single" w:sz="8" w:space="0" w:color="auto"/>
              <w:right w:val="nil"/>
            </w:tcBorders>
            <w:noWrap/>
            <w:vAlign w:val="center"/>
            <w:hideMark/>
          </w:tcPr>
          <w:p w14:paraId="77EC9B7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825B4A" w:rsidRDefault="00942DB1" w:rsidP="00825B4A">
            <w:pPr>
              <w:spacing w:before="0"/>
              <w:jc w:val="center"/>
              <w:rPr>
                <w:sz w:val="20"/>
                <w:szCs w:val="18"/>
                <w:lang w:eastAsia="de-DE"/>
              </w:rPr>
            </w:pPr>
            <w:r w:rsidRPr="00825B4A">
              <w:rPr>
                <w:sz w:val="20"/>
                <w:szCs w:val="18"/>
                <w:lang w:eastAsia="de-DE"/>
              </w:rPr>
              <w:t>-15.84%</w:t>
            </w:r>
          </w:p>
        </w:tc>
        <w:tc>
          <w:tcPr>
            <w:tcW w:w="785" w:type="dxa"/>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825B4A" w:rsidRDefault="00942DB1" w:rsidP="00825B4A">
            <w:pPr>
              <w:spacing w:before="0"/>
              <w:jc w:val="center"/>
              <w:rPr>
                <w:sz w:val="20"/>
                <w:szCs w:val="18"/>
                <w:lang w:eastAsia="de-DE"/>
              </w:rPr>
            </w:pPr>
            <w:r w:rsidRPr="00825B4A">
              <w:rPr>
                <w:sz w:val="20"/>
                <w:szCs w:val="18"/>
                <w:lang w:eastAsia="de-DE"/>
              </w:rPr>
              <w:t>-16.23%</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825B4A" w:rsidRDefault="00942DB1" w:rsidP="00825B4A">
            <w:pPr>
              <w:spacing w:before="0"/>
              <w:jc w:val="center"/>
              <w:rPr>
                <w:sz w:val="20"/>
                <w:szCs w:val="18"/>
                <w:lang w:eastAsia="de-DE"/>
              </w:rPr>
            </w:pPr>
            <w:r w:rsidRPr="00825B4A">
              <w:rPr>
                <w:sz w:val="20"/>
                <w:szCs w:val="18"/>
                <w:lang w:eastAsia="de-DE"/>
              </w:rPr>
              <w:t>-18.13%</w:t>
            </w:r>
          </w:p>
        </w:tc>
        <w:tc>
          <w:tcPr>
            <w:tcW w:w="813" w:type="dxa"/>
            <w:tcBorders>
              <w:top w:val="single" w:sz="8" w:space="0" w:color="auto"/>
              <w:left w:val="nil"/>
              <w:bottom w:val="single" w:sz="8" w:space="0" w:color="auto"/>
              <w:right w:val="nil"/>
            </w:tcBorders>
            <w:noWrap/>
            <w:vAlign w:val="center"/>
            <w:hideMark/>
          </w:tcPr>
          <w:p w14:paraId="04647EFD" w14:textId="77777777" w:rsidR="00942DB1" w:rsidRPr="00825B4A" w:rsidRDefault="00942DB1" w:rsidP="00825B4A">
            <w:pPr>
              <w:spacing w:before="0"/>
              <w:jc w:val="center"/>
              <w:rPr>
                <w:sz w:val="20"/>
                <w:szCs w:val="18"/>
                <w:lang w:eastAsia="de-DE"/>
              </w:rPr>
            </w:pPr>
            <w:r w:rsidRPr="00825B4A">
              <w:rPr>
                <w:sz w:val="20"/>
                <w:szCs w:val="18"/>
                <w:lang w:eastAsia="de-DE"/>
              </w:rPr>
              <w:t>950.2%</w:t>
            </w:r>
          </w:p>
        </w:tc>
        <w:tc>
          <w:tcPr>
            <w:tcW w:w="813" w:type="dxa"/>
            <w:tcBorders>
              <w:top w:val="single" w:sz="8" w:space="0" w:color="auto"/>
              <w:left w:val="nil"/>
              <w:bottom w:val="single" w:sz="8" w:space="0" w:color="auto"/>
              <w:right w:val="single" w:sz="8" w:space="0" w:color="auto"/>
            </w:tcBorders>
            <w:noWrap/>
            <w:vAlign w:val="center"/>
            <w:hideMark/>
          </w:tcPr>
          <w:p w14:paraId="1E686FC0" w14:textId="77777777" w:rsidR="00942DB1" w:rsidRPr="00825B4A" w:rsidRDefault="00942DB1" w:rsidP="00825B4A">
            <w:pPr>
              <w:spacing w:before="0"/>
              <w:jc w:val="center"/>
              <w:rPr>
                <w:sz w:val="20"/>
                <w:szCs w:val="18"/>
                <w:lang w:eastAsia="de-DE"/>
              </w:rPr>
            </w:pPr>
            <w:r w:rsidRPr="00825B4A">
              <w:rPr>
                <w:sz w:val="20"/>
                <w:szCs w:val="18"/>
                <w:lang w:eastAsia="de-DE"/>
              </w:rPr>
              <w:t>597.3%</w:t>
            </w:r>
          </w:p>
        </w:tc>
      </w:tr>
      <w:tr w:rsidR="00D26148" w:rsidRPr="002F0367" w14:paraId="20428648"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7069EC9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2AA535FE" w14:textId="77777777" w:rsidR="00942DB1" w:rsidRPr="00825B4A" w:rsidRDefault="00942DB1" w:rsidP="00825B4A">
            <w:pPr>
              <w:spacing w:before="0"/>
              <w:jc w:val="center"/>
              <w:rPr>
                <w:sz w:val="20"/>
                <w:szCs w:val="18"/>
                <w:lang w:eastAsia="de-DE"/>
              </w:rPr>
            </w:pPr>
            <w:r w:rsidRPr="00825B4A">
              <w:rPr>
                <w:sz w:val="20"/>
                <w:szCs w:val="18"/>
                <w:lang w:eastAsia="de-DE"/>
              </w:rPr>
              <w:t>0.90%</w:t>
            </w:r>
          </w:p>
        </w:tc>
        <w:tc>
          <w:tcPr>
            <w:tcW w:w="646" w:type="dxa"/>
            <w:tcBorders>
              <w:top w:val="nil"/>
              <w:left w:val="nil"/>
              <w:bottom w:val="nil"/>
              <w:right w:val="nil"/>
            </w:tcBorders>
            <w:noWrap/>
            <w:vAlign w:val="center"/>
            <w:hideMark/>
          </w:tcPr>
          <w:p w14:paraId="1F15177C" w14:textId="77777777" w:rsidR="00942DB1" w:rsidRPr="00825B4A" w:rsidRDefault="00942DB1" w:rsidP="00825B4A">
            <w:pPr>
              <w:spacing w:before="0"/>
              <w:jc w:val="center"/>
              <w:rPr>
                <w:sz w:val="20"/>
                <w:szCs w:val="18"/>
                <w:lang w:eastAsia="de-DE"/>
              </w:rPr>
            </w:pPr>
            <w:r w:rsidRPr="00825B4A">
              <w:rPr>
                <w:sz w:val="20"/>
                <w:szCs w:val="18"/>
                <w:lang w:eastAsia="de-DE"/>
              </w:rPr>
              <w:t>2.54%</w:t>
            </w:r>
          </w:p>
        </w:tc>
        <w:tc>
          <w:tcPr>
            <w:tcW w:w="646" w:type="dxa"/>
            <w:tcBorders>
              <w:top w:val="nil"/>
              <w:left w:val="nil"/>
              <w:bottom w:val="nil"/>
              <w:right w:val="single" w:sz="4" w:space="0" w:color="auto"/>
            </w:tcBorders>
            <w:noWrap/>
            <w:vAlign w:val="center"/>
            <w:hideMark/>
          </w:tcPr>
          <w:p w14:paraId="0732AB18" w14:textId="77777777" w:rsidR="00942DB1" w:rsidRPr="00825B4A" w:rsidRDefault="00942DB1" w:rsidP="00825B4A">
            <w:pPr>
              <w:spacing w:before="0"/>
              <w:jc w:val="center"/>
              <w:rPr>
                <w:sz w:val="20"/>
                <w:szCs w:val="18"/>
                <w:lang w:eastAsia="de-DE"/>
              </w:rPr>
            </w:pPr>
            <w:r w:rsidRPr="00825B4A">
              <w:rPr>
                <w:sz w:val="20"/>
                <w:szCs w:val="18"/>
                <w:lang w:eastAsia="de-DE"/>
              </w:rPr>
              <w:t>2.97%</w:t>
            </w:r>
          </w:p>
        </w:tc>
        <w:tc>
          <w:tcPr>
            <w:tcW w:w="730" w:type="dxa"/>
            <w:tcBorders>
              <w:top w:val="nil"/>
              <w:left w:val="nil"/>
              <w:bottom w:val="nil"/>
              <w:right w:val="nil"/>
            </w:tcBorders>
            <w:noWrap/>
            <w:vAlign w:val="center"/>
            <w:hideMark/>
          </w:tcPr>
          <w:p w14:paraId="3DDA704A"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nil"/>
              <w:left w:val="nil"/>
              <w:bottom w:val="nil"/>
              <w:right w:val="nil"/>
            </w:tcBorders>
            <w:noWrap/>
            <w:vAlign w:val="center"/>
            <w:hideMark/>
          </w:tcPr>
          <w:p w14:paraId="0012A60C" w14:textId="77777777" w:rsidR="00942DB1" w:rsidRPr="00825B4A" w:rsidRDefault="00942DB1" w:rsidP="00825B4A">
            <w:pPr>
              <w:spacing w:before="0"/>
              <w:jc w:val="center"/>
              <w:rPr>
                <w:sz w:val="20"/>
                <w:szCs w:val="18"/>
                <w:lang w:eastAsia="de-DE"/>
              </w:rPr>
            </w:pPr>
            <w:r w:rsidRPr="00825B4A">
              <w:rPr>
                <w:sz w:val="20"/>
                <w:szCs w:val="18"/>
                <w:lang w:eastAsia="de-DE"/>
              </w:rPr>
              <w:t>90.1%</w:t>
            </w:r>
          </w:p>
        </w:tc>
        <w:tc>
          <w:tcPr>
            <w:tcW w:w="780" w:type="dxa"/>
            <w:tcBorders>
              <w:top w:val="nil"/>
              <w:left w:val="single" w:sz="4" w:space="0" w:color="auto"/>
              <w:bottom w:val="nil"/>
              <w:right w:val="nil"/>
            </w:tcBorders>
            <w:noWrap/>
            <w:vAlign w:val="center"/>
            <w:hideMark/>
          </w:tcPr>
          <w:p w14:paraId="6678C1B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825B4A" w:rsidRDefault="00942DB1" w:rsidP="00825B4A">
            <w:pPr>
              <w:spacing w:before="0"/>
              <w:jc w:val="center"/>
              <w:rPr>
                <w:sz w:val="20"/>
                <w:szCs w:val="18"/>
                <w:lang w:eastAsia="de-DE"/>
              </w:rPr>
            </w:pPr>
            <w:r w:rsidRPr="00825B4A">
              <w:rPr>
                <w:sz w:val="20"/>
                <w:szCs w:val="18"/>
                <w:lang w:eastAsia="de-DE"/>
              </w:rPr>
              <w:t>-12.15%</w:t>
            </w:r>
          </w:p>
        </w:tc>
        <w:tc>
          <w:tcPr>
            <w:tcW w:w="785" w:type="dxa"/>
            <w:tcBorders>
              <w:top w:val="single" w:sz="8" w:space="0" w:color="auto"/>
              <w:left w:val="nil"/>
              <w:bottom w:val="nil"/>
              <w:right w:val="nil"/>
            </w:tcBorders>
            <w:shd w:val="clear" w:color="000000" w:fill="CCFFCC"/>
            <w:noWrap/>
            <w:vAlign w:val="center"/>
            <w:hideMark/>
          </w:tcPr>
          <w:p w14:paraId="72C0333E" w14:textId="77777777" w:rsidR="00942DB1" w:rsidRPr="00825B4A" w:rsidRDefault="00942DB1" w:rsidP="00825B4A">
            <w:pPr>
              <w:spacing w:before="0"/>
              <w:jc w:val="center"/>
              <w:rPr>
                <w:sz w:val="20"/>
                <w:szCs w:val="18"/>
                <w:lang w:eastAsia="de-DE"/>
              </w:rPr>
            </w:pPr>
            <w:r w:rsidRPr="00825B4A">
              <w:rPr>
                <w:sz w:val="20"/>
                <w:szCs w:val="18"/>
                <w:lang w:eastAsia="de-DE"/>
              </w:rPr>
              <w:t>-6.50%</w:t>
            </w:r>
          </w:p>
        </w:tc>
        <w:tc>
          <w:tcPr>
            <w:tcW w:w="785" w:type="dxa"/>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825B4A" w:rsidRDefault="00942DB1" w:rsidP="00825B4A">
            <w:pPr>
              <w:spacing w:before="0"/>
              <w:jc w:val="center"/>
              <w:rPr>
                <w:sz w:val="20"/>
                <w:szCs w:val="18"/>
                <w:lang w:eastAsia="de-DE"/>
              </w:rPr>
            </w:pPr>
            <w:r w:rsidRPr="00825B4A">
              <w:rPr>
                <w:sz w:val="20"/>
                <w:szCs w:val="18"/>
                <w:lang w:eastAsia="de-DE"/>
              </w:rPr>
              <w:t>-6.94%</w:t>
            </w:r>
          </w:p>
        </w:tc>
        <w:tc>
          <w:tcPr>
            <w:tcW w:w="813" w:type="dxa"/>
            <w:tcBorders>
              <w:top w:val="nil"/>
              <w:left w:val="nil"/>
              <w:bottom w:val="nil"/>
              <w:right w:val="nil"/>
            </w:tcBorders>
            <w:noWrap/>
            <w:vAlign w:val="center"/>
            <w:hideMark/>
          </w:tcPr>
          <w:p w14:paraId="4DCC72BB" w14:textId="77777777" w:rsidR="00942DB1" w:rsidRPr="00825B4A" w:rsidRDefault="00942DB1" w:rsidP="00825B4A">
            <w:pPr>
              <w:spacing w:before="0"/>
              <w:jc w:val="center"/>
              <w:rPr>
                <w:sz w:val="20"/>
                <w:szCs w:val="18"/>
                <w:lang w:eastAsia="de-DE"/>
              </w:rPr>
            </w:pPr>
            <w:r w:rsidRPr="00825B4A">
              <w:rPr>
                <w:sz w:val="20"/>
                <w:szCs w:val="18"/>
                <w:lang w:eastAsia="de-DE"/>
              </w:rPr>
              <w:t>884.3%</w:t>
            </w:r>
          </w:p>
        </w:tc>
        <w:tc>
          <w:tcPr>
            <w:tcW w:w="813" w:type="dxa"/>
            <w:tcBorders>
              <w:top w:val="nil"/>
              <w:left w:val="nil"/>
              <w:bottom w:val="nil"/>
              <w:right w:val="single" w:sz="8" w:space="0" w:color="auto"/>
            </w:tcBorders>
            <w:noWrap/>
            <w:vAlign w:val="center"/>
            <w:hideMark/>
          </w:tcPr>
          <w:p w14:paraId="375A5A2F"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r>
      <w:tr w:rsidR="00D26148" w:rsidRPr="002F0367" w14:paraId="4A104C95"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3263D6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5D0DF8DF" w14:textId="77777777" w:rsidR="00942DB1" w:rsidRPr="00825B4A" w:rsidRDefault="00942DB1" w:rsidP="00825B4A">
            <w:pPr>
              <w:spacing w:before="0"/>
              <w:jc w:val="center"/>
              <w:rPr>
                <w:sz w:val="20"/>
                <w:szCs w:val="18"/>
                <w:lang w:eastAsia="de-DE"/>
              </w:rPr>
            </w:pPr>
            <w:r w:rsidRPr="00825B4A">
              <w:rPr>
                <w:sz w:val="20"/>
                <w:szCs w:val="18"/>
                <w:lang w:eastAsia="de-DE"/>
              </w:rPr>
              <w:t>1.31%</w:t>
            </w:r>
          </w:p>
        </w:tc>
        <w:tc>
          <w:tcPr>
            <w:tcW w:w="646" w:type="dxa"/>
            <w:tcBorders>
              <w:top w:val="nil"/>
              <w:left w:val="nil"/>
              <w:bottom w:val="nil"/>
              <w:right w:val="nil"/>
            </w:tcBorders>
            <w:shd w:val="clear" w:color="000000" w:fill="FFC7CE"/>
            <w:noWrap/>
            <w:vAlign w:val="center"/>
            <w:hideMark/>
          </w:tcPr>
          <w:p w14:paraId="7C117127" w14:textId="77777777" w:rsidR="00942DB1" w:rsidRPr="00825B4A" w:rsidRDefault="00942DB1" w:rsidP="00825B4A">
            <w:pPr>
              <w:spacing w:before="0"/>
              <w:jc w:val="center"/>
              <w:rPr>
                <w:sz w:val="20"/>
                <w:szCs w:val="18"/>
                <w:lang w:eastAsia="de-DE"/>
              </w:rPr>
            </w:pPr>
            <w:r w:rsidRPr="00825B4A">
              <w:rPr>
                <w:sz w:val="20"/>
                <w:szCs w:val="18"/>
                <w:lang w:eastAsia="de-DE"/>
              </w:rPr>
              <w:t>4.49%</w:t>
            </w:r>
          </w:p>
        </w:tc>
        <w:tc>
          <w:tcPr>
            <w:tcW w:w="646" w:type="dxa"/>
            <w:tcBorders>
              <w:top w:val="nil"/>
              <w:left w:val="nil"/>
              <w:bottom w:val="nil"/>
              <w:right w:val="single" w:sz="4" w:space="0" w:color="auto"/>
            </w:tcBorders>
            <w:shd w:val="clear" w:color="000000" w:fill="FFC7CE"/>
            <w:noWrap/>
            <w:vAlign w:val="center"/>
            <w:hideMark/>
          </w:tcPr>
          <w:p w14:paraId="442EE5D2" w14:textId="77777777" w:rsidR="00942DB1" w:rsidRPr="00825B4A" w:rsidRDefault="00942DB1" w:rsidP="00825B4A">
            <w:pPr>
              <w:spacing w:before="0"/>
              <w:jc w:val="center"/>
              <w:rPr>
                <w:sz w:val="20"/>
                <w:szCs w:val="18"/>
                <w:lang w:eastAsia="de-DE"/>
              </w:rPr>
            </w:pPr>
            <w:r w:rsidRPr="00825B4A">
              <w:rPr>
                <w:sz w:val="20"/>
                <w:szCs w:val="18"/>
                <w:lang w:eastAsia="de-DE"/>
              </w:rPr>
              <w:t>4.75%</w:t>
            </w:r>
          </w:p>
        </w:tc>
        <w:tc>
          <w:tcPr>
            <w:tcW w:w="730" w:type="dxa"/>
            <w:tcBorders>
              <w:top w:val="nil"/>
              <w:left w:val="nil"/>
              <w:bottom w:val="nil"/>
              <w:right w:val="nil"/>
            </w:tcBorders>
            <w:noWrap/>
            <w:vAlign w:val="center"/>
            <w:hideMark/>
          </w:tcPr>
          <w:p w14:paraId="56337E7B" w14:textId="77777777" w:rsidR="00942DB1" w:rsidRPr="00825B4A" w:rsidRDefault="00942DB1" w:rsidP="00825B4A">
            <w:pPr>
              <w:spacing w:before="0"/>
              <w:jc w:val="center"/>
              <w:rPr>
                <w:sz w:val="20"/>
                <w:szCs w:val="18"/>
                <w:lang w:eastAsia="de-DE"/>
              </w:rPr>
            </w:pPr>
            <w:r w:rsidRPr="00825B4A">
              <w:rPr>
                <w:sz w:val="20"/>
                <w:szCs w:val="18"/>
                <w:lang w:eastAsia="de-DE"/>
              </w:rPr>
              <w:t>92.1%</w:t>
            </w:r>
          </w:p>
        </w:tc>
        <w:tc>
          <w:tcPr>
            <w:tcW w:w="730" w:type="dxa"/>
            <w:tcBorders>
              <w:top w:val="nil"/>
              <w:left w:val="nil"/>
              <w:bottom w:val="nil"/>
              <w:right w:val="nil"/>
            </w:tcBorders>
            <w:noWrap/>
            <w:vAlign w:val="center"/>
            <w:hideMark/>
          </w:tcPr>
          <w:p w14:paraId="108822AE" w14:textId="77777777" w:rsidR="00942DB1" w:rsidRPr="00825B4A" w:rsidRDefault="00942DB1" w:rsidP="00825B4A">
            <w:pPr>
              <w:spacing w:before="0"/>
              <w:jc w:val="center"/>
              <w:rPr>
                <w:sz w:val="20"/>
                <w:szCs w:val="18"/>
                <w:lang w:eastAsia="de-DE"/>
              </w:rPr>
            </w:pPr>
            <w:r w:rsidRPr="00825B4A">
              <w:rPr>
                <w:sz w:val="20"/>
                <w:szCs w:val="18"/>
                <w:lang w:eastAsia="de-DE"/>
              </w:rPr>
              <w:t>95.2%</w:t>
            </w:r>
          </w:p>
        </w:tc>
        <w:tc>
          <w:tcPr>
            <w:tcW w:w="780" w:type="dxa"/>
            <w:tcBorders>
              <w:top w:val="nil"/>
              <w:left w:val="single" w:sz="4" w:space="0" w:color="auto"/>
              <w:bottom w:val="nil"/>
              <w:right w:val="nil"/>
            </w:tcBorders>
            <w:noWrap/>
            <w:vAlign w:val="center"/>
            <w:hideMark/>
          </w:tcPr>
          <w:p w14:paraId="51A73990"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175826AD" w14:textId="77777777" w:rsidR="00942DB1" w:rsidRPr="00825B4A" w:rsidRDefault="00942DB1" w:rsidP="00825B4A">
            <w:pPr>
              <w:spacing w:before="0"/>
              <w:jc w:val="center"/>
              <w:rPr>
                <w:sz w:val="20"/>
                <w:szCs w:val="18"/>
                <w:lang w:eastAsia="de-DE"/>
              </w:rPr>
            </w:pPr>
            <w:r w:rsidRPr="00825B4A">
              <w:rPr>
                <w:sz w:val="20"/>
                <w:szCs w:val="18"/>
                <w:lang w:eastAsia="de-DE"/>
              </w:rPr>
              <w:t>-29.95%</w:t>
            </w:r>
          </w:p>
        </w:tc>
        <w:tc>
          <w:tcPr>
            <w:tcW w:w="785" w:type="dxa"/>
            <w:tcBorders>
              <w:top w:val="nil"/>
              <w:left w:val="nil"/>
              <w:bottom w:val="nil"/>
              <w:right w:val="nil"/>
            </w:tcBorders>
            <w:shd w:val="clear" w:color="000000" w:fill="CCFFCC"/>
            <w:noWrap/>
            <w:vAlign w:val="center"/>
            <w:hideMark/>
          </w:tcPr>
          <w:p w14:paraId="2BD07AC3" w14:textId="77777777" w:rsidR="00942DB1" w:rsidRPr="00825B4A" w:rsidRDefault="00942DB1" w:rsidP="00825B4A">
            <w:pPr>
              <w:spacing w:before="0"/>
              <w:jc w:val="center"/>
              <w:rPr>
                <w:sz w:val="20"/>
                <w:szCs w:val="18"/>
                <w:lang w:eastAsia="de-DE"/>
              </w:rPr>
            </w:pPr>
            <w:r w:rsidRPr="00825B4A">
              <w:rPr>
                <w:sz w:val="20"/>
                <w:szCs w:val="18"/>
                <w:lang w:eastAsia="de-DE"/>
              </w:rPr>
              <w:t>-31.80%</w:t>
            </w:r>
          </w:p>
        </w:tc>
        <w:tc>
          <w:tcPr>
            <w:tcW w:w="785" w:type="dxa"/>
            <w:tcBorders>
              <w:top w:val="nil"/>
              <w:left w:val="nil"/>
              <w:bottom w:val="nil"/>
              <w:right w:val="single" w:sz="4" w:space="0" w:color="auto"/>
            </w:tcBorders>
            <w:shd w:val="clear" w:color="000000" w:fill="CCFFCC"/>
            <w:noWrap/>
            <w:vAlign w:val="center"/>
            <w:hideMark/>
          </w:tcPr>
          <w:p w14:paraId="7802625A" w14:textId="77777777" w:rsidR="00942DB1" w:rsidRPr="00825B4A" w:rsidRDefault="00942DB1" w:rsidP="00825B4A">
            <w:pPr>
              <w:spacing w:before="0"/>
              <w:jc w:val="center"/>
              <w:rPr>
                <w:sz w:val="20"/>
                <w:szCs w:val="18"/>
                <w:lang w:eastAsia="de-DE"/>
              </w:rPr>
            </w:pPr>
            <w:r w:rsidRPr="00825B4A">
              <w:rPr>
                <w:sz w:val="20"/>
                <w:szCs w:val="18"/>
                <w:lang w:eastAsia="de-DE"/>
              </w:rPr>
              <w:t>-31.68%</w:t>
            </w:r>
          </w:p>
        </w:tc>
        <w:tc>
          <w:tcPr>
            <w:tcW w:w="813" w:type="dxa"/>
            <w:tcBorders>
              <w:top w:val="nil"/>
              <w:left w:val="nil"/>
              <w:bottom w:val="nil"/>
              <w:right w:val="nil"/>
            </w:tcBorders>
            <w:noWrap/>
            <w:vAlign w:val="center"/>
            <w:hideMark/>
          </w:tcPr>
          <w:p w14:paraId="0E841CE5" w14:textId="77777777" w:rsidR="00942DB1" w:rsidRPr="00825B4A" w:rsidRDefault="00942DB1" w:rsidP="00825B4A">
            <w:pPr>
              <w:spacing w:before="0"/>
              <w:jc w:val="center"/>
              <w:rPr>
                <w:sz w:val="20"/>
                <w:szCs w:val="18"/>
                <w:lang w:eastAsia="de-DE"/>
              </w:rPr>
            </w:pPr>
            <w:r w:rsidRPr="00825B4A">
              <w:rPr>
                <w:sz w:val="20"/>
                <w:szCs w:val="18"/>
                <w:lang w:eastAsia="de-DE"/>
              </w:rPr>
              <w:t>608.3%</w:t>
            </w:r>
          </w:p>
        </w:tc>
        <w:tc>
          <w:tcPr>
            <w:tcW w:w="813" w:type="dxa"/>
            <w:tcBorders>
              <w:top w:val="nil"/>
              <w:left w:val="nil"/>
              <w:bottom w:val="nil"/>
              <w:right w:val="single" w:sz="8" w:space="0" w:color="auto"/>
            </w:tcBorders>
            <w:noWrap/>
            <w:vAlign w:val="center"/>
            <w:hideMark/>
          </w:tcPr>
          <w:p w14:paraId="7D553CF4" w14:textId="77777777" w:rsidR="00942DB1" w:rsidRPr="00825B4A" w:rsidRDefault="00942DB1" w:rsidP="00825B4A">
            <w:pPr>
              <w:spacing w:before="0"/>
              <w:jc w:val="center"/>
              <w:rPr>
                <w:sz w:val="20"/>
                <w:szCs w:val="18"/>
                <w:lang w:eastAsia="de-DE"/>
              </w:rPr>
            </w:pPr>
            <w:r w:rsidRPr="00825B4A">
              <w:rPr>
                <w:sz w:val="20"/>
                <w:szCs w:val="18"/>
                <w:lang w:eastAsia="de-DE"/>
              </w:rPr>
              <w:t>625.3%</w:t>
            </w:r>
          </w:p>
        </w:tc>
      </w:tr>
      <w:tr w:rsidR="00D26148" w:rsidRPr="002F0367" w14:paraId="1B654897" w14:textId="77777777" w:rsidTr="002F0367">
        <w:trPr>
          <w:trHeight w:val="255"/>
        </w:trPr>
        <w:tc>
          <w:tcPr>
            <w:tcW w:w="1155" w:type="dxa"/>
            <w:tcBorders>
              <w:top w:val="nil"/>
              <w:left w:val="single" w:sz="8" w:space="0" w:color="auto"/>
              <w:bottom w:val="single" w:sz="8" w:space="0" w:color="auto"/>
              <w:right w:val="single" w:sz="8" w:space="0" w:color="auto"/>
            </w:tcBorders>
            <w:noWrap/>
            <w:vAlign w:val="center"/>
            <w:hideMark/>
          </w:tcPr>
          <w:p w14:paraId="6E56D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4B6E7F0"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46" w:type="dxa"/>
            <w:tcBorders>
              <w:top w:val="nil"/>
              <w:left w:val="nil"/>
              <w:bottom w:val="single" w:sz="8" w:space="0" w:color="auto"/>
              <w:right w:val="nil"/>
            </w:tcBorders>
            <w:shd w:val="clear" w:color="000000" w:fill="FFC7CE"/>
            <w:noWrap/>
            <w:vAlign w:val="center"/>
            <w:hideMark/>
          </w:tcPr>
          <w:p w14:paraId="47ECA3C0"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46" w:type="dxa"/>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825B4A" w:rsidRDefault="00942DB1" w:rsidP="00825B4A">
            <w:pPr>
              <w:spacing w:before="0"/>
              <w:jc w:val="center"/>
              <w:rPr>
                <w:sz w:val="20"/>
                <w:szCs w:val="18"/>
                <w:lang w:eastAsia="de-DE"/>
              </w:rPr>
            </w:pPr>
            <w:r w:rsidRPr="00825B4A">
              <w:rPr>
                <w:sz w:val="20"/>
                <w:szCs w:val="18"/>
                <w:lang w:eastAsia="de-DE"/>
              </w:rPr>
              <w:t>4.30%</w:t>
            </w:r>
          </w:p>
        </w:tc>
        <w:tc>
          <w:tcPr>
            <w:tcW w:w="730" w:type="dxa"/>
            <w:tcBorders>
              <w:top w:val="nil"/>
              <w:left w:val="nil"/>
              <w:bottom w:val="single" w:sz="8" w:space="0" w:color="auto"/>
              <w:right w:val="nil"/>
            </w:tcBorders>
            <w:noWrap/>
            <w:vAlign w:val="center"/>
            <w:hideMark/>
          </w:tcPr>
          <w:p w14:paraId="70A054CB"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0" w:type="dxa"/>
            <w:tcBorders>
              <w:top w:val="nil"/>
              <w:left w:val="nil"/>
              <w:bottom w:val="single" w:sz="8" w:space="0" w:color="auto"/>
              <w:right w:val="nil"/>
            </w:tcBorders>
            <w:noWrap/>
            <w:vAlign w:val="center"/>
            <w:hideMark/>
          </w:tcPr>
          <w:p w14:paraId="51E1DE0A" w14:textId="77777777" w:rsidR="00942DB1" w:rsidRPr="00825B4A" w:rsidRDefault="00942DB1" w:rsidP="00825B4A">
            <w:pPr>
              <w:spacing w:before="0"/>
              <w:jc w:val="center"/>
              <w:rPr>
                <w:sz w:val="20"/>
                <w:szCs w:val="18"/>
                <w:lang w:eastAsia="de-DE"/>
              </w:rPr>
            </w:pPr>
            <w:r w:rsidRPr="00825B4A">
              <w:rPr>
                <w:sz w:val="20"/>
                <w:szCs w:val="18"/>
                <w:lang w:eastAsia="de-DE"/>
              </w:rPr>
              <w:t>97.2%</w:t>
            </w:r>
          </w:p>
        </w:tc>
        <w:tc>
          <w:tcPr>
            <w:tcW w:w="780" w:type="dxa"/>
            <w:tcBorders>
              <w:top w:val="nil"/>
              <w:left w:val="single" w:sz="4" w:space="0" w:color="auto"/>
              <w:bottom w:val="single" w:sz="8" w:space="0" w:color="auto"/>
              <w:right w:val="nil"/>
            </w:tcBorders>
            <w:noWrap/>
            <w:vAlign w:val="center"/>
            <w:hideMark/>
          </w:tcPr>
          <w:p w14:paraId="61100DD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825B4A" w:rsidRDefault="00942DB1" w:rsidP="00825B4A">
            <w:pPr>
              <w:spacing w:before="0"/>
              <w:jc w:val="center"/>
              <w:rPr>
                <w:sz w:val="20"/>
                <w:szCs w:val="18"/>
                <w:lang w:eastAsia="de-DE"/>
              </w:rPr>
            </w:pPr>
            <w:r w:rsidRPr="00825B4A">
              <w:rPr>
                <w:sz w:val="20"/>
                <w:szCs w:val="18"/>
                <w:lang w:eastAsia="de-DE"/>
              </w:rPr>
              <w:t>-42.55%</w:t>
            </w:r>
          </w:p>
        </w:tc>
        <w:tc>
          <w:tcPr>
            <w:tcW w:w="785" w:type="dxa"/>
            <w:tcBorders>
              <w:top w:val="nil"/>
              <w:left w:val="nil"/>
              <w:bottom w:val="single" w:sz="8" w:space="0" w:color="auto"/>
              <w:right w:val="nil"/>
            </w:tcBorders>
            <w:shd w:val="clear" w:color="000000" w:fill="CCFFCC"/>
            <w:noWrap/>
            <w:vAlign w:val="center"/>
            <w:hideMark/>
          </w:tcPr>
          <w:p w14:paraId="0816E2E4" w14:textId="77777777" w:rsidR="00942DB1" w:rsidRPr="00825B4A" w:rsidRDefault="00942DB1" w:rsidP="00825B4A">
            <w:pPr>
              <w:spacing w:before="0"/>
              <w:jc w:val="center"/>
              <w:rPr>
                <w:sz w:val="20"/>
                <w:szCs w:val="18"/>
                <w:lang w:eastAsia="de-DE"/>
              </w:rPr>
            </w:pPr>
            <w:r w:rsidRPr="00825B4A">
              <w:rPr>
                <w:sz w:val="20"/>
                <w:szCs w:val="18"/>
                <w:lang w:eastAsia="de-DE"/>
              </w:rPr>
              <w:t>-47.30%</w:t>
            </w:r>
          </w:p>
        </w:tc>
        <w:tc>
          <w:tcPr>
            <w:tcW w:w="785" w:type="dxa"/>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825B4A" w:rsidRDefault="00942DB1" w:rsidP="00825B4A">
            <w:pPr>
              <w:spacing w:before="0"/>
              <w:jc w:val="center"/>
              <w:rPr>
                <w:sz w:val="20"/>
                <w:szCs w:val="18"/>
                <w:lang w:eastAsia="de-DE"/>
              </w:rPr>
            </w:pPr>
            <w:r w:rsidRPr="00825B4A">
              <w:rPr>
                <w:sz w:val="20"/>
                <w:szCs w:val="18"/>
                <w:lang w:eastAsia="de-DE"/>
              </w:rPr>
              <w:t>-46.51%</w:t>
            </w:r>
          </w:p>
        </w:tc>
        <w:tc>
          <w:tcPr>
            <w:tcW w:w="813" w:type="dxa"/>
            <w:tcBorders>
              <w:top w:val="nil"/>
              <w:left w:val="nil"/>
              <w:bottom w:val="single" w:sz="8" w:space="0" w:color="auto"/>
              <w:right w:val="nil"/>
            </w:tcBorders>
            <w:noWrap/>
            <w:vAlign w:val="center"/>
            <w:hideMark/>
          </w:tcPr>
          <w:p w14:paraId="4A6F1654" w14:textId="77777777" w:rsidR="00942DB1" w:rsidRPr="00825B4A" w:rsidRDefault="00942DB1" w:rsidP="00825B4A">
            <w:pPr>
              <w:spacing w:before="0"/>
              <w:jc w:val="center"/>
              <w:rPr>
                <w:sz w:val="20"/>
                <w:szCs w:val="18"/>
                <w:lang w:eastAsia="de-DE"/>
              </w:rPr>
            </w:pPr>
            <w:r w:rsidRPr="00825B4A">
              <w:rPr>
                <w:sz w:val="20"/>
                <w:szCs w:val="18"/>
                <w:lang w:eastAsia="de-DE"/>
              </w:rPr>
              <w:t>496.3%</w:t>
            </w:r>
          </w:p>
        </w:tc>
        <w:tc>
          <w:tcPr>
            <w:tcW w:w="813" w:type="dxa"/>
            <w:tcBorders>
              <w:top w:val="nil"/>
              <w:left w:val="nil"/>
              <w:bottom w:val="single" w:sz="8" w:space="0" w:color="auto"/>
              <w:right w:val="single" w:sz="8" w:space="0" w:color="auto"/>
            </w:tcBorders>
            <w:noWrap/>
            <w:vAlign w:val="center"/>
            <w:hideMark/>
          </w:tcPr>
          <w:p w14:paraId="22B88223" w14:textId="77777777" w:rsidR="00942DB1" w:rsidRPr="00825B4A" w:rsidRDefault="00942DB1" w:rsidP="00825B4A">
            <w:pPr>
              <w:spacing w:before="0"/>
              <w:jc w:val="center"/>
              <w:rPr>
                <w:sz w:val="20"/>
                <w:szCs w:val="18"/>
                <w:lang w:eastAsia="de-DE"/>
              </w:rPr>
            </w:pPr>
            <w:r w:rsidRPr="00825B4A">
              <w:rPr>
                <w:sz w:val="20"/>
                <w:szCs w:val="18"/>
                <w:lang w:eastAsia="de-DE"/>
              </w:rPr>
              <w:t>645.6%</w:t>
            </w:r>
          </w:p>
        </w:tc>
      </w:tr>
      <w:tr w:rsidR="00942DB1" w:rsidRPr="002F0367" w14:paraId="4BE94FAD" w14:textId="77777777" w:rsidTr="00825B4A">
        <w:trPr>
          <w:trHeight w:val="255"/>
        </w:trPr>
        <w:tc>
          <w:tcPr>
            <w:tcW w:w="1155" w:type="dxa"/>
            <w:tcBorders>
              <w:top w:val="nil"/>
              <w:left w:val="nil"/>
              <w:bottom w:val="nil"/>
              <w:right w:val="nil"/>
            </w:tcBorders>
            <w:noWrap/>
            <w:vAlign w:val="center"/>
            <w:hideMark/>
          </w:tcPr>
          <w:p w14:paraId="179E9476"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center"/>
            <w:hideMark/>
          </w:tcPr>
          <w:p w14:paraId="39B230E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040B1D6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3973F28D"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302CE7E9"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45C9A392"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center"/>
            <w:hideMark/>
          </w:tcPr>
          <w:p w14:paraId="6394EE48"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3861C9E"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2B04B8C9"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F31B34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0B6ECAD"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4A292DF" w14:textId="77777777" w:rsidR="00942DB1" w:rsidRPr="00825B4A" w:rsidRDefault="00942DB1" w:rsidP="00825B4A">
            <w:pPr>
              <w:spacing w:before="0"/>
              <w:jc w:val="center"/>
              <w:rPr>
                <w:sz w:val="20"/>
                <w:szCs w:val="18"/>
                <w:lang w:eastAsia="de-DE"/>
              </w:rPr>
            </w:pPr>
          </w:p>
        </w:tc>
      </w:tr>
      <w:tr w:rsidR="00942DB1" w:rsidRPr="002F0367" w14:paraId="714B8816" w14:textId="77777777" w:rsidTr="00825B4A">
        <w:trPr>
          <w:trHeight w:val="255"/>
        </w:trPr>
        <w:tc>
          <w:tcPr>
            <w:tcW w:w="1155" w:type="dxa"/>
            <w:tcBorders>
              <w:top w:val="nil"/>
              <w:left w:val="nil"/>
              <w:bottom w:val="nil"/>
              <w:right w:val="nil"/>
            </w:tcBorders>
            <w:noWrap/>
            <w:vAlign w:val="center"/>
            <w:hideMark/>
          </w:tcPr>
          <w:p w14:paraId="50A27172"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2E6F4D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50CF9FA3" w14:textId="77777777" w:rsidTr="00825B4A">
        <w:trPr>
          <w:trHeight w:val="255"/>
        </w:trPr>
        <w:tc>
          <w:tcPr>
            <w:tcW w:w="1155" w:type="dxa"/>
            <w:tcBorders>
              <w:top w:val="nil"/>
              <w:left w:val="nil"/>
              <w:bottom w:val="nil"/>
              <w:right w:val="nil"/>
            </w:tcBorders>
            <w:noWrap/>
            <w:vAlign w:val="center"/>
            <w:hideMark/>
          </w:tcPr>
          <w:p w14:paraId="79B0A5BC"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08D303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2248757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77A0B348" w14:textId="77777777" w:rsidTr="00825B4A">
        <w:trPr>
          <w:trHeight w:val="255"/>
        </w:trPr>
        <w:tc>
          <w:tcPr>
            <w:tcW w:w="1155" w:type="dxa"/>
            <w:tcBorders>
              <w:top w:val="nil"/>
              <w:left w:val="nil"/>
              <w:bottom w:val="nil"/>
              <w:right w:val="nil"/>
            </w:tcBorders>
            <w:noWrap/>
            <w:vAlign w:val="center"/>
            <w:hideMark/>
          </w:tcPr>
          <w:p w14:paraId="482C13A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5DFA7C3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D7BB9D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3E9677D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2D7FD55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1C28FFF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6BF1776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297DC8B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989CD5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1697CA5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583B355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727B19F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6034261"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6B0AD028"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8E08A3E" w14:textId="77777777" w:rsidR="00942DB1" w:rsidRPr="00825B4A" w:rsidRDefault="00942DB1" w:rsidP="00825B4A">
            <w:pPr>
              <w:keepNext/>
              <w:spacing w:before="0"/>
              <w:jc w:val="center"/>
              <w:rPr>
                <w:sz w:val="20"/>
                <w:szCs w:val="18"/>
                <w:lang w:eastAsia="de-DE"/>
              </w:rPr>
            </w:pPr>
            <w:r w:rsidRPr="00825B4A">
              <w:rPr>
                <w:sz w:val="20"/>
                <w:szCs w:val="18"/>
                <w:lang w:eastAsia="de-DE"/>
              </w:rPr>
              <w:t>1.85%</w:t>
            </w:r>
          </w:p>
        </w:tc>
        <w:tc>
          <w:tcPr>
            <w:tcW w:w="646" w:type="dxa"/>
            <w:tcBorders>
              <w:top w:val="nil"/>
              <w:left w:val="nil"/>
              <w:bottom w:val="nil"/>
              <w:right w:val="nil"/>
            </w:tcBorders>
            <w:noWrap/>
            <w:vAlign w:val="center"/>
            <w:hideMark/>
          </w:tcPr>
          <w:p w14:paraId="79241BCD" w14:textId="77777777" w:rsidR="00942DB1" w:rsidRPr="00825B4A" w:rsidRDefault="00942DB1" w:rsidP="00825B4A">
            <w:pPr>
              <w:keepNext/>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30" w:type="dxa"/>
            <w:tcBorders>
              <w:top w:val="nil"/>
              <w:left w:val="nil"/>
              <w:bottom w:val="nil"/>
              <w:right w:val="nil"/>
            </w:tcBorders>
            <w:noWrap/>
            <w:vAlign w:val="center"/>
            <w:hideMark/>
          </w:tcPr>
          <w:p w14:paraId="5F6A8325" w14:textId="77777777" w:rsidR="00942DB1" w:rsidRPr="00825B4A" w:rsidRDefault="00942DB1" w:rsidP="00825B4A">
            <w:pPr>
              <w:keepNext/>
              <w:spacing w:before="0"/>
              <w:jc w:val="center"/>
              <w:rPr>
                <w:sz w:val="20"/>
                <w:szCs w:val="18"/>
                <w:lang w:eastAsia="de-DE"/>
              </w:rPr>
            </w:pPr>
            <w:r w:rsidRPr="00825B4A">
              <w:rPr>
                <w:sz w:val="20"/>
                <w:szCs w:val="18"/>
                <w:lang w:eastAsia="de-DE"/>
              </w:rPr>
              <w:t>94.4%</w:t>
            </w:r>
          </w:p>
        </w:tc>
        <w:tc>
          <w:tcPr>
            <w:tcW w:w="730" w:type="dxa"/>
            <w:tcBorders>
              <w:top w:val="nil"/>
              <w:left w:val="nil"/>
              <w:bottom w:val="nil"/>
              <w:right w:val="nil"/>
            </w:tcBorders>
            <w:noWrap/>
            <w:vAlign w:val="center"/>
            <w:hideMark/>
          </w:tcPr>
          <w:p w14:paraId="14361011" w14:textId="77777777" w:rsidR="00942DB1" w:rsidRPr="00825B4A" w:rsidRDefault="00942DB1" w:rsidP="00825B4A">
            <w:pPr>
              <w:keepNext/>
              <w:spacing w:before="0"/>
              <w:jc w:val="center"/>
              <w:rPr>
                <w:sz w:val="20"/>
                <w:szCs w:val="18"/>
                <w:lang w:eastAsia="de-DE"/>
              </w:rPr>
            </w:pPr>
            <w:r w:rsidRPr="00825B4A">
              <w:rPr>
                <w:sz w:val="20"/>
                <w:szCs w:val="18"/>
                <w:lang w:eastAsia="de-DE"/>
              </w:rPr>
              <w:t>99.7%</w:t>
            </w:r>
          </w:p>
        </w:tc>
        <w:tc>
          <w:tcPr>
            <w:tcW w:w="780" w:type="dxa"/>
            <w:tcBorders>
              <w:top w:val="single" w:sz="8" w:space="0" w:color="auto"/>
              <w:left w:val="single" w:sz="4" w:space="0" w:color="auto"/>
              <w:bottom w:val="nil"/>
              <w:right w:val="nil"/>
            </w:tcBorders>
            <w:noWrap/>
            <w:vAlign w:val="center"/>
            <w:hideMark/>
          </w:tcPr>
          <w:p w14:paraId="791305A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825B4A" w:rsidRDefault="00942DB1" w:rsidP="00825B4A">
            <w:pPr>
              <w:keepNext/>
              <w:spacing w:before="0"/>
              <w:jc w:val="center"/>
              <w:rPr>
                <w:sz w:val="20"/>
                <w:szCs w:val="18"/>
                <w:lang w:eastAsia="de-DE"/>
              </w:rPr>
            </w:pPr>
            <w:r w:rsidRPr="00825B4A">
              <w:rPr>
                <w:sz w:val="20"/>
                <w:szCs w:val="18"/>
                <w:lang w:eastAsia="de-DE"/>
              </w:rPr>
              <w:t>-26.19%</w:t>
            </w:r>
          </w:p>
        </w:tc>
        <w:tc>
          <w:tcPr>
            <w:tcW w:w="785" w:type="dxa"/>
            <w:tcBorders>
              <w:top w:val="single" w:sz="8" w:space="0" w:color="auto"/>
              <w:left w:val="nil"/>
              <w:bottom w:val="nil"/>
              <w:right w:val="nil"/>
            </w:tcBorders>
            <w:shd w:val="clear" w:color="000000" w:fill="CCFFCC"/>
            <w:noWrap/>
            <w:vAlign w:val="center"/>
            <w:hideMark/>
          </w:tcPr>
          <w:p w14:paraId="1E5E1E9D" w14:textId="77777777" w:rsidR="00942DB1" w:rsidRPr="00825B4A" w:rsidRDefault="00942DB1" w:rsidP="00825B4A">
            <w:pPr>
              <w:keepNext/>
              <w:spacing w:before="0"/>
              <w:jc w:val="center"/>
              <w:rPr>
                <w:sz w:val="20"/>
                <w:szCs w:val="18"/>
                <w:lang w:eastAsia="de-DE"/>
              </w:rPr>
            </w:pPr>
            <w:r w:rsidRPr="00825B4A">
              <w:rPr>
                <w:sz w:val="20"/>
                <w:szCs w:val="18"/>
                <w:lang w:eastAsia="de-DE"/>
              </w:rPr>
              <w:t>-22.96%</w:t>
            </w:r>
          </w:p>
        </w:tc>
        <w:tc>
          <w:tcPr>
            <w:tcW w:w="785" w:type="dxa"/>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825B4A" w:rsidRDefault="00942DB1" w:rsidP="00825B4A">
            <w:pPr>
              <w:keepNext/>
              <w:spacing w:before="0"/>
              <w:jc w:val="center"/>
              <w:rPr>
                <w:sz w:val="20"/>
                <w:szCs w:val="18"/>
                <w:lang w:eastAsia="de-DE"/>
              </w:rPr>
            </w:pPr>
            <w:r w:rsidRPr="00825B4A">
              <w:rPr>
                <w:sz w:val="20"/>
                <w:szCs w:val="18"/>
                <w:lang w:eastAsia="de-DE"/>
              </w:rPr>
              <w:t>-34.45%</w:t>
            </w:r>
          </w:p>
        </w:tc>
        <w:tc>
          <w:tcPr>
            <w:tcW w:w="813" w:type="dxa"/>
            <w:tcBorders>
              <w:top w:val="nil"/>
              <w:left w:val="nil"/>
              <w:bottom w:val="nil"/>
              <w:right w:val="nil"/>
            </w:tcBorders>
            <w:noWrap/>
            <w:vAlign w:val="center"/>
            <w:hideMark/>
          </w:tcPr>
          <w:p w14:paraId="1146CCDB" w14:textId="77777777" w:rsidR="00942DB1" w:rsidRPr="00825B4A" w:rsidRDefault="00942DB1" w:rsidP="00825B4A">
            <w:pPr>
              <w:keepNext/>
              <w:spacing w:before="0"/>
              <w:jc w:val="center"/>
              <w:rPr>
                <w:sz w:val="20"/>
                <w:szCs w:val="18"/>
                <w:lang w:eastAsia="de-DE"/>
              </w:rPr>
            </w:pPr>
            <w:r w:rsidRPr="00825B4A">
              <w:rPr>
                <w:sz w:val="20"/>
                <w:szCs w:val="18"/>
                <w:lang w:eastAsia="de-DE"/>
              </w:rPr>
              <w:t>1142.4%</w:t>
            </w:r>
          </w:p>
        </w:tc>
        <w:tc>
          <w:tcPr>
            <w:tcW w:w="813" w:type="dxa"/>
            <w:tcBorders>
              <w:top w:val="nil"/>
              <w:left w:val="nil"/>
              <w:bottom w:val="nil"/>
              <w:right w:val="single" w:sz="8" w:space="0" w:color="auto"/>
            </w:tcBorders>
            <w:noWrap/>
            <w:vAlign w:val="center"/>
            <w:hideMark/>
          </w:tcPr>
          <w:p w14:paraId="642DA441" w14:textId="77777777" w:rsidR="00942DB1" w:rsidRPr="00825B4A" w:rsidRDefault="00942DB1" w:rsidP="00825B4A">
            <w:pPr>
              <w:keepNext/>
              <w:spacing w:before="0"/>
              <w:jc w:val="center"/>
              <w:rPr>
                <w:sz w:val="20"/>
                <w:szCs w:val="18"/>
                <w:lang w:eastAsia="de-DE"/>
              </w:rPr>
            </w:pPr>
            <w:r w:rsidRPr="00825B4A">
              <w:rPr>
                <w:sz w:val="20"/>
                <w:szCs w:val="18"/>
                <w:lang w:eastAsia="de-DE"/>
              </w:rPr>
              <w:t>1197.4%</w:t>
            </w:r>
          </w:p>
        </w:tc>
      </w:tr>
      <w:tr w:rsidR="00D26148" w:rsidRPr="002F0367" w14:paraId="212BD36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6166B3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51CE17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46" w:type="dxa"/>
            <w:tcBorders>
              <w:top w:val="nil"/>
              <w:left w:val="nil"/>
              <w:bottom w:val="nil"/>
              <w:right w:val="nil"/>
            </w:tcBorders>
            <w:shd w:val="clear" w:color="000000" w:fill="FFC7CE"/>
            <w:noWrap/>
            <w:vAlign w:val="center"/>
            <w:hideMark/>
          </w:tcPr>
          <w:p w14:paraId="600392E9" w14:textId="77777777" w:rsidR="00942DB1" w:rsidRPr="00825B4A" w:rsidRDefault="00942DB1" w:rsidP="00825B4A">
            <w:pPr>
              <w:keepNext/>
              <w:spacing w:before="0"/>
              <w:jc w:val="center"/>
              <w:rPr>
                <w:sz w:val="20"/>
                <w:szCs w:val="18"/>
                <w:lang w:eastAsia="de-DE"/>
              </w:rPr>
            </w:pPr>
            <w:r w:rsidRPr="00825B4A">
              <w:rPr>
                <w:sz w:val="20"/>
                <w:szCs w:val="18"/>
                <w:lang w:eastAsia="de-DE"/>
              </w:rPr>
              <w:t>3.57%</w:t>
            </w:r>
          </w:p>
        </w:tc>
        <w:tc>
          <w:tcPr>
            <w:tcW w:w="646" w:type="dxa"/>
            <w:tcBorders>
              <w:top w:val="nil"/>
              <w:left w:val="nil"/>
              <w:bottom w:val="nil"/>
              <w:right w:val="single" w:sz="4" w:space="0" w:color="auto"/>
            </w:tcBorders>
            <w:shd w:val="clear" w:color="000000" w:fill="FFC7CE"/>
            <w:noWrap/>
            <w:vAlign w:val="center"/>
            <w:hideMark/>
          </w:tcPr>
          <w:p w14:paraId="0427E351" w14:textId="77777777" w:rsidR="00942DB1" w:rsidRPr="00825B4A" w:rsidRDefault="00942DB1" w:rsidP="00825B4A">
            <w:pPr>
              <w:keepNext/>
              <w:spacing w:before="0"/>
              <w:jc w:val="center"/>
              <w:rPr>
                <w:sz w:val="20"/>
                <w:szCs w:val="18"/>
                <w:lang w:eastAsia="de-DE"/>
              </w:rPr>
            </w:pPr>
            <w:r w:rsidRPr="00825B4A">
              <w:rPr>
                <w:sz w:val="20"/>
                <w:szCs w:val="18"/>
                <w:lang w:eastAsia="de-DE"/>
              </w:rPr>
              <w:t>3.81%</w:t>
            </w:r>
          </w:p>
        </w:tc>
        <w:tc>
          <w:tcPr>
            <w:tcW w:w="730" w:type="dxa"/>
            <w:tcBorders>
              <w:top w:val="nil"/>
              <w:left w:val="nil"/>
              <w:bottom w:val="nil"/>
              <w:right w:val="nil"/>
            </w:tcBorders>
            <w:noWrap/>
            <w:vAlign w:val="center"/>
            <w:hideMark/>
          </w:tcPr>
          <w:p w14:paraId="094858C5"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730" w:type="dxa"/>
            <w:tcBorders>
              <w:top w:val="nil"/>
              <w:left w:val="nil"/>
              <w:bottom w:val="nil"/>
              <w:right w:val="nil"/>
            </w:tcBorders>
            <w:noWrap/>
            <w:vAlign w:val="center"/>
            <w:hideMark/>
          </w:tcPr>
          <w:p w14:paraId="378235D7" w14:textId="77777777" w:rsidR="00942DB1" w:rsidRPr="00825B4A" w:rsidRDefault="00942DB1" w:rsidP="00825B4A">
            <w:pPr>
              <w:keepNext/>
              <w:spacing w:before="0"/>
              <w:jc w:val="center"/>
              <w:rPr>
                <w:sz w:val="20"/>
                <w:szCs w:val="18"/>
                <w:lang w:eastAsia="de-DE"/>
              </w:rPr>
            </w:pPr>
            <w:r w:rsidRPr="00825B4A">
              <w:rPr>
                <w:sz w:val="20"/>
                <w:szCs w:val="18"/>
                <w:lang w:eastAsia="de-DE"/>
              </w:rPr>
              <w:t>100.1%</w:t>
            </w:r>
          </w:p>
        </w:tc>
        <w:tc>
          <w:tcPr>
            <w:tcW w:w="780" w:type="dxa"/>
            <w:tcBorders>
              <w:top w:val="nil"/>
              <w:left w:val="single" w:sz="4" w:space="0" w:color="auto"/>
              <w:bottom w:val="nil"/>
              <w:right w:val="nil"/>
            </w:tcBorders>
            <w:noWrap/>
            <w:vAlign w:val="center"/>
            <w:hideMark/>
          </w:tcPr>
          <w:p w14:paraId="19583C65"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911A683" w14:textId="77777777" w:rsidR="00942DB1" w:rsidRPr="00825B4A" w:rsidRDefault="00942DB1" w:rsidP="00825B4A">
            <w:pPr>
              <w:keepNext/>
              <w:spacing w:before="0"/>
              <w:jc w:val="center"/>
              <w:rPr>
                <w:sz w:val="20"/>
                <w:szCs w:val="18"/>
                <w:lang w:eastAsia="de-DE"/>
              </w:rPr>
            </w:pPr>
            <w:r w:rsidRPr="00825B4A">
              <w:rPr>
                <w:sz w:val="20"/>
                <w:szCs w:val="18"/>
                <w:lang w:eastAsia="de-DE"/>
              </w:rPr>
              <w:t>-29.90%</w:t>
            </w:r>
          </w:p>
        </w:tc>
        <w:tc>
          <w:tcPr>
            <w:tcW w:w="785" w:type="dxa"/>
            <w:tcBorders>
              <w:top w:val="nil"/>
              <w:left w:val="nil"/>
              <w:bottom w:val="nil"/>
              <w:right w:val="nil"/>
            </w:tcBorders>
            <w:shd w:val="clear" w:color="000000" w:fill="CCFFCC"/>
            <w:noWrap/>
            <w:vAlign w:val="center"/>
            <w:hideMark/>
          </w:tcPr>
          <w:p w14:paraId="652DD5CA" w14:textId="77777777" w:rsidR="00942DB1" w:rsidRPr="00825B4A" w:rsidRDefault="00942DB1" w:rsidP="00825B4A">
            <w:pPr>
              <w:keepNext/>
              <w:spacing w:before="0"/>
              <w:jc w:val="center"/>
              <w:rPr>
                <w:sz w:val="20"/>
                <w:szCs w:val="18"/>
                <w:lang w:eastAsia="de-DE"/>
              </w:rPr>
            </w:pPr>
            <w:r w:rsidRPr="00825B4A">
              <w:rPr>
                <w:sz w:val="20"/>
                <w:szCs w:val="18"/>
                <w:lang w:eastAsia="de-DE"/>
              </w:rPr>
              <w:t>-32.74%</w:t>
            </w:r>
          </w:p>
        </w:tc>
        <w:tc>
          <w:tcPr>
            <w:tcW w:w="785" w:type="dxa"/>
            <w:tcBorders>
              <w:top w:val="nil"/>
              <w:left w:val="nil"/>
              <w:bottom w:val="nil"/>
              <w:right w:val="single" w:sz="4" w:space="0" w:color="auto"/>
            </w:tcBorders>
            <w:shd w:val="clear" w:color="000000" w:fill="CCFFCC"/>
            <w:noWrap/>
            <w:vAlign w:val="center"/>
            <w:hideMark/>
          </w:tcPr>
          <w:p w14:paraId="2A6F9D4C" w14:textId="77777777" w:rsidR="00942DB1" w:rsidRPr="00825B4A" w:rsidRDefault="00942DB1" w:rsidP="00825B4A">
            <w:pPr>
              <w:keepNext/>
              <w:spacing w:before="0"/>
              <w:jc w:val="center"/>
              <w:rPr>
                <w:sz w:val="20"/>
                <w:szCs w:val="18"/>
                <w:lang w:eastAsia="de-DE"/>
              </w:rPr>
            </w:pPr>
            <w:r w:rsidRPr="00825B4A">
              <w:rPr>
                <w:sz w:val="20"/>
                <w:szCs w:val="18"/>
                <w:lang w:eastAsia="de-DE"/>
              </w:rPr>
              <w:t>-38.29%</w:t>
            </w:r>
          </w:p>
        </w:tc>
        <w:tc>
          <w:tcPr>
            <w:tcW w:w="813" w:type="dxa"/>
            <w:tcBorders>
              <w:top w:val="nil"/>
              <w:left w:val="nil"/>
              <w:bottom w:val="nil"/>
              <w:right w:val="nil"/>
            </w:tcBorders>
            <w:noWrap/>
            <w:vAlign w:val="center"/>
            <w:hideMark/>
          </w:tcPr>
          <w:p w14:paraId="16F22A34" w14:textId="77777777" w:rsidR="00942DB1" w:rsidRPr="00825B4A" w:rsidRDefault="00942DB1" w:rsidP="00825B4A">
            <w:pPr>
              <w:keepNext/>
              <w:spacing w:before="0"/>
              <w:jc w:val="center"/>
              <w:rPr>
                <w:sz w:val="20"/>
                <w:szCs w:val="18"/>
                <w:lang w:eastAsia="de-DE"/>
              </w:rPr>
            </w:pPr>
            <w:r w:rsidRPr="00825B4A">
              <w:rPr>
                <w:sz w:val="20"/>
                <w:szCs w:val="18"/>
                <w:lang w:eastAsia="de-DE"/>
              </w:rPr>
              <w:t>1110.5%</w:t>
            </w:r>
          </w:p>
        </w:tc>
        <w:tc>
          <w:tcPr>
            <w:tcW w:w="813" w:type="dxa"/>
            <w:tcBorders>
              <w:top w:val="nil"/>
              <w:left w:val="nil"/>
              <w:bottom w:val="nil"/>
              <w:right w:val="single" w:sz="8" w:space="0" w:color="auto"/>
            </w:tcBorders>
            <w:noWrap/>
            <w:vAlign w:val="center"/>
            <w:hideMark/>
          </w:tcPr>
          <w:p w14:paraId="6349CC34" w14:textId="77777777" w:rsidR="00942DB1" w:rsidRPr="00825B4A" w:rsidRDefault="00942DB1" w:rsidP="00825B4A">
            <w:pPr>
              <w:keepNext/>
              <w:spacing w:before="0"/>
              <w:jc w:val="center"/>
              <w:rPr>
                <w:sz w:val="20"/>
                <w:szCs w:val="18"/>
                <w:lang w:eastAsia="de-DE"/>
              </w:rPr>
            </w:pPr>
            <w:r w:rsidRPr="00825B4A">
              <w:rPr>
                <w:sz w:val="20"/>
                <w:szCs w:val="18"/>
                <w:lang w:eastAsia="de-DE"/>
              </w:rPr>
              <w:t>1445.2%</w:t>
            </w:r>
          </w:p>
        </w:tc>
      </w:tr>
      <w:tr w:rsidR="00D26148" w:rsidRPr="002F0367" w14:paraId="714368E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29595768"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37AED79"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7DF519BD"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646" w:type="dxa"/>
            <w:tcBorders>
              <w:top w:val="nil"/>
              <w:left w:val="nil"/>
              <w:bottom w:val="nil"/>
              <w:right w:val="single" w:sz="4" w:space="0" w:color="auto"/>
            </w:tcBorders>
            <w:shd w:val="clear" w:color="000000" w:fill="FFC7CE"/>
            <w:noWrap/>
            <w:vAlign w:val="center"/>
            <w:hideMark/>
          </w:tcPr>
          <w:p w14:paraId="3EE95F3F" w14:textId="77777777" w:rsidR="00942DB1" w:rsidRPr="00825B4A" w:rsidRDefault="00942DB1" w:rsidP="00825B4A">
            <w:pPr>
              <w:keepNext/>
              <w:spacing w:before="0"/>
              <w:jc w:val="center"/>
              <w:rPr>
                <w:sz w:val="20"/>
                <w:szCs w:val="18"/>
                <w:lang w:eastAsia="de-DE"/>
              </w:rPr>
            </w:pPr>
            <w:r w:rsidRPr="00825B4A">
              <w:rPr>
                <w:sz w:val="20"/>
                <w:szCs w:val="18"/>
                <w:lang w:eastAsia="de-DE"/>
              </w:rPr>
              <w:t>3.25%</w:t>
            </w:r>
          </w:p>
        </w:tc>
        <w:tc>
          <w:tcPr>
            <w:tcW w:w="730" w:type="dxa"/>
            <w:tcBorders>
              <w:top w:val="nil"/>
              <w:left w:val="nil"/>
              <w:bottom w:val="nil"/>
              <w:right w:val="nil"/>
            </w:tcBorders>
            <w:noWrap/>
            <w:vAlign w:val="center"/>
            <w:hideMark/>
          </w:tcPr>
          <w:p w14:paraId="19F7C9D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30" w:type="dxa"/>
            <w:tcBorders>
              <w:top w:val="nil"/>
              <w:left w:val="nil"/>
              <w:bottom w:val="nil"/>
              <w:right w:val="nil"/>
            </w:tcBorders>
            <w:noWrap/>
            <w:vAlign w:val="center"/>
            <w:hideMark/>
          </w:tcPr>
          <w:p w14:paraId="5206B0F7" w14:textId="77777777" w:rsidR="00942DB1" w:rsidRPr="00825B4A" w:rsidRDefault="00942DB1" w:rsidP="00825B4A">
            <w:pPr>
              <w:keepNext/>
              <w:spacing w:before="0"/>
              <w:jc w:val="center"/>
              <w:rPr>
                <w:sz w:val="20"/>
                <w:szCs w:val="18"/>
                <w:lang w:eastAsia="de-DE"/>
              </w:rPr>
            </w:pPr>
            <w:r w:rsidRPr="00825B4A">
              <w:rPr>
                <w:sz w:val="20"/>
                <w:szCs w:val="18"/>
                <w:lang w:eastAsia="de-DE"/>
              </w:rPr>
              <w:t>99.4%</w:t>
            </w:r>
          </w:p>
        </w:tc>
        <w:tc>
          <w:tcPr>
            <w:tcW w:w="780" w:type="dxa"/>
            <w:tcBorders>
              <w:top w:val="nil"/>
              <w:left w:val="single" w:sz="4" w:space="0" w:color="auto"/>
              <w:bottom w:val="nil"/>
              <w:right w:val="nil"/>
            </w:tcBorders>
            <w:noWrap/>
            <w:vAlign w:val="center"/>
            <w:hideMark/>
          </w:tcPr>
          <w:p w14:paraId="65BFE39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8B45B1" w14:textId="77777777" w:rsidR="00942DB1" w:rsidRPr="00825B4A" w:rsidRDefault="00942DB1" w:rsidP="00825B4A">
            <w:pPr>
              <w:keepNext/>
              <w:spacing w:before="0"/>
              <w:jc w:val="center"/>
              <w:rPr>
                <w:sz w:val="20"/>
                <w:szCs w:val="18"/>
                <w:lang w:eastAsia="de-DE"/>
              </w:rPr>
            </w:pPr>
            <w:r w:rsidRPr="00825B4A">
              <w:rPr>
                <w:sz w:val="20"/>
                <w:szCs w:val="18"/>
                <w:lang w:eastAsia="de-DE"/>
              </w:rPr>
              <w:t>-24.69%</w:t>
            </w:r>
          </w:p>
        </w:tc>
        <w:tc>
          <w:tcPr>
            <w:tcW w:w="785" w:type="dxa"/>
            <w:tcBorders>
              <w:top w:val="nil"/>
              <w:left w:val="nil"/>
              <w:bottom w:val="nil"/>
              <w:right w:val="nil"/>
            </w:tcBorders>
            <w:shd w:val="clear" w:color="000000" w:fill="CCFFCC"/>
            <w:noWrap/>
            <w:vAlign w:val="center"/>
            <w:hideMark/>
          </w:tcPr>
          <w:p w14:paraId="32FD5A5D" w14:textId="77777777" w:rsidR="00942DB1" w:rsidRPr="00825B4A" w:rsidRDefault="00942DB1" w:rsidP="00825B4A">
            <w:pPr>
              <w:keepNext/>
              <w:spacing w:before="0"/>
              <w:jc w:val="center"/>
              <w:rPr>
                <w:sz w:val="20"/>
                <w:szCs w:val="18"/>
                <w:lang w:eastAsia="de-DE"/>
              </w:rPr>
            </w:pPr>
            <w:r w:rsidRPr="00825B4A">
              <w:rPr>
                <w:sz w:val="20"/>
                <w:szCs w:val="18"/>
                <w:lang w:eastAsia="de-DE"/>
              </w:rPr>
              <w:t>-32.10%</w:t>
            </w:r>
          </w:p>
        </w:tc>
        <w:tc>
          <w:tcPr>
            <w:tcW w:w="785" w:type="dxa"/>
            <w:tcBorders>
              <w:top w:val="nil"/>
              <w:left w:val="nil"/>
              <w:bottom w:val="nil"/>
              <w:right w:val="single" w:sz="4" w:space="0" w:color="auto"/>
            </w:tcBorders>
            <w:shd w:val="clear" w:color="000000" w:fill="CCFFCC"/>
            <w:noWrap/>
            <w:vAlign w:val="center"/>
            <w:hideMark/>
          </w:tcPr>
          <w:p w14:paraId="3C806B11" w14:textId="77777777" w:rsidR="00942DB1" w:rsidRPr="00825B4A" w:rsidRDefault="00942DB1" w:rsidP="00825B4A">
            <w:pPr>
              <w:keepNext/>
              <w:spacing w:before="0"/>
              <w:jc w:val="center"/>
              <w:rPr>
                <w:sz w:val="20"/>
                <w:szCs w:val="18"/>
                <w:lang w:eastAsia="de-DE"/>
              </w:rPr>
            </w:pPr>
            <w:r w:rsidRPr="00825B4A">
              <w:rPr>
                <w:sz w:val="20"/>
                <w:szCs w:val="18"/>
                <w:lang w:eastAsia="de-DE"/>
              </w:rPr>
              <w:t>-28.98%</w:t>
            </w:r>
          </w:p>
        </w:tc>
        <w:tc>
          <w:tcPr>
            <w:tcW w:w="813" w:type="dxa"/>
            <w:tcBorders>
              <w:top w:val="nil"/>
              <w:left w:val="nil"/>
              <w:bottom w:val="nil"/>
              <w:right w:val="nil"/>
            </w:tcBorders>
            <w:noWrap/>
            <w:vAlign w:val="center"/>
            <w:hideMark/>
          </w:tcPr>
          <w:p w14:paraId="25983761" w14:textId="77777777" w:rsidR="00942DB1" w:rsidRPr="00825B4A" w:rsidRDefault="00942DB1" w:rsidP="00825B4A">
            <w:pPr>
              <w:keepNext/>
              <w:spacing w:before="0"/>
              <w:jc w:val="center"/>
              <w:rPr>
                <w:sz w:val="20"/>
                <w:szCs w:val="18"/>
                <w:lang w:eastAsia="de-DE"/>
              </w:rPr>
            </w:pPr>
            <w:r w:rsidRPr="00825B4A">
              <w:rPr>
                <w:sz w:val="20"/>
                <w:szCs w:val="18"/>
                <w:lang w:eastAsia="de-DE"/>
              </w:rPr>
              <w:t>972.1%</w:t>
            </w:r>
          </w:p>
        </w:tc>
        <w:tc>
          <w:tcPr>
            <w:tcW w:w="813" w:type="dxa"/>
            <w:tcBorders>
              <w:top w:val="nil"/>
              <w:left w:val="nil"/>
              <w:bottom w:val="nil"/>
              <w:right w:val="single" w:sz="8" w:space="0" w:color="auto"/>
            </w:tcBorders>
            <w:noWrap/>
            <w:vAlign w:val="center"/>
            <w:hideMark/>
          </w:tcPr>
          <w:p w14:paraId="5B9153A9" w14:textId="77777777" w:rsidR="00942DB1" w:rsidRPr="00825B4A" w:rsidRDefault="00942DB1" w:rsidP="00825B4A">
            <w:pPr>
              <w:keepNext/>
              <w:spacing w:before="0"/>
              <w:jc w:val="center"/>
              <w:rPr>
                <w:sz w:val="20"/>
                <w:szCs w:val="18"/>
                <w:lang w:eastAsia="de-DE"/>
              </w:rPr>
            </w:pPr>
            <w:r w:rsidRPr="00825B4A">
              <w:rPr>
                <w:sz w:val="20"/>
                <w:szCs w:val="18"/>
                <w:lang w:eastAsia="de-DE"/>
              </w:rPr>
              <w:t>1280.8%</w:t>
            </w:r>
          </w:p>
        </w:tc>
      </w:tr>
      <w:tr w:rsidR="00D26148" w:rsidRPr="002F0367" w14:paraId="3C533162"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21CAFC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619025F4" w14:textId="77777777" w:rsidR="00942DB1" w:rsidRPr="00825B4A" w:rsidRDefault="00942DB1" w:rsidP="00825B4A">
            <w:pPr>
              <w:keepNext/>
              <w:spacing w:before="0"/>
              <w:jc w:val="center"/>
              <w:rPr>
                <w:sz w:val="20"/>
                <w:szCs w:val="18"/>
                <w:lang w:eastAsia="de-DE"/>
              </w:rPr>
            </w:pPr>
            <w:r w:rsidRPr="00825B4A">
              <w:rPr>
                <w:sz w:val="20"/>
                <w:szCs w:val="18"/>
                <w:lang w:eastAsia="de-DE"/>
              </w:rPr>
              <w:t>1.08%</w:t>
            </w:r>
          </w:p>
        </w:tc>
        <w:tc>
          <w:tcPr>
            <w:tcW w:w="646" w:type="dxa"/>
            <w:tcBorders>
              <w:top w:val="nil"/>
              <w:left w:val="nil"/>
              <w:bottom w:val="nil"/>
              <w:right w:val="nil"/>
            </w:tcBorders>
            <w:noWrap/>
            <w:vAlign w:val="center"/>
            <w:hideMark/>
          </w:tcPr>
          <w:p w14:paraId="720CF879" w14:textId="77777777" w:rsidR="00942DB1" w:rsidRPr="00825B4A" w:rsidRDefault="00942DB1" w:rsidP="00825B4A">
            <w:pPr>
              <w:keepNext/>
              <w:spacing w:before="0"/>
              <w:jc w:val="center"/>
              <w:rPr>
                <w:sz w:val="20"/>
                <w:szCs w:val="18"/>
                <w:lang w:eastAsia="de-DE"/>
              </w:rPr>
            </w:pPr>
            <w:r w:rsidRPr="00825B4A">
              <w:rPr>
                <w:sz w:val="20"/>
                <w:szCs w:val="18"/>
                <w:lang w:eastAsia="de-DE"/>
              </w:rPr>
              <w:t>1.86%</w:t>
            </w:r>
          </w:p>
        </w:tc>
        <w:tc>
          <w:tcPr>
            <w:tcW w:w="646" w:type="dxa"/>
            <w:tcBorders>
              <w:top w:val="nil"/>
              <w:left w:val="nil"/>
              <w:bottom w:val="nil"/>
              <w:right w:val="single" w:sz="4" w:space="0" w:color="auto"/>
            </w:tcBorders>
            <w:noWrap/>
            <w:vAlign w:val="center"/>
            <w:hideMark/>
          </w:tcPr>
          <w:p w14:paraId="76A53D4E" w14:textId="77777777" w:rsidR="00942DB1" w:rsidRPr="00825B4A" w:rsidRDefault="00942DB1" w:rsidP="00825B4A">
            <w:pPr>
              <w:keepNext/>
              <w:spacing w:before="0"/>
              <w:jc w:val="center"/>
              <w:rPr>
                <w:sz w:val="20"/>
                <w:szCs w:val="18"/>
                <w:lang w:eastAsia="de-DE"/>
              </w:rPr>
            </w:pPr>
            <w:r w:rsidRPr="00825B4A">
              <w:rPr>
                <w:sz w:val="20"/>
                <w:szCs w:val="18"/>
                <w:lang w:eastAsia="de-DE"/>
              </w:rPr>
              <w:t>1.84%</w:t>
            </w:r>
          </w:p>
        </w:tc>
        <w:tc>
          <w:tcPr>
            <w:tcW w:w="730" w:type="dxa"/>
            <w:tcBorders>
              <w:top w:val="nil"/>
              <w:left w:val="nil"/>
              <w:bottom w:val="nil"/>
              <w:right w:val="nil"/>
            </w:tcBorders>
            <w:noWrap/>
            <w:vAlign w:val="center"/>
            <w:hideMark/>
          </w:tcPr>
          <w:p w14:paraId="3C2DC336"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0" w:type="dxa"/>
            <w:tcBorders>
              <w:top w:val="nil"/>
              <w:left w:val="nil"/>
              <w:bottom w:val="nil"/>
              <w:right w:val="nil"/>
            </w:tcBorders>
            <w:noWrap/>
            <w:vAlign w:val="center"/>
            <w:hideMark/>
          </w:tcPr>
          <w:p w14:paraId="42A6BB6B" w14:textId="77777777" w:rsidR="00942DB1" w:rsidRPr="00825B4A" w:rsidRDefault="00942DB1" w:rsidP="00825B4A">
            <w:pPr>
              <w:keepNext/>
              <w:spacing w:before="0"/>
              <w:jc w:val="center"/>
              <w:rPr>
                <w:sz w:val="20"/>
                <w:szCs w:val="18"/>
                <w:lang w:eastAsia="de-DE"/>
              </w:rPr>
            </w:pPr>
            <w:r w:rsidRPr="00825B4A">
              <w:rPr>
                <w:sz w:val="20"/>
                <w:szCs w:val="18"/>
                <w:lang w:eastAsia="de-DE"/>
              </w:rPr>
              <w:t>98.7%</w:t>
            </w:r>
          </w:p>
        </w:tc>
        <w:tc>
          <w:tcPr>
            <w:tcW w:w="780" w:type="dxa"/>
            <w:tcBorders>
              <w:top w:val="nil"/>
              <w:left w:val="single" w:sz="4" w:space="0" w:color="auto"/>
              <w:bottom w:val="nil"/>
              <w:right w:val="nil"/>
            </w:tcBorders>
            <w:noWrap/>
            <w:vAlign w:val="center"/>
            <w:hideMark/>
          </w:tcPr>
          <w:p w14:paraId="1170D8A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13558C3"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85" w:type="dxa"/>
            <w:tcBorders>
              <w:top w:val="nil"/>
              <w:left w:val="nil"/>
              <w:bottom w:val="nil"/>
              <w:right w:val="nil"/>
            </w:tcBorders>
            <w:shd w:val="clear" w:color="000000" w:fill="CCFFCC"/>
            <w:noWrap/>
            <w:vAlign w:val="center"/>
            <w:hideMark/>
          </w:tcPr>
          <w:p w14:paraId="669B0A9A" w14:textId="77777777" w:rsidR="00942DB1" w:rsidRPr="00825B4A" w:rsidRDefault="00942DB1" w:rsidP="00825B4A">
            <w:pPr>
              <w:keepNext/>
              <w:spacing w:before="0"/>
              <w:jc w:val="center"/>
              <w:rPr>
                <w:sz w:val="20"/>
                <w:szCs w:val="18"/>
                <w:lang w:eastAsia="de-DE"/>
              </w:rPr>
            </w:pPr>
            <w:r w:rsidRPr="00825B4A">
              <w:rPr>
                <w:sz w:val="20"/>
                <w:szCs w:val="18"/>
                <w:lang w:eastAsia="de-DE"/>
              </w:rPr>
              <w:t>-22.88%</w:t>
            </w:r>
          </w:p>
        </w:tc>
        <w:tc>
          <w:tcPr>
            <w:tcW w:w="785" w:type="dxa"/>
            <w:tcBorders>
              <w:top w:val="nil"/>
              <w:left w:val="nil"/>
              <w:bottom w:val="nil"/>
              <w:right w:val="single" w:sz="4" w:space="0" w:color="auto"/>
            </w:tcBorders>
            <w:shd w:val="clear" w:color="000000" w:fill="CCFFCC"/>
            <w:noWrap/>
            <w:vAlign w:val="center"/>
            <w:hideMark/>
          </w:tcPr>
          <w:p w14:paraId="64F2A703" w14:textId="77777777" w:rsidR="00942DB1" w:rsidRPr="00825B4A" w:rsidRDefault="00942DB1" w:rsidP="00825B4A">
            <w:pPr>
              <w:keepNext/>
              <w:spacing w:before="0"/>
              <w:jc w:val="center"/>
              <w:rPr>
                <w:sz w:val="20"/>
                <w:szCs w:val="18"/>
                <w:lang w:eastAsia="de-DE"/>
              </w:rPr>
            </w:pPr>
            <w:r w:rsidRPr="00825B4A">
              <w:rPr>
                <w:sz w:val="20"/>
                <w:szCs w:val="18"/>
                <w:lang w:eastAsia="de-DE"/>
              </w:rPr>
              <w:t>-23.63%</w:t>
            </w:r>
          </w:p>
        </w:tc>
        <w:tc>
          <w:tcPr>
            <w:tcW w:w="813" w:type="dxa"/>
            <w:tcBorders>
              <w:top w:val="nil"/>
              <w:left w:val="nil"/>
              <w:bottom w:val="nil"/>
              <w:right w:val="nil"/>
            </w:tcBorders>
            <w:noWrap/>
            <w:vAlign w:val="center"/>
            <w:hideMark/>
          </w:tcPr>
          <w:p w14:paraId="4BFDFB9A" w14:textId="77777777" w:rsidR="00942DB1" w:rsidRPr="00825B4A" w:rsidRDefault="00942DB1" w:rsidP="00825B4A">
            <w:pPr>
              <w:keepNext/>
              <w:spacing w:before="0"/>
              <w:jc w:val="center"/>
              <w:rPr>
                <w:sz w:val="20"/>
                <w:szCs w:val="18"/>
                <w:lang w:eastAsia="de-DE"/>
              </w:rPr>
            </w:pPr>
            <w:r w:rsidRPr="00825B4A">
              <w:rPr>
                <w:sz w:val="20"/>
                <w:szCs w:val="18"/>
                <w:lang w:eastAsia="de-DE"/>
              </w:rPr>
              <w:t>1067.2%</w:t>
            </w:r>
          </w:p>
        </w:tc>
        <w:tc>
          <w:tcPr>
            <w:tcW w:w="813" w:type="dxa"/>
            <w:tcBorders>
              <w:top w:val="nil"/>
              <w:left w:val="nil"/>
              <w:bottom w:val="nil"/>
              <w:right w:val="single" w:sz="8" w:space="0" w:color="auto"/>
            </w:tcBorders>
            <w:noWrap/>
            <w:vAlign w:val="center"/>
            <w:hideMark/>
          </w:tcPr>
          <w:p w14:paraId="69AA10CB" w14:textId="77777777" w:rsidR="00942DB1" w:rsidRPr="00825B4A" w:rsidRDefault="00942DB1" w:rsidP="00825B4A">
            <w:pPr>
              <w:keepNext/>
              <w:spacing w:before="0"/>
              <w:jc w:val="center"/>
              <w:rPr>
                <w:sz w:val="20"/>
                <w:szCs w:val="18"/>
                <w:lang w:eastAsia="de-DE"/>
              </w:rPr>
            </w:pPr>
            <w:r w:rsidRPr="00825B4A">
              <w:rPr>
                <w:sz w:val="20"/>
                <w:szCs w:val="18"/>
                <w:lang w:eastAsia="de-DE"/>
              </w:rPr>
              <w:t>1438.2%</w:t>
            </w:r>
          </w:p>
        </w:tc>
      </w:tr>
      <w:tr w:rsidR="00471E9B" w:rsidRPr="002F0367" w14:paraId="17C8F5E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5E9A5D2F"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62F5B315" w14:textId="47E2819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06E412C3"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6B0660E" w14:textId="57929775"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68480F29" w14:textId="2DC94B4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2F7A7D46"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0924B70E" w14:textId="1E59D297"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608F58A5" w14:textId="76F09EA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7648937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594F5C02" w14:textId="0802740A"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54898FB8" w14:textId="612A4653"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3C5B5B43" w14:textId="2DD8BBD0" w:rsidR="00942DB1" w:rsidRPr="00825B4A" w:rsidRDefault="00942DB1" w:rsidP="00825B4A">
            <w:pPr>
              <w:keepNext/>
              <w:spacing w:before="0"/>
              <w:jc w:val="center"/>
              <w:rPr>
                <w:sz w:val="20"/>
                <w:szCs w:val="18"/>
                <w:lang w:eastAsia="de-DE"/>
              </w:rPr>
            </w:pPr>
          </w:p>
        </w:tc>
      </w:tr>
      <w:tr w:rsidR="00471E9B" w:rsidRPr="002F0367" w14:paraId="432FA49A"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355D560E" w14:textId="77777777" w:rsidR="00942DB1" w:rsidRPr="00825B4A" w:rsidRDefault="00942DB1" w:rsidP="00825B4A">
            <w:pPr>
              <w:spacing w:before="0"/>
              <w:jc w:val="center"/>
              <w:rPr>
                <w:sz w:val="20"/>
                <w:szCs w:val="18"/>
                <w:lang w:eastAsia="de-DE"/>
              </w:rPr>
            </w:pPr>
            <w:r w:rsidRPr="00825B4A">
              <w:rPr>
                <w:sz w:val="20"/>
                <w:szCs w:val="18"/>
                <w:lang w:eastAsia="de-DE"/>
              </w:rPr>
              <w:t>1.25%</w:t>
            </w:r>
          </w:p>
        </w:tc>
        <w:tc>
          <w:tcPr>
            <w:tcW w:w="646" w:type="dxa"/>
            <w:tcBorders>
              <w:top w:val="single" w:sz="8" w:space="0" w:color="auto"/>
              <w:left w:val="nil"/>
              <w:bottom w:val="single" w:sz="8" w:space="0" w:color="auto"/>
              <w:right w:val="nil"/>
            </w:tcBorders>
            <w:noWrap/>
            <w:vAlign w:val="center"/>
            <w:hideMark/>
          </w:tcPr>
          <w:p w14:paraId="58BB32CC" w14:textId="77777777" w:rsidR="00942DB1" w:rsidRPr="00825B4A" w:rsidRDefault="00942DB1" w:rsidP="00825B4A">
            <w:pPr>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825B4A" w:rsidRDefault="00942DB1" w:rsidP="00825B4A">
            <w:pPr>
              <w:spacing w:before="0"/>
              <w:jc w:val="center"/>
              <w:rPr>
                <w:sz w:val="20"/>
                <w:szCs w:val="18"/>
                <w:lang w:eastAsia="de-DE"/>
              </w:rPr>
            </w:pPr>
            <w:r w:rsidRPr="00825B4A">
              <w:rPr>
                <w:sz w:val="20"/>
                <w:szCs w:val="18"/>
                <w:lang w:eastAsia="de-DE"/>
              </w:rPr>
              <w:t>3.34%</w:t>
            </w:r>
          </w:p>
        </w:tc>
        <w:tc>
          <w:tcPr>
            <w:tcW w:w="730" w:type="dxa"/>
            <w:tcBorders>
              <w:top w:val="single" w:sz="8" w:space="0" w:color="auto"/>
              <w:left w:val="nil"/>
              <w:bottom w:val="single" w:sz="8" w:space="0" w:color="auto"/>
              <w:right w:val="nil"/>
            </w:tcBorders>
            <w:noWrap/>
            <w:vAlign w:val="center"/>
            <w:hideMark/>
          </w:tcPr>
          <w:p w14:paraId="1AA0473A" w14:textId="77777777" w:rsidR="00942DB1" w:rsidRPr="00825B4A" w:rsidRDefault="00942DB1" w:rsidP="00825B4A">
            <w:pPr>
              <w:spacing w:before="0"/>
              <w:jc w:val="center"/>
              <w:rPr>
                <w:sz w:val="20"/>
                <w:szCs w:val="18"/>
                <w:lang w:eastAsia="de-DE"/>
              </w:rPr>
            </w:pPr>
            <w:r w:rsidRPr="00825B4A">
              <w:rPr>
                <w:sz w:val="20"/>
                <w:szCs w:val="18"/>
                <w:lang w:eastAsia="de-DE"/>
              </w:rPr>
              <w:t>95.4%</w:t>
            </w:r>
          </w:p>
        </w:tc>
        <w:tc>
          <w:tcPr>
            <w:tcW w:w="730" w:type="dxa"/>
            <w:tcBorders>
              <w:top w:val="single" w:sz="8" w:space="0" w:color="auto"/>
              <w:left w:val="nil"/>
              <w:bottom w:val="single" w:sz="8" w:space="0" w:color="auto"/>
              <w:right w:val="nil"/>
            </w:tcBorders>
            <w:noWrap/>
            <w:vAlign w:val="center"/>
            <w:hideMark/>
          </w:tcPr>
          <w:p w14:paraId="11D92D4D" w14:textId="77777777" w:rsidR="00942DB1" w:rsidRPr="00825B4A" w:rsidRDefault="00942DB1" w:rsidP="00825B4A">
            <w:pPr>
              <w:spacing w:before="0"/>
              <w:jc w:val="center"/>
              <w:rPr>
                <w:sz w:val="20"/>
                <w:szCs w:val="18"/>
                <w:lang w:eastAsia="de-DE"/>
              </w:rPr>
            </w:pPr>
            <w:r w:rsidRPr="00825B4A">
              <w:rPr>
                <w:sz w:val="20"/>
                <w:szCs w:val="18"/>
                <w:lang w:eastAsia="de-DE"/>
              </w:rPr>
              <w:t>99.4%</w:t>
            </w:r>
          </w:p>
        </w:tc>
        <w:tc>
          <w:tcPr>
            <w:tcW w:w="780" w:type="dxa"/>
            <w:tcBorders>
              <w:top w:val="single" w:sz="8" w:space="0" w:color="auto"/>
              <w:left w:val="single" w:sz="4" w:space="0" w:color="auto"/>
              <w:bottom w:val="single" w:sz="8" w:space="0" w:color="auto"/>
              <w:right w:val="nil"/>
            </w:tcBorders>
            <w:noWrap/>
            <w:vAlign w:val="center"/>
            <w:hideMark/>
          </w:tcPr>
          <w:p w14:paraId="53ABA369"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825B4A" w:rsidRDefault="00942DB1" w:rsidP="00825B4A">
            <w:pPr>
              <w:spacing w:before="0"/>
              <w:jc w:val="center"/>
              <w:rPr>
                <w:sz w:val="20"/>
                <w:szCs w:val="18"/>
                <w:lang w:eastAsia="de-DE"/>
              </w:rPr>
            </w:pPr>
            <w:r w:rsidRPr="00825B4A">
              <w:rPr>
                <w:sz w:val="20"/>
                <w:szCs w:val="18"/>
                <w:lang w:eastAsia="de-DE"/>
              </w:rPr>
              <w:t>-26.47%</w:t>
            </w:r>
          </w:p>
        </w:tc>
        <w:tc>
          <w:tcPr>
            <w:tcW w:w="785" w:type="dxa"/>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825B4A" w:rsidRDefault="00942DB1" w:rsidP="00825B4A">
            <w:pPr>
              <w:spacing w:before="0"/>
              <w:jc w:val="center"/>
              <w:rPr>
                <w:sz w:val="20"/>
                <w:szCs w:val="18"/>
                <w:lang w:eastAsia="de-DE"/>
              </w:rPr>
            </w:pPr>
            <w:r w:rsidRPr="00825B4A">
              <w:rPr>
                <w:sz w:val="20"/>
                <w:szCs w:val="18"/>
                <w:lang w:eastAsia="de-DE"/>
              </w:rPr>
              <w:t>-27.94%</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825B4A" w:rsidRDefault="00942DB1" w:rsidP="00825B4A">
            <w:pPr>
              <w:spacing w:before="0"/>
              <w:jc w:val="center"/>
              <w:rPr>
                <w:sz w:val="20"/>
                <w:szCs w:val="18"/>
                <w:lang w:eastAsia="de-DE"/>
              </w:rPr>
            </w:pPr>
            <w:r w:rsidRPr="00825B4A">
              <w:rPr>
                <w:sz w:val="20"/>
                <w:szCs w:val="18"/>
                <w:lang w:eastAsia="de-DE"/>
              </w:rPr>
              <w:t>-30.51%</w:t>
            </w:r>
          </w:p>
        </w:tc>
        <w:tc>
          <w:tcPr>
            <w:tcW w:w="813" w:type="dxa"/>
            <w:tcBorders>
              <w:top w:val="single" w:sz="8" w:space="0" w:color="auto"/>
              <w:left w:val="nil"/>
              <w:bottom w:val="single" w:sz="8" w:space="0" w:color="auto"/>
              <w:right w:val="nil"/>
            </w:tcBorders>
            <w:noWrap/>
            <w:vAlign w:val="center"/>
            <w:hideMark/>
          </w:tcPr>
          <w:p w14:paraId="4389B22A" w14:textId="77777777" w:rsidR="00942DB1" w:rsidRPr="00825B4A" w:rsidRDefault="00942DB1" w:rsidP="00825B4A">
            <w:pPr>
              <w:spacing w:before="0"/>
              <w:jc w:val="center"/>
              <w:rPr>
                <w:sz w:val="20"/>
                <w:szCs w:val="18"/>
                <w:lang w:eastAsia="de-DE"/>
              </w:rPr>
            </w:pPr>
            <w:r w:rsidRPr="00825B4A">
              <w:rPr>
                <w:sz w:val="20"/>
                <w:szCs w:val="18"/>
                <w:lang w:eastAsia="de-DE"/>
              </w:rPr>
              <w:t>1057.1%</w:t>
            </w:r>
          </w:p>
        </w:tc>
        <w:tc>
          <w:tcPr>
            <w:tcW w:w="813" w:type="dxa"/>
            <w:tcBorders>
              <w:top w:val="single" w:sz="8" w:space="0" w:color="auto"/>
              <w:left w:val="nil"/>
              <w:bottom w:val="single" w:sz="8" w:space="0" w:color="auto"/>
              <w:right w:val="single" w:sz="8" w:space="0" w:color="auto"/>
            </w:tcBorders>
            <w:noWrap/>
            <w:vAlign w:val="center"/>
            <w:hideMark/>
          </w:tcPr>
          <w:p w14:paraId="1484BC11" w14:textId="77777777" w:rsidR="00942DB1" w:rsidRPr="00825B4A" w:rsidRDefault="00942DB1" w:rsidP="00825B4A">
            <w:pPr>
              <w:spacing w:before="0"/>
              <w:jc w:val="center"/>
              <w:rPr>
                <w:sz w:val="20"/>
                <w:szCs w:val="18"/>
                <w:lang w:eastAsia="de-DE"/>
              </w:rPr>
            </w:pPr>
            <w:r w:rsidRPr="00825B4A">
              <w:rPr>
                <w:sz w:val="20"/>
                <w:szCs w:val="18"/>
                <w:lang w:eastAsia="de-DE"/>
              </w:rPr>
              <w:t>1335.2%</w:t>
            </w:r>
          </w:p>
        </w:tc>
      </w:tr>
      <w:tr w:rsidR="00D26148" w:rsidRPr="002F0367" w14:paraId="79158DD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5CA8C47"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16743B97" w14:textId="77777777" w:rsidR="00942DB1" w:rsidRPr="00825B4A" w:rsidRDefault="00942DB1" w:rsidP="00825B4A">
            <w:pPr>
              <w:spacing w:before="0"/>
              <w:jc w:val="center"/>
              <w:rPr>
                <w:sz w:val="20"/>
                <w:szCs w:val="18"/>
                <w:lang w:eastAsia="de-DE"/>
              </w:rPr>
            </w:pPr>
            <w:r w:rsidRPr="00825B4A">
              <w:rPr>
                <w:sz w:val="20"/>
                <w:szCs w:val="18"/>
                <w:lang w:eastAsia="de-DE"/>
              </w:rPr>
              <w:t>0.95%</w:t>
            </w:r>
          </w:p>
        </w:tc>
        <w:tc>
          <w:tcPr>
            <w:tcW w:w="646" w:type="dxa"/>
            <w:tcBorders>
              <w:top w:val="nil"/>
              <w:left w:val="nil"/>
              <w:bottom w:val="nil"/>
              <w:right w:val="nil"/>
            </w:tcBorders>
            <w:noWrap/>
            <w:vAlign w:val="center"/>
            <w:hideMark/>
          </w:tcPr>
          <w:p w14:paraId="041EC163" w14:textId="77777777" w:rsidR="00942DB1" w:rsidRPr="00825B4A" w:rsidRDefault="00942DB1" w:rsidP="00825B4A">
            <w:pPr>
              <w:spacing w:before="0"/>
              <w:jc w:val="center"/>
              <w:rPr>
                <w:sz w:val="20"/>
                <w:szCs w:val="18"/>
                <w:lang w:eastAsia="de-DE"/>
              </w:rPr>
            </w:pPr>
            <w:r w:rsidRPr="00825B4A">
              <w:rPr>
                <w:sz w:val="20"/>
                <w:szCs w:val="18"/>
                <w:lang w:eastAsia="de-DE"/>
              </w:rPr>
              <w:t>2.20%</w:t>
            </w:r>
          </w:p>
        </w:tc>
        <w:tc>
          <w:tcPr>
            <w:tcW w:w="646" w:type="dxa"/>
            <w:tcBorders>
              <w:top w:val="nil"/>
              <w:left w:val="nil"/>
              <w:bottom w:val="nil"/>
              <w:right w:val="single" w:sz="4" w:space="0" w:color="auto"/>
            </w:tcBorders>
            <w:noWrap/>
            <w:vAlign w:val="center"/>
            <w:hideMark/>
          </w:tcPr>
          <w:p w14:paraId="2AEDA8EA" w14:textId="77777777" w:rsidR="00942DB1" w:rsidRPr="00825B4A" w:rsidRDefault="00942DB1" w:rsidP="00825B4A">
            <w:pPr>
              <w:spacing w:before="0"/>
              <w:jc w:val="center"/>
              <w:rPr>
                <w:sz w:val="20"/>
                <w:szCs w:val="18"/>
                <w:lang w:eastAsia="de-DE"/>
              </w:rPr>
            </w:pPr>
            <w:r w:rsidRPr="00825B4A">
              <w:rPr>
                <w:sz w:val="20"/>
                <w:szCs w:val="18"/>
                <w:lang w:eastAsia="de-DE"/>
              </w:rPr>
              <w:t>2.68%</w:t>
            </w:r>
          </w:p>
        </w:tc>
        <w:tc>
          <w:tcPr>
            <w:tcW w:w="730" w:type="dxa"/>
            <w:tcBorders>
              <w:top w:val="nil"/>
              <w:left w:val="nil"/>
              <w:bottom w:val="nil"/>
              <w:right w:val="nil"/>
            </w:tcBorders>
            <w:noWrap/>
            <w:vAlign w:val="center"/>
            <w:hideMark/>
          </w:tcPr>
          <w:p w14:paraId="7A75EA74" w14:textId="77777777" w:rsidR="00942DB1" w:rsidRPr="00825B4A" w:rsidRDefault="00942DB1" w:rsidP="00825B4A">
            <w:pPr>
              <w:spacing w:before="0"/>
              <w:jc w:val="center"/>
              <w:rPr>
                <w:sz w:val="20"/>
                <w:szCs w:val="18"/>
                <w:lang w:eastAsia="de-DE"/>
              </w:rPr>
            </w:pPr>
            <w:r w:rsidRPr="00825B4A">
              <w:rPr>
                <w:sz w:val="20"/>
                <w:szCs w:val="18"/>
                <w:lang w:eastAsia="de-DE"/>
              </w:rPr>
              <w:t>95.7%</w:t>
            </w:r>
          </w:p>
        </w:tc>
        <w:tc>
          <w:tcPr>
            <w:tcW w:w="730" w:type="dxa"/>
            <w:tcBorders>
              <w:top w:val="nil"/>
              <w:left w:val="nil"/>
              <w:bottom w:val="nil"/>
              <w:right w:val="nil"/>
            </w:tcBorders>
            <w:noWrap/>
            <w:vAlign w:val="center"/>
            <w:hideMark/>
          </w:tcPr>
          <w:p w14:paraId="18B04EF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80" w:type="dxa"/>
            <w:tcBorders>
              <w:top w:val="nil"/>
              <w:left w:val="single" w:sz="4" w:space="0" w:color="auto"/>
              <w:bottom w:val="nil"/>
              <w:right w:val="nil"/>
            </w:tcBorders>
            <w:noWrap/>
            <w:vAlign w:val="center"/>
            <w:hideMark/>
          </w:tcPr>
          <w:p w14:paraId="3ED31AA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825B4A" w:rsidRDefault="00942DB1" w:rsidP="00825B4A">
            <w:pPr>
              <w:spacing w:before="0"/>
              <w:jc w:val="center"/>
              <w:rPr>
                <w:sz w:val="20"/>
                <w:szCs w:val="18"/>
                <w:lang w:eastAsia="de-DE"/>
              </w:rPr>
            </w:pPr>
            <w:r w:rsidRPr="00825B4A">
              <w:rPr>
                <w:sz w:val="20"/>
                <w:szCs w:val="18"/>
                <w:lang w:eastAsia="de-DE"/>
              </w:rPr>
              <w:t>-27.11%</w:t>
            </w:r>
          </w:p>
        </w:tc>
        <w:tc>
          <w:tcPr>
            <w:tcW w:w="785" w:type="dxa"/>
            <w:tcBorders>
              <w:top w:val="single" w:sz="8" w:space="0" w:color="auto"/>
              <w:left w:val="nil"/>
              <w:bottom w:val="nil"/>
              <w:right w:val="nil"/>
            </w:tcBorders>
            <w:shd w:val="clear" w:color="000000" w:fill="CCFFCC"/>
            <w:noWrap/>
            <w:vAlign w:val="center"/>
            <w:hideMark/>
          </w:tcPr>
          <w:p w14:paraId="25237B50" w14:textId="77777777" w:rsidR="00942DB1" w:rsidRPr="00825B4A" w:rsidRDefault="00942DB1" w:rsidP="00825B4A">
            <w:pPr>
              <w:spacing w:before="0"/>
              <w:jc w:val="center"/>
              <w:rPr>
                <w:sz w:val="20"/>
                <w:szCs w:val="18"/>
                <w:lang w:eastAsia="de-DE"/>
              </w:rPr>
            </w:pPr>
            <w:r w:rsidRPr="00825B4A">
              <w:rPr>
                <w:sz w:val="20"/>
                <w:szCs w:val="18"/>
                <w:lang w:eastAsia="de-DE"/>
              </w:rPr>
              <w:t>-22.88%</w:t>
            </w:r>
          </w:p>
        </w:tc>
        <w:tc>
          <w:tcPr>
            <w:tcW w:w="785" w:type="dxa"/>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825B4A" w:rsidRDefault="00942DB1" w:rsidP="00825B4A">
            <w:pPr>
              <w:spacing w:before="0"/>
              <w:jc w:val="center"/>
              <w:rPr>
                <w:sz w:val="20"/>
                <w:szCs w:val="18"/>
                <w:lang w:eastAsia="de-DE"/>
              </w:rPr>
            </w:pPr>
            <w:r w:rsidRPr="00825B4A">
              <w:rPr>
                <w:sz w:val="20"/>
                <w:szCs w:val="18"/>
                <w:lang w:eastAsia="de-DE"/>
              </w:rPr>
              <w:t>-23.72%</w:t>
            </w:r>
          </w:p>
        </w:tc>
        <w:tc>
          <w:tcPr>
            <w:tcW w:w="813" w:type="dxa"/>
            <w:tcBorders>
              <w:top w:val="nil"/>
              <w:left w:val="nil"/>
              <w:bottom w:val="nil"/>
              <w:right w:val="nil"/>
            </w:tcBorders>
            <w:noWrap/>
            <w:vAlign w:val="center"/>
            <w:hideMark/>
          </w:tcPr>
          <w:p w14:paraId="4192ACE0" w14:textId="77777777" w:rsidR="00942DB1" w:rsidRPr="00825B4A" w:rsidRDefault="00942DB1" w:rsidP="00825B4A">
            <w:pPr>
              <w:spacing w:before="0"/>
              <w:jc w:val="center"/>
              <w:rPr>
                <w:sz w:val="20"/>
                <w:szCs w:val="18"/>
                <w:lang w:eastAsia="de-DE"/>
              </w:rPr>
            </w:pPr>
            <w:r w:rsidRPr="00825B4A">
              <w:rPr>
                <w:sz w:val="20"/>
                <w:szCs w:val="18"/>
                <w:lang w:eastAsia="de-DE"/>
              </w:rPr>
              <w:t>1008.8%</w:t>
            </w:r>
          </w:p>
        </w:tc>
        <w:tc>
          <w:tcPr>
            <w:tcW w:w="813" w:type="dxa"/>
            <w:tcBorders>
              <w:top w:val="nil"/>
              <w:left w:val="nil"/>
              <w:bottom w:val="nil"/>
              <w:right w:val="single" w:sz="8" w:space="0" w:color="auto"/>
            </w:tcBorders>
            <w:noWrap/>
            <w:vAlign w:val="center"/>
            <w:hideMark/>
          </w:tcPr>
          <w:p w14:paraId="32FEEEA2" w14:textId="77777777" w:rsidR="00942DB1" w:rsidRPr="00825B4A" w:rsidRDefault="00942DB1" w:rsidP="00825B4A">
            <w:pPr>
              <w:spacing w:before="0"/>
              <w:jc w:val="center"/>
              <w:rPr>
                <w:sz w:val="20"/>
                <w:szCs w:val="18"/>
                <w:lang w:eastAsia="de-DE"/>
              </w:rPr>
            </w:pPr>
            <w:r w:rsidRPr="00825B4A">
              <w:rPr>
                <w:sz w:val="20"/>
                <w:szCs w:val="18"/>
                <w:lang w:eastAsia="de-DE"/>
              </w:rPr>
              <w:t>1565.0%</w:t>
            </w:r>
          </w:p>
        </w:tc>
      </w:tr>
      <w:tr w:rsidR="00D26148" w:rsidRPr="002F0367" w14:paraId="3A1D631A"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AEFA53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66A2BBBF" w14:textId="77777777" w:rsidR="00942DB1" w:rsidRPr="00825B4A" w:rsidRDefault="00942DB1" w:rsidP="00825B4A">
            <w:pPr>
              <w:spacing w:before="0"/>
              <w:jc w:val="center"/>
              <w:rPr>
                <w:sz w:val="20"/>
                <w:szCs w:val="18"/>
                <w:lang w:eastAsia="de-DE"/>
              </w:rPr>
            </w:pPr>
            <w:r w:rsidRPr="00825B4A">
              <w:rPr>
                <w:sz w:val="20"/>
                <w:szCs w:val="18"/>
                <w:lang w:eastAsia="de-DE"/>
              </w:rPr>
              <w:t>1.33%</w:t>
            </w:r>
          </w:p>
        </w:tc>
        <w:tc>
          <w:tcPr>
            <w:tcW w:w="646" w:type="dxa"/>
            <w:tcBorders>
              <w:top w:val="nil"/>
              <w:left w:val="nil"/>
              <w:bottom w:val="nil"/>
              <w:right w:val="nil"/>
            </w:tcBorders>
            <w:noWrap/>
            <w:vAlign w:val="center"/>
            <w:hideMark/>
          </w:tcPr>
          <w:p w14:paraId="0C097D22" w14:textId="77777777" w:rsidR="00942DB1" w:rsidRPr="00825B4A" w:rsidRDefault="00942DB1" w:rsidP="00825B4A">
            <w:pPr>
              <w:spacing w:before="0"/>
              <w:jc w:val="center"/>
              <w:rPr>
                <w:sz w:val="20"/>
                <w:szCs w:val="18"/>
                <w:lang w:eastAsia="de-DE"/>
              </w:rPr>
            </w:pPr>
            <w:r w:rsidRPr="00825B4A">
              <w:rPr>
                <w:sz w:val="20"/>
                <w:szCs w:val="18"/>
                <w:lang w:eastAsia="de-DE"/>
              </w:rPr>
              <w:t>2.99%</w:t>
            </w:r>
          </w:p>
        </w:tc>
        <w:tc>
          <w:tcPr>
            <w:tcW w:w="646" w:type="dxa"/>
            <w:tcBorders>
              <w:top w:val="nil"/>
              <w:left w:val="nil"/>
              <w:bottom w:val="nil"/>
              <w:right w:val="single" w:sz="4" w:space="0" w:color="auto"/>
            </w:tcBorders>
            <w:noWrap/>
            <w:vAlign w:val="center"/>
            <w:hideMark/>
          </w:tcPr>
          <w:p w14:paraId="631246A9"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730" w:type="dxa"/>
            <w:tcBorders>
              <w:top w:val="nil"/>
              <w:left w:val="nil"/>
              <w:bottom w:val="nil"/>
              <w:right w:val="nil"/>
            </w:tcBorders>
            <w:noWrap/>
            <w:vAlign w:val="center"/>
            <w:hideMark/>
          </w:tcPr>
          <w:p w14:paraId="4F2D9BE8"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30" w:type="dxa"/>
            <w:tcBorders>
              <w:top w:val="nil"/>
              <w:left w:val="nil"/>
              <w:bottom w:val="nil"/>
              <w:right w:val="nil"/>
            </w:tcBorders>
            <w:noWrap/>
            <w:vAlign w:val="center"/>
            <w:hideMark/>
          </w:tcPr>
          <w:p w14:paraId="23C2FD4F"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nil"/>
              <w:left w:val="single" w:sz="4" w:space="0" w:color="auto"/>
              <w:bottom w:val="nil"/>
              <w:right w:val="nil"/>
            </w:tcBorders>
            <w:noWrap/>
            <w:vAlign w:val="center"/>
            <w:hideMark/>
          </w:tcPr>
          <w:p w14:paraId="0A7C740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37AF598" w14:textId="77777777" w:rsidR="00942DB1" w:rsidRPr="00825B4A" w:rsidRDefault="00942DB1" w:rsidP="00825B4A">
            <w:pPr>
              <w:spacing w:before="0"/>
              <w:jc w:val="center"/>
              <w:rPr>
                <w:sz w:val="20"/>
                <w:szCs w:val="18"/>
                <w:lang w:eastAsia="de-DE"/>
              </w:rPr>
            </w:pPr>
            <w:r w:rsidRPr="00825B4A">
              <w:rPr>
                <w:sz w:val="20"/>
                <w:szCs w:val="18"/>
                <w:lang w:eastAsia="de-DE"/>
              </w:rPr>
              <w:t>-32.79%</w:t>
            </w:r>
          </w:p>
        </w:tc>
        <w:tc>
          <w:tcPr>
            <w:tcW w:w="785" w:type="dxa"/>
            <w:tcBorders>
              <w:top w:val="nil"/>
              <w:left w:val="nil"/>
              <w:bottom w:val="nil"/>
              <w:right w:val="nil"/>
            </w:tcBorders>
            <w:shd w:val="clear" w:color="000000" w:fill="CCFFCC"/>
            <w:noWrap/>
            <w:vAlign w:val="center"/>
            <w:hideMark/>
          </w:tcPr>
          <w:p w14:paraId="7F2CC100" w14:textId="77777777" w:rsidR="00942DB1" w:rsidRPr="00825B4A" w:rsidRDefault="00942DB1" w:rsidP="00825B4A">
            <w:pPr>
              <w:spacing w:before="0"/>
              <w:jc w:val="center"/>
              <w:rPr>
                <w:sz w:val="20"/>
                <w:szCs w:val="18"/>
                <w:lang w:eastAsia="de-DE"/>
              </w:rPr>
            </w:pPr>
            <w:r w:rsidRPr="00825B4A">
              <w:rPr>
                <w:sz w:val="20"/>
                <w:szCs w:val="18"/>
                <w:lang w:eastAsia="de-DE"/>
              </w:rPr>
              <w:t>-35.10%</w:t>
            </w:r>
          </w:p>
        </w:tc>
        <w:tc>
          <w:tcPr>
            <w:tcW w:w="785" w:type="dxa"/>
            <w:tcBorders>
              <w:top w:val="nil"/>
              <w:left w:val="nil"/>
              <w:bottom w:val="nil"/>
              <w:right w:val="single" w:sz="4" w:space="0" w:color="auto"/>
            </w:tcBorders>
            <w:shd w:val="clear" w:color="000000" w:fill="CCFFCC"/>
            <w:noWrap/>
            <w:vAlign w:val="center"/>
            <w:hideMark/>
          </w:tcPr>
          <w:p w14:paraId="72F515B5" w14:textId="77777777" w:rsidR="00942DB1" w:rsidRPr="00825B4A" w:rsidRDefault="00942DB1" w:rsidP="00825B4A">
            <w:pPr>
              <w:spacing w:before="0"/>
              <w:jc w:val="center"/>
              <w:rPr>
                <w:sz w:val="20"/>
                <w:szCs w:val="18"/>
                <w:lang w:eastAsia="de-DE"/>
              </w:rPr>
            </w:pPr>
            <w:r w:rsidRPr="00825B4A">
              <w:rPr>
                <w:sz w:val="20"/>
                <w:szCs w:val="18"/>
                <w:lang w:eastAsia="de-DE"/>
              </w:rPr>
              <w:t>-35.63%</w:t>
            </w:r>
          </w:p>
        </w:tc>
        <w:tc>
          <w:tcPr>
            <w:tcW w:w="813" w:type="dxa"/>
            <w:tcBorders>
              <w:top w:val="nil"/>
              <w:left w:val="nil"/>
              <w:bottom w:val="nil"/>
              <w:right w:val="nil"/>
            </w:tcBorders>
            <w:noWrap/>
            <w:vAlign w:val="center"/>
            <w:hideMark/>
          </w:tcPr>
          <w:p w14:paraId="3F4EB292" w14:textId="77777777" w:rsidR="00942DB1" w:rsidRPr="00825B4A" w:rsidRDefault="00942DB1" w:rsidP="00825B4A">
            <w:pPr>
              <w:spacing w:before="0"/>
              <w:jc w:val="center"/>
              <w:rPr>
                <w:sz w:val="20"/>
                <w:szCs w:val="18"/>
                <w:lang w:eastAsia="de-DE"/>
              </w:rPr>
            </w:pPr>
            <w:r w:rsidRPr="00825B4A">
              <w:rPr>
                <w:sz w:val="20"/>
                <w:szCs w:val="18"/>
                <w:lang w:eastAsia="de-DE"/>
              </w:rPr>
              <w:t>828.7%</w:t>
            </w:r>
          </w:p>
        </w:tc>
        <w:tc>
          <w:tcPr>
            <w:tcW w:w="813" w:type="dxa"/>
            <w:tcBorders>
              <w:top w:val="nil"/>
              <w:left w:val="nil"/>
              <w:bottom w:val="nil"/>
              <w:right w:val="single" w:sz="8" w:space="0" w:color="auto"/>
            </w:tcBorders>
            <w:noWrap/>
            <w:vAlign w:val="center"/>
            <w:hideMark/>
          </w:tcPr>
          <w:p w14:paraId="49256195" w14:textId="77777777" w:rsidR="00942DB1" w:rsidRPr="00825B4A" w:rsidRDefault="00942DB1" w:rsidP="00825B4A">
            <w:pPr>
              <w:spacing w:before="0"/>
              <w:jc w:val="center"/>
              <w:rPr>
                <w:sz w:val="20"/>
                <w:szCs w:val="18"/>
                <w:lang w:eastAsia="de-DE"/>
              </w:rPr>
            </w:pPr>
            <w:r w:rsidRPr="00825B4A">
              <w:rPr>
                <w:sz w:val="20"/>
                <w:szCs w:val="18"/>
                <w:lang w:eastAsia="de-DE"/>
              </w:rPr>
              <w:t>876.4%</w:t>
            </w:r>
          </w:p>
        </w:tc>
      </w:tr>
      <w:tr w:rsidR="00471E9B" w:rsidRPr="002F0367" w14:paraId="64C32DA4"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46FAB59"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B0D3313" w14:textId="77777777" w:rsidR="00942DB1" w:rsidRPr="00825B4A" w:rsidRDefault="00942DB1" w:rsidP="00825B4A">
            <w:pPr>
              <w:spacing w:before="0"/>
              <w:jc w:val="center"/>
              <w:rPr>
                <w:sz w:val="20"/>
                <w:szCs w:val="18"/>
                <w:lang w:eastAsia="de-DE"/>
              </w:rPr>
            </w:pPr>
            <w:r w:rsidRPr="00825B4A">
              <w:rPr>
                <w:sz w:val="20"/>
                <w:szCs w:val="18"/>
                <w:lang w:eastAsia="de-DE"/>
              </w:rPr>
              <w:t>0.87%</w:t>
            </w:r>
          </w:p>
        </w:tc>
        <w:tc>
          <w:tcPr>
            <w:tcW w:w="646" w:type="dxa"/>
            <w:tcBorders>
              <w:top w:val="nil"/>
              <w:left w:val="nil"/>
              <w:bottom w:val="single" w:sz="8" w:space="0" w:color="auto"/>
              <w:right w:val="nil"/>
            </w:tcBorders>
            <w:noWrap/>
            <w:vAlign w:val="center"/>
            <w:hideMark/>
          </w:tcPr>
          <w:p w14:paraId="646D2D27" w14:textId="77777777" w:rsidR="00942DB1" w:rsidRPr="00825B4A" w:rsidRDefault="00942DB1" w:rsidP="00825B4A">
            <w:pPr>
              <w:spacing w:before="0"/>
              <w:jc w:val="center"/>
              <w:rPr>
                <w:sz w:val="20"/>
                <w:szCs w:val="18"/>
                <w:lang w:eastAsia="de-DE"/>
              </w:rPr>
            </w:pPr>
            <w:r w:rsidRPr="00825B4A">
              <w:rPr>
                <w:sz w:val="20"/>
                <w:szCs w:val="18"/>
                <w:lang w:eastAsia="de-DE"/>
              </w:rPr>
              <w:t>1.67%</w:t>
            </w:r>
          </w:p>
        </w:tc>
        <w:tc>
          <w:tcPr>
            <w:tcW w:w="646" w:type="dxa"/>
            <w:tcBorders>
              <w:top w:val="nil"/>
              <w:left w:val="nil"/>
              <w:bottom w:val="single" w:sz="8" w:space="0" w:color="auto"/>
              <w:right w:val="single" w:sz="4" w:space="0" w:color="auto"/>
            </w:tcBorders>
            <w:noWrap/>
            <w:vAlign w:val="center"/>
            <w:hideMark/>
          </w:tcPr>
          <w:p w14:paraId="4B6A156C" w14:textId="77777777" w:rsidR="00942DB1" w:rsidRPr="00825B4A" w:rsidRDefault="00942DB1" w:rsidP="00825B4A">
            <w:pPr>
              <w:spacing w:before="0"/>
              <w:jc w:val="center"/>
              <w:rPr>
                <w:sz w:val="20"/>
                <w:szCs w:val="18"/>
                <w:lang w:eastAsia="de-DE"/>
              </w:rPr>
            </w:pPr>
            <w:r w:rsidRPr="00825B4A">
              <w:rPr>
                <w:sz w:val="20"/>
                <w:szCs w:val="18"/>
                <w:lang w:eastAsia="de-DE"/>
              </w:rPr>
              <w:t>1.59%</w:t>
            </w:r>
          </w:p>
        </w:tc>
        <w:tc>
          <w:tcPr>
            <w:tcW w:w="730" w:type="dxa"/>
            <w:tcBorders>
              <w:top w:val="nil"/>
              <w:left w:val="nil"/>
              <w:bottom w:val="single" w:sz="8" w:space="0" w:color="auto"/>
              <w:right w:val="nil"/>
            </w:tcBorders>
            <w:noWrap/>
            <w:vAlign w:val="center"/>
            <w:hideMark/>
          </w:tcPr>
          <w:p w14:paraId="3FC4AB6C"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single" w:sz="8" w:space="0" w:color="auto"/>
              <w:right w:val="nil"/>
            </w:tcBorders>
            <w:noWrap/>
            <w:vAlign w:val="center"/>
            <w:hideMark/>
          </w:tcPr>
          <w:p w14:paraId="76F12A3E" w14:textId="77777777" w:rsidR="00942DB1" w:rsidRPr="00825B4A" w:rsidRDefault="00942DB1" w:rsidP="00825B4A">
            <w:pPr>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single" w:sz="8" w:space="0" w:color="auto"/>
              <w:right w:val="nil"/>
            </w:tcBorders>
            <w:noWrap/>
            <w:vAlign w:val="center"/>
            <w:hideMark/>
          </w:tcPr>
          <w:p w14:paraId="1CEE8ED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825B4A" w:rsidRDefault="00942DB1" w:rsidP="00825B4A">
            <w:pPr>
              <w:spacing w:before="0"/>
              <w:jc w:val="center"/>
              <w:rPr>
                <w:sz w:val="20"/>
                <w:szCs w:val="18"/>
                <w:lang w:eastAsia="de-DE"/>
              </w:rPr>
            </w:pPr>
            <w:r w:rsidRPr="00825B4A">
              <w:rPr>
                <w:sz w:val="20"/>
                <w:szCs w:val="18"/>
                <w:lang w:eastAsia="de-DE"/>
              </w:rPr>
              <w:t>-42.61%</w:t>
            </w:r>
          </w:p>
        </w:tc>
        <w:tc>
          <w:tcPr>
            <w:tcW w:w="785" w:type="dxa"/>
            <w:tcBorders>
              <w:top w:val="nil"/>
              <w:left w:val="nil"/>
              <w:bottom w:val="single" w:sz="8" w:space="0" w:color="auto"/>
              <w:right w:val="nil"/>
            </w:tcBorders>
            <w:shd w:val="clear" w:color="000000" w:fill="CCFFCC"/>
            <w:noWrap/>
            <w:vAlign w:val="center"/>
            <w:hideMark/>
          </w:tcPr>
          <w:p w14:paraId="5B82D1B9" w14:textId="77777777" w:rsidR="00942DB1" w:rsidRPr="00825B4A" w:rsidRDefault="00942DB1" w:rsidP="00825B4A">
            <w:pPr>
              <w:spacing w:before="0"/>
              <w:jc w:val="center"/>
              <w:rPr>
                <w:sz w:val="20"/>
                <w:szCs w:val="18"/>
                <w:lang w:eastAsia="de-DE"/>
              </w:rPr>
            </w:pPr>
            <w:r w:rsidRPr="00825B4A">
              <w:rPr>
                <w:sz w:val="20"/>
                <w:szCs w:val="18"/>
                <w:lang w:eastAsia="de-DE"/>
              </w:rPr>
              <w:t>-48.07%</w:t>
            </w:r>
          </w:p>
        </w:tc>
        <w:tc>
          <w:tcPr>
            <w:tcW w:w="785" w:type="dxa"/>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825B4A" w:rsidRDefault="00942DB1" w:rsidP="00825B4A">
            <w:pPr>
              <w:spacing w:before="0"/>
              <w:jc w:val="center"/>
              <w:rPr>
                <w:sz w:val="20"/>
                <w:szCs w:val="18"/>
                <w:lang w:eastAsia="de-DE"/>
              </w:rPr>
            </w:pPr>
            <w:r w:rsidRPr="00825B4A">
              <w:rPr>
                <w:sz w:val="20"/>
                <w:szCs w:val="18"/>
                <w:lang w:eastAsia="de-DE"/>
              </w:rPr>
              <w:t>-48.11%</w:t>
            </w:r>
          </w:p>
        </w:tc>
        <w:tc>
          <w:tcPr>
            <w:tcW w:w="813" w:type="dxa"/>
            <w:tcBorders>
              <w:top w:val="nil"/>
              <w:left w:val="nil"/>
              <w:bottom w:val="single" w:sz="8" w:space="0" w:color="auto"/>
              <w:right w:val="nil"/>
            </w:tcBorders>
            <w:noWrap/>
            <w:vAlign w:val="center"/>
            <w:hideMark/>
          </w:tcPr>
          <w:p w14:paraId="5AD7E715" w14:textId="77777777" w:rsidR="00942DB1" w:rsidRPr="00825B4A" w:rsidRDefault="00942DB1" w:rsidP="00825B4A">
            <w:pPr>
              <w:spacing w:before="0"/>
              <w:jc w:val="center"/>
              <w:rPr>
                <w:sz w:val="20"/>
                <w:szCs w:val="18"/>
                <w:lang w:eastAsia="de-DE"/>
              </w:rPr>
            </w:pPr>
            <w:r w:rsidRPr="00825B4A">
              <w:rPr>
                <w:sz w:val="20"/>
                <w:szCs w:val="18"/>
                <w:lang w:eastAsia="de-DE"/>
              </w:rPr>
              <w:t>695.5%</w:t>
            </w:r>
          </w:p>
        </w:tc>
        <w:tc>
          <w:tcPr>
            <w:tcW w:w="813" w:type="dxa"/>
            <w:tcBorders>
              <w:top w:val="nil"/>
              <w:left w:val="nil"/>
              <w:bottom w:val="single" w:sz="8" w:space="0" w:color="auto"/>
              <w:right w:val="single" w:sz="8" w:space="0" w:color="auto"/>
            </w:tcBorders>
            <w:noWrap/>
            <w:vAlign w:val="center"/>
            <w:hideMark/>
          </w:tcPr>
          <w:p w14:paraId="27C8FDF3" w14:textId="77777777" w:rsidR="00942DB1" w:rsidRPr="00825B4A" w:rsidRDefault="00942DB1" w:rsidP="00825B4A">
            <w:pPr>
              <w:spacing w:before="0"/>
              <w:jc w:val="center"/>
              <w:rPr>
                <w:sz w:val="20"/>
                <w:szCs w:val="18"/>
                <w:lang w:eastAsia="de-DE"/>
              </w:rPr>
            </w:pPr>
            <w:r w:rsidRPr="00825B4A">
              <w:rPr>
                <w:sz w:val="20"/>
                <w:szCs w:val="18"/>
                <w:lang w:eastAsia="de-DE"/>
              </w:rPr>
              <w:t>723.8%</w:t>
            </w:r>
          </w:p>
        </w:tc>
      </w:tr>
      <w:tr w:rsidR="00942DB1" w:rsidRPr="002F0367" w14:paraId="7123C6A6" w14:textId="77777777" w:rsidTr="00825B4A">
        <w:trPr>
          <w:trHeight w:val="255"/>
        </w:trPr>
        <w:tc>
          <w:tcPr>
            <w:tcW w:w="1155" w:type="dxa"/>
            <w:tcBorders>
              <w:top w:val="nil"/>
              <w:left w:val="nil"/>
              <w:bottom w:val="nil"/>
              <w:right w:val="nil"/>
            </w:tcBorders>
            <w:noWrap/>
            <w:vAlign w:val="center"/>
            <w:hideMark/>
          </w:tcPr>
          <w:p w14:paraId="2EBAC8AB"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bottom"/>
            <w:hideMark/>
          </w:tcPr>
          <w:p w14:paraId="4EB104A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780CBE9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1BF919C7"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3E5E9646"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4DB7D0FF"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bottom"/>
            <w:hideMark/>
          </w:tcPr>
          <w:p w14:paraId="1FD9B11D"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7D6C5D47"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41437264"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53883B1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2C4F0C17"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6F8F8D11" w14:textId="77777777" w:rsidR="00942DB1" w:rsidRPr="00825B4A" w:rsidRDefault="00942DB1" w:rsidP="00825B4A">
            <w:pPr>
              <w:spacing w:before="0"/>
              <w:jc w:val="center"/>
              <w:rPr>
                <w:sz w:val="20"/>
                <w:szCs w:val="18"/>
                <w:lang w:eastAsia="de-DE"/>
              </w:rPr>
            </w:pPr>
          </w:p>
        </w:tc>
      </w:tr>
      <w:tr w:rsidR="00942DB1" w:rsidRPr="002F0367" w14:paraId="711B11CF" w14:textId="77777777" w:rsidTr="00825B4A">
        <w:trPr>
          <w:trHeight w:val="255"/>
        </w:trPr>
        <w:tc>
          <w:tcPr>
            <w:tcW w:w="1155" w:type="dxa"/>
            <w:tcBorders>
              <w:top w:val="nil"/>
              <w:left w:val="nil"/>
              <w:bottom w:val="nil"/>
              <w:right w:val="nil"/>
            </w:tcBorders>
            <w:noWrap/>
            <w:vAlign w:val="center"/>
            <w:hideMark/>
          </w:tcPr>
          <w:p w14:paraId="0488C9B7"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EAF2B41" w14:textId="4491D6E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17FF75DB" w14:textId="77777777" w:rsidTr="00825B4A">
        <w:trPr>
          <w:trHeight w:val="255"/>
        </w:trPr>
        <w:tc>
          <w:tcPr>
            <w:tcW w:w="1155" w:type="dxa"/>
            <w:tcBorders>
              <w:top w:val="nil"/>
              <w:left w:val="nil"/>
              <w:bottom w:val="nil"/>
              <w:right w:val="nil"/>
            </w:tcBorders>
            <w:noWrap/>
            <w:vAlign w:val="center"/>
            <w:hideMark/>
          </w:tcPr>
          <w:p w14:paraId="3687310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7B71AD7D"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5319989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77650B2" w14:textId="77777777" w:rsidTr="00825B4A">
        <w:trPr>
          <w:trHeight w:val="255"/>
        </w:trPr>
        <w:tc>
          <w:tcPr>
            <w:tcW w:w="1155" w:type="dxa"/>
            <w:tcBorders>
              <w:top w:val="nil"/>
              <w:left w:val="nil"/>
              <w:bottom w:val="nil"/>
              <w:right w:val="nil"/>
            </w:tcBorders>
            <w:noWrap/>
            <w:vAlign w:val="center"/>
            <w:hideMark/>
          </w:tcPr>
          <w:p w14:paraId="3E591159"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79FB656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3C6E646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20FB06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EEEE3C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0DA49E5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7F5C062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0866465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6A4540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7938C97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1295BF2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15D3552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FBBF2C7" w14:textId="77777777" w:rsidTr="00825B4A">
        <w:trPr>
          <w:trHeight w:val="255"/>
        </w:trPr>
        <w:tc>
          <w:tcPr>
            <w:tcW w:w="1155" w:type="dxa"/>
            <w:tcBorders>
              <w:top w:val="single" w:sz="8" w:space="0" w:color="auto"/>
              <w:left w:val="single" w:sz="8" w:space="0" w:color="auto"/>
              <w:bottom w:val="nil"/>
              <w:right w:val="single" w:sz="8" w:space="0" w:color="auto"/>
            </w:tcBorders>
            <w:noWrap/>
            <w:vAlign w:val="center"/>
            <w:hideMark/>
          </w:tcPr>
          <w:p w14:paraId="410297DA"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B886236" w14:textId="6EA9F65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5A2C6731" w14:textId="095CA1BB"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47F97C4" w14:textId="41B53DE7"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5DEE39A8" w14:textId="61149EE2"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726BAD3" w14:textId="6F202761" w:rsidR="00942DB1" w:rsidRPr="00825B4A" w:rsidRDefault="00942DB1" w:rsidP="00825B4A">
            <w:pPr>
              <w:keepNext/>
              <w:spacing w:before="0"/>
              <w:jc w:val="center"/>
              <w:rPr>
                <w:sz w:val="20"/>
                <w:szCs w:val="18"/>
                <w:lang w:eastAsia="de-DE"/>
              </w:rPr>
            </w:pPr>
          </w:p>
        </w:tc>
        <w:tc>
          <w:tcPr>
            <w:tcW w:w="780" w:type="dxa"/>
            <w:tcBorders>
              <w:top w:val="single" w:sz="8" w:space="0" w:color="auto"/>
              <w:left w:val="single" w:sz="4" w:space="0" w:color="auto"/>
              <w:bottom w:val="nil"/>
              <w:right w:val="nil"/>
            </w:tcBorders>
            <w:noWrap/>
            <w:vAlign w:val="center"/>
            <w:hideMark/>
          </w:tcPr>
          <w:p w14:paraId="43D9ED7F" w14:textId="3F93A7EE"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1A78E77F" w14:textId="1E9E1A53"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2B55BC1E" w14:textId="326492DB"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131EA198" w14:textId="5762B7F2"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1929FDC4" w14:textId="01379755"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7AF90EDB" w14:textId="4CB5583E" w:rsidR="00942DB1" w:rsidRPr="00825B4A" w:rsidRDefault="00942DB1" w:rsidP="00825B4A">
            <w:pPr>
              <w:keepNext/>
              <w:spacing w:before="0"/>
              <w:jc w:val="center"/>
              <w:rPr>
                <w:sz w:val="20"/>
                <w:szCs w:val="18"/>
                <w:lang w:eastAsia="de-DE"/>
              </w:rPr>
            </w:pPr>
          </w:p>
        </w:tc>
      </w:tr>
      <w:tr w:rsidR="00471E9B" w:rsidRPr="002F0367" w14:paraId="66C775C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285D82A7"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66A09A6" w14:textId="64071D7C"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4D00FBFF"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39D0458C" w14:textId="000316FC"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0608D285" w14:textId="11957B7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B80F6CF"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3D892968" w14:textId="2EAE6DBB"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52065C30" w14:textId="74B47D0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590B7C5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28AF27AC" w14:textId="4B2C7E4B"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6291BF2F" w14:textId="04F5ED46"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0C6055C7" w14:textId="699C4ABA" w:rsidR="00942DB1" w:rsidRPr="00825B4A" w:rsidRDefault="00942DB1" w:rsidP="00825B4A">
            <w:pPr>
              <w:keepNext/>
              <w:spacing w:before="0"/>
              <w:jc w:val="center"/>
              <w:rPr>
                <w:sz w:val="20"/>
                <w:szCs w:val="18"/>
                <w:lang w:eastAsia="de-DE"/>
              </w:rPr>
            </w:pPr>
          </w:p>
        </w:tc>
      </w:tr>
      <w:tr w:rsidR="00D26148" w:rsidRPr="002F0367" w14:paraId="3B654B9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CFD4B60"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C4168AE"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2459CE01" w14:textId="77777777" w:rsidR="00942DB1" w:rsidRPr="00825B4A" w:rsidRDefault="00942DB1" w:rsidP="00825B4A">
            <w:pPr>
              <w:keepNext/>
              <w:spacing w:before="0"/>
              <w:jc w:val="center"/>
              <w:rPr>
                <w:sz w:val="20"/>
                <w:szCs w:val="18"/>
                <w:lang w:eastAsia="de-DE"/>
              </w:rPr>
            </w:pPr>
            <w:r w:rsidRPr="00825B4A">
              <w:rPr>
                <w:sz w:val="20"/>
                <w:szCs w:val="18"/>
                <w:lang w:eastAsia="de-DE"/>
              </w:rPr>
              <w:t>1.55%</w:t>
            </w:r>
          </w:p>
        </w:tc>
        <w:tc>
          <w:tcPr>
            <w:tcW w:w="646" w:type="dxa"/>
            <w:tcBorders>
              <w:top w:val="nil"/>
              <w:left w:val="nil"/>
              <w:bottom w:val="nil"/>
              <w:right w:val="single" w:sz="4" w:space="0" w:color="auto"/>
            </w:tcBorders>
            <w:noWrap/>
            <w:vAlign w:val="center"/>
            <w:hideMark/>
          </w:tcPr>
          <w:p w14:paraId="2440BA55" w14:textId="77777777" w:rsidR="00942DB1" w:rsidRPr="00825B4A" w:rsidRDefault="00942DB1" w:rsidP="00825B4A">
            <w:pPr>
              <w:keepNext/>
              <w:spacing w:before="0"/>
              <w:jc w:val="center"/>
              <w:rPr>
                <w:sz w:val="20"/>
                <w:szCs w:val="18"/>
                <w:lang w:eastAsia="de-DE"/>
              </w:rPr>
            </w:pPr>
            <w:r w:rsidRPr="00825B4A">
              <w:rPr>
                <w:sz w:val="20"/>
                <w:szCs w:val="18"/>
                <w:lang w:eastAsia="de-DE"/>
              </w:rPr>
              <w:t>0.93%</w:t>
            </w:r>
          </w:p>
        </w:tc>
        <w:tc>
          <w:tcPr>
            <w:tcW w:w="730" w:type="dxa"/>
            <w:tcBorders>
              <w:top w:val="nil"/>
              <w:left w:val="nil"/>
              <w:bottom w:val="nil"/>
              <w:right w:val="nil"/>
            </w:tcBorders>
            <w:noWrap/>
            <w:vAlign w:val="center"/>
            <w:hideMark/>
          </w:tcPr>
          <w:p w14:paraId="62390AAC" w14:textId="77777777" w:rsidR="00942DB1" w:rsidRPr="00825B4A" w:rsidRDefault="00942DB1" w:rsidP="00825B4A">
            <w:pPr>
              <w:keepNext/>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415B4060" w14:textId="77777777" w:rsidR="00942DB1" w:rsidRPr="00825B4A" w:rsidRDefault="00942DB1" w:rsidP="00825B4A">
            <w:pPr>
              <w:keepNext/>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nil"/>
              <w:right w:val="nil"/>
            </w:tcBorders>
            <w:noWrap/>
            <w:vAlign w:val="center"/>
            <w:hideMark/>
          </w:tcPr>
          <w:p w14:paraId="64C17F2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E3925E2" w14:textId="77777777" w:rsidR="00942DB1" w:rsidRPr="00825B4A" w:rsidRDefault="00942DB1" w:rsidP="00825B4A">
            <w:pPr>
              <w:keepNext/>
              <w:spacing w:before="0"/>
              <w:jc w:val="center"/>
              <w:rPr>
                <w:sz w:val="20"/>
                <w:szCs w:val="18"/>
                <w:lang w:eastAsia="de-DE"/>
              </w:rPr>
            </w:pPr>
            <w:r w:rsidRPr="00825B4A">
              <w:rPr>
                <w:sz w:val="20"/>
                <w:szCs w:val="18"/>
                <w:lang w:eastAsia="de-DE"/>
              </w:rPr>
              <w:t>-21.81%</w:t>
            </w:r>
          </w:p>
        </w:tc>
        <w:tc>
          <w:tcPr>
            <w:tcW w:w="785" w:type="dxa"/>
            <w:tcBorders>
              <w:top w:val="nil"/>
              <w:left w:val="nil"/>
              <w:bottom w:val="nil"/>
              <w:right w:val="nil"/>
            </w:tcBorders>
            <w:shd w:val="clear" w:color="000000" w:fill="CCFFCC"/>
            <w:noWrap/>
            <w:vAlign w:val="center"/>
            <w:hideMark/>
          </w:tcPr>
          <w:p w14:paraId="216F39F4" w14:textId="77777777" w:rsidR="00942DB1" w:rsidRPr="00825B4A" w:rsidRDefault="00942DB1" w:rsidP="00825B4A">
            <w:pPr>
              <w:keepNext/>
              <w:spacing w:before="0"/>
              <w:jc w:val="center"/>
              <w:rPr>
                <w:sz w:val="20"/>
                <w:szCs w:val="18"/>
                <w:lang w:eastAsia="de-DE"/>
              </w:rPr>
            </w:pPr>
            <w:r w:rsidRPr="00825B4A">
              <w:rPr>
                <w:sz w:val="20"/>
                <w:szCs w:val="18"/>
                <w:lang w:eastAsia="de-DE"/>
              </w:rPr>
              <w:t>-39.76%</w:t>
            </w:r>
          </w:p>
        </w:tc>
        <w:tc>
          <w:tcPr>
            <w:tcW w:w="785" w:type="dxa"/>
            <w:tcBorders>
              <w:top w:val="nil"/>
              <w:left w:val="nil"/>
              <w:bottom w:val="nil"/>
              <w:right w:val="single" w:sz="4" w:space="0" w:color="auto"/>
            </w:tcBorders>
            <w:shd w:val="clear" w:color="000000" w:fill="CCFFCC"/>
            <w:noWrap/>
            <w:vAlign w:val="center"/>
            <w:hideMark/>
          </w:tcPr>
          <w:p w14:paraId="430EFA04" w14:textId="77777777" w:rsidR="00942DB1" w:rsidRPr="00825B4A" w:rsidRDefault="00942DB1" w:rsidP="00825B4A">
            <w:pPr>
              <w:keepNext/>
              <w:spacing w:before="0"/>
              <w:jc w:val="center"/>
              <w:rPr>
                <w:sz w:val="20"/>
                <w:szCs w:val="18"/>
                <w:lang w:eastAsia="de-DE"/>
              </w:rPr>
            </w:pPr>
            <w:r w:rsidRPr="00825B4A">
              <w:rPr>
                <w:sz w:val="20"/>
                <w:szCs w:val="18"/>
                <w:lang w:eastAsia="de-DE"/>
              </w:rPr>
              <w:t>-35.12%</w:t>
            </w:r>
          </w:p>
        </w:tc>
        <w:tc>
          <w:tcPr>
            <w:tcW w:w="813" w:type="dxa"/>
            <w:tcBorders>
              <w:top w:val="nil"/>
              <w:left w:val="nil"/>
              <w:bottom w:val="nil"/>
              <w:right w:val="nil"/>
            </w:tcBorders>
            <w:noWrap/>
            <w:vAlign w:val="center"/>
            <w:hideMark/>
          </w:tcPr>
          <w:p w14:paraId="309A4405" w14:textId="77777777" w:rsidR="00942DB1" w:rsidRPr="00825B4A" w:rsidRDefault="00942DB1" w:rsidP="00825B4A">
            <w:pPr>
              <w:keepNext/>
              <w:spacing w:before="0"/>
              <w:jc w:val="center"/>
              <w:rPr>
                <w:sz w:val="20"/>
                <w:szCs w:val="18"/>
                <w:lang w:eastAsia="de-DE"/>
              </w:rPr>
            </w:pPr>
            <w:r w:rsidRPr="00825B4A">
              <w:rPr>
                <w:sz w:val="20"/>
                <w:szCs w:val="18"/>
                <w:lang w:eastAsia="de-DE"/>
              </w:rPr>
              <w:t>1003.0%</w:t>
            </w:r>
          </w:p>
        </w:tc>
        <w:tc>
          <w:tcPr>
            <w:tcW w:w="813" w:type="dxa"/>
            <w:tcBorders>
              <w:top w:val="nil"/>
              <w:left w:val="nil"/>
              <w:bottom w:val="nil"/>
              <w:right w:val="single" w:sz="8" w:space="0" w:color="auto"/>
            </w:tcBorders>
            <w:noWrap/>
            <w:vAlign w:val="center"/>
            <w:hideMark/>
          </w:tcPr>
          <w:p w14:paraId="2930421E" w14:textId="77777777" w:rsidR="00942DB1" w:rsidRPr="00825B4A" w:rsidRDefault="00942DB1" w:rsidP="00825B4A">
            <w:pPr>
              <w:keepNext/>
              <w:spacing w:before="0"/>
              <w:jc w:val="center"/>
              <w:rPr>
                <w:sz w:val="20"/>
                <w:szCs w:val="18"/>
                <w:lang w:eastAsia="de-DE"/>
              </w:rPr>
            </w:pPr>
            <w:r w:rsidRPr="00825B4A">
              <w:rPr>
                <w:sz w:val="20"/>
                <w:szCs w:val="18"/>
                <w:lang w:eastAsia="de-DE"/>
              </w:rPr>
              <w:t>1132.0%</w:t>
            </w:r>
          </w:p>
        </w:tc>
      </w:tr>
      <w:tr w:rsidR="00D26148" w:rsidRPr="002F0367" w14:paraId="3BB7829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812DA9E"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4659C0A8" w14:textId="77777777" w:rsidR="00942DB1" w:rsidRPr="00825B4A" w:rsidRDefault="00942DB1" w:rsidP="00825B4A">
            <w:pPr>
              <w:keepNext/>
              <w:spacing w:before="0"/>
              <w:jc w:val="center"/>
              <w:rPr>
                <w:sz w:val="20"/>
                <w:szCs w:val="18"/>
                <w:lang w:eastAsia="de-DE"/>
              </w:rPr>
            </w:pPr>
            <w:r w:rsidRPr="00825B4A">
              <w:rPr>
                <w:sz w:val="20"/>
                <w:szCs w:val="18"/>
                <w:lang w:eastAsia="de-DE"/>
              </w:rPr>
              <w:t>1.28%</w:t>
            </w:r>
          </w:p>
        </w:tc>
        <w:tc>
          <w:tcPr>
            <w:tcW w:w="646" w:type="dxa"/>
            <w:tcBorders>
              <w:top w:val="nil"/>
              <w:left w:val="nil"/>
              <w:bottom w:val="nil"/>
              <w:right w:val="nil"/>
            </w:tcBorders>
            <w:noWrap/>
            <w:vAlign w:val="center"/>
            <w:hideMark/>
          </w:tcPr>
          <w:p w14:paraId="7C40BE06" w14:textId="77777777" w:rsidR="00942DB1" w:rsidRPr="00825B4A" w:rsidRDefault="00942DB1" w:rsidP="00825B4A">
            <w:pPr>
              <w:keepNext/>
              <w:spacing w:before="0"/>
              <w:jc w:val="center"/>
              <w:rPr>
                <w:sz w:val="20"/>
                <w:szCs w:val="18"/>
                <w:lang w:eastAsia="de-DE"/>
              </w:rPr>
            </w:pPr>
            <w:r w:rsidRPr="00825B4A">
              <w:rPr>
                <w:sz w:val="20"/>
                <w:szCs w:val="18"/>
                <w:lang w:eastAsia="de-DE"/>
              </w:rPr>
              <w:t>0.87%</w:t>
            </w:r>
          </w:p>
        </w:tc>
        <w:tc>
          <w:tcPr>
            <w:tcW w:w="646" w:type="dxa"/>
            <w:tcBorders>
              <w:top w:val="nil"/>
              <w:left w:val="nil"/>
              <w:bottom w:val="nil"/>
              <w:right w:val="single" w:sz="4" w:space="0" w:color="auto"/>
            </w:tcBorders>
            <w:noWrap/>
            <w:vAlign w:val="center"/>
            <w:hideMark/>
          </w:tcPr>
          <w:p w14:paraId="5AC6F9F1" w14:textId="77777777" w:rsidR="00942DB1" w:rsidRPr="00825B4A" w:rsidRDefault="00942DB1" w:rsidP="00825B4A">
            <w:pPr>
              <w:keepNext/>
              <w:spacing w:before="0"/>
              <w:jc w:val="center"/>
              <w:rPr>
                <w:sz w:val="20"/>
                <w:szCs w:val="18"/>
                <w:lang w:eastAsia="de-DE"/>
              </w:rPr>
            </w:pPr>
            <w:r w:rsidRPr="00825B4A">
              <w:rPr>
                <w:sz w:val="20"/>
                <w:szCs w:val="18"/>
                <w:lang w:eastAsia="de-DE"/>
              </w:rPr>
              <w:t>0.44%</w:t>
            </w:r>
          </w:p>
        </w:tc>
        <w:tc>
          <w:tcPr>
            <w:tcW w:w="730" w:type="dxa"/>
            <w:tcBorders>
              <w:top w:val="nil"/>
              <w:left w:val="nil"/>
              <w:bottom w:val="nil"/>
              <w:right w:val="nil"/>
            </w:tcBorders>
            <w:noWrap/>
            <w:vAlign w:val="center"/>
            <w:hideMark/>
          </w:tcPr>
          <w:p w14:paraId="1E6F85DE" w14:textId="77777777" w:rsidR="00942DB1" w:rsidRPr="00825B4A" w:rsidRDefault="00942DB1" w:rsidP="00825B4A">
            <w:pPr>
              <w:keepNext/>
              <w:spacing w:before="0"/>
              <w:jc w:val="center"/>
              <w:rPr>
                <w:sz w:val="20"/>
                <w:szCs w:val="18"/>
                <w:lang w:eastAsia="de-DE"/>
              </w:rPr>
            </w:pPr>
            <w:r w:rsidRPr="00825B4A">
              <w:rPr>
                <w:sz w:val="20"/>
                <w:szCs w:val="18"/>
                <w:lang w:eastAsia="de-DE"/>
              </w:rPr>
              <w:t>97.0%</w:t>
            </w:r>
          </w:p>
        </w:tc>
        <w:tc>
          <w:tcPr>
            <w:tcW w:w="730" w:type="dxa"/>
            <w:tcBorders>
              <w:top w:val="nil"/>
              <w:left w:val="nil"/>
              <w:bottom w:val="nil"/>
              <w:right w:val="nil"/>
            </w:tcBorders>
            <w:noWrap/>
            <w:vAlign w:val="center"/>
            <w:hideMark/>
          </w:tcPr>
          <w:p w14:paraId="376F5E08" w14:textId="77777777" w:rsidR="00942DB1" w:rsidRPr="00825B4A" w:rsidRDefault="00942DB1" w:rsidP="00825B4A">
            <w:pPr>
              <w:keepNext/>
              <w:spacing w:before="0"/>
              <w:jc w:val="center"/>
              <w:rPr>
                <w:sz w:val="20"/>
                <w:szCs w:val="18"/>
                <w:lang w:eastAsia="de-DE"/>
              </w:rPr>
            </w:pPr>
            <w:r w:rsidRPr="00825B4A">
              <w:rPr>
                <w:sz w:val="20"/>
                <w:szCs w:val="18"/>
                <w:lang w:eastAsia="de-DE"/>
              </w:rPr>
              <w:t>97.8%</w:t>
            </w:r>
          </w:p>
        </w:tc>
        <w:tc>
          <w:tcPr>
            <w:tcW w:w="780" w:type="dxa"/>
            <w:tcBorders>
              <w:top w:val="nil"/>
              <w:left w:val="single" w:sz="4" w:space="0" w:color="auto"/>
              <w:bottom w:val="nil"/>
              <w:right w:val="nil"/>
            </w:tcBorders>
            <w:noWrap/>
            <w:vAlign w:val="center"/>
            <w:hideMark/>
          </w:tcPr>
          <w:p w14:paraId="46771E37"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CEFE7E" w14:textId="77777777" w:rsidR="00942DB1" w:rsidRPr="00825B4A" w:rsidRDefault="00942DB1" w:rsidP="00825B4A">
            <w:pPr>
              <w:keepNext/>
              <w:spacing w:before="0"/>
              <w:jc w:val="center"/>
              <w:rPr>
                <w:sz w:val="20"/>
                <w:szCs w:val="18"/>
                <w:lang w:eastAsia="de-DE"/>
              </w:rPr>
            </w:pPr>
            <w:r w:rsidRPr="00825B4A">
              <w:rPr>
                <w:sz w:val="20"/>
                <w:szCs w:val="18"/>
                <w:lang w:eastAsia="de-DE"/>
              </w:rPr>
              <w:t>-24.05%</w:t>
            </w:r>
          </w:p>
        </w:tc>
        <w:tc>
          <w:tcPr>
            <w:tcW w:w="785" w:type="dxa"/>
            <w:tcBorders>
              <w:top w:val="nil"/>
              <w:left w:val="nil"/>
              <w:bottom w:val="nil"/>
              <w:right w:val="nil"/>
            </w:tcBorders>
            <w:shd w:val="clear" w:color="000000" w:fill="CCFFCC"/>
            <w:noWrap/>
            <w:vAlign w:val="center"/>
            <w:hideMark/>
          </w:tcPr>
          <w:p w14:paraId="3A0611CC" w14:textId="77777777" w:rsidR="00942DB1" w:rsidRPr="00825B4A" w:rsidRDefault="00942DB1" w:rsidP="00825B4A">
            <w:pPr>
              <w:keepNext/>
              <w:spacing w:before="0"/>
              <w:jc w:val="center"/>
              <w:rPr>
                <w:sz w:val="20"/>
                <w:szCs w:val="18"/>
                <w:lang w:eastAsia="de-DE"/>
              </w:rPr>
            </w:pPr>
            <w:r w:rsidRPr="00825B4A">
              <w:rPr>
                <w:sz w:val="20"/>
                <w:szCs w:val="18"/>
                <w:lang w:eastAsia="de-DE"/>
              </w:rPr>
              <w:t>-27.73%</w:t>
            </w:r>
          </w:p>
        </w:tc>
        <w:tc>
          <w:tcPr>
            <w:tcW w:w="785" w:type="dxa"/>
            <w:tcBorders>
              <w:top w:val="nil"/>
              <w:left w:val="nil"/>
              <w:bottom w:val="nil"/>
              <w:right w:val="single" w:sz="4" w:space="0" w:color="auto"/>
            </w:tcBorders>
            <w:shd w:val="clear" w:color="000000" w:fill="CCFFCC"/>
            <w:noWrap/>
            <w:vAlign w:val="center"/>
            <w:hideMark/>
          </w:tcPr>
          <w:p w14:paraId="15E599C7" w14:textId="77777777" w:rsidR="00942DB1" w:rsidRPr="00825B4A" w:rsidRDefault="00942DB1" w:rsidP="00825B4A">
            <w:pPr>
              <w:keepNext/>
              <w:spacing w:before="0"/>
              <w:jc w:val="center"/>
              <w:rPr>
                <w:sz w:val="20"/>
                <w:szCs w:val="18"/>
                <w:lang w:eastAsia="de-DE"/>
              </w:rPr>
            </w:pPr>
            <w:r w:rsidRPr="00825B4A">
              <w:rPr>
                <w:sz w:val="20"/>
                <w:szCs w:val="18"/>
                <w:lang w:eastAsia="de-DE"/>
              </w:rPr>
              <w:t>-30.15%</w:t>
            </w:r>
          </w:p>
        </w:tc>
        <w:tc>
          <w:tcPr>
            <w:tcW w:w="813" w:type="dxa"/>
            <w:tcBorders>
              <w:top w:val="nil"/>
              <w:left w:val="nil"/>
              <w:bottom w:val="nil"/>
              <w:right w:val="nil"/>
            </w:tcBorders>
            <w:noWrap/>
            <w:vAlign w:val="center"/>
            <w:hideMark/>
          </w:tcPr>
          <w:p w14:paraId="24491287" w14:textId="77777777" w:rsidR="00942DB1" w:rsidRPr="00825B4A" w:rsidRDefault="00942DB1" w:rsidP="00825B4A">
            <w:pPr>
              <w:keepNext/>
              <w:spacing w:before="0"/>
              <w:jc w:val="center"/>
              <w:rPr>
                <w:sz w:val="20"/>
                <w:szCs w:val="18"/>
                <w:lang w:eastAsia="de-DE"/>
              </w:rPr>
            </w:pPr>
            <w:r w:rsidRPr="00825B4A">
              <w:rPr>
                <w:sz w:val="20"/>
                <w:szCs w:val="18"/>
                <w:lang w:eastAsia="de-DE"/>
              </w:rPr>
              <w:t>974.1%</w:t>
            </w:r>
          </w:p>
        </w:tc>
        <w:tc>
          <w:tcPr>
            <w:tcW w:w="813" w:type="dxa"/>
            <w:tcBorders>
              <w:top w:val="nil"/>
              <w:left w:val="nil"/>
              <w:bottom w:val="nil"/>
              <w:right w:val="single" w:sz="8" w:space="0" w:color="auto"/>
            </w:tcBorders>
            <w:noWrap/>
            <w:vAlign w:val="center"/>
            <w:hideMark/>
          </w:tcPr>
          <w:p w14:paraId="22589777" w14:textId="77777777" w:rsidR="00942DB1" w:rsidRPr="00825B4A" w:rsidRDefault="00942DB1" w:rsidP="00825B4A">
            <w:pPr>
              <w:keepNext/>
              <w:spacing w:before="0"/>
              <w:jc w:val="center"/>
              <w:rPr>
                <w:sz w:val="20"/>
                <w:szCs w:val="18"/>
                <w:lang w:eastAsia="de-DE"/>
              </w:rPr>
            </w:pPr>
            <w:r w:rsidRPr="00825B4A">
              <w:rPr>
                <w:sz w:val="20"/>
                <w:szCs w:val="18"/>
                <w:lang w:eastAsia="de-DE"/>
              </w:rPr>
              <w:t>1161.2%</w:t>
            </w:r>
          </w:p>
        </w:tc>
      </w:tr>
      <w:tr w:rsidR="00D26148" w:rsidRPr="002F0367" w14:paraId="1F6A4FC7"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A19332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03CBE1F2" w14:textId="77777777" w:rsidR="00942DB1" w:rsidRPr="00825B4A" w:rsidRDefault="00942DB1" w:rsidP="00825B4A">
            <w:pPr>
              <w:keepNext/>
              <w:spacing w:before="0"/>
              <w:jc w:val="center"/>
              <w:rPr>
                <w:sz w:val="20"/>
                <w:szCs w:val="18"/>
                <w:lang w:eastAsia="de-DE"/>
              </w:rPr>
            </w:pPr>
            <w:r w:rsidRPr="00825B4A">
              <w:rPr>
                <w:sz w:val="20"/>
                <w:szCs w:val="18"/>
                <w:lang w:eastAsia="de-DE"/>
              </w:rPr>
              <w:t>1.07%</w:t>
            </w:r>
          </w:p>
        </w:tc>
        <w:tc>
          <w:tcPr>
            <w:tcW w:w="646" w:type="dxa"/>
            <w:tcBorders>
              <w:top w:val="nil"/>
              <w:left w:val="nil"/>
              <w:bottom w:val="nil"/>
              <w:right w:val="nil"/>
            </w:tcBorders>
            <w:shd w:val="clear" w:color="000000" w:fill="FFC7CE"/>
            <w:noWrap/>
            <w:vAlign w:val="center"/>
            <w:hideMark/>
          </w:tcPr>
          <w:p w14:paraId="3FA7A9AD"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646" w:type="dxa"/>
            <w:tcBorders>
              <w:top w:val="nil"/>
              <w:left w:val="nil"/>
              <w:bottom w:val="nil"/>
              <w:right w:val="single" w:sz="4" w:space="0" w:color="auto"/>
            </w:tcBorders>
            <w:noWrap/>
            <w:vAlign w:val="center"/>
            <w:hideMark/>
          </w:tcPr>
          <w:p w14:paraId="1E25247F" w14:textId="77777777" w:rsidR="00942DB1" w:rsidRPr="00825B4A" w:rsidRDefault="00942DB1" w:rsidP="00825B4A">
            <w:pPr>
              <w:keepNext/>
              <w:spacing w:before="0"/>
              <w:jc w:val="center"/>
              <w:rPr>
                <w:sz w:val="20"/>
                <w:szCs w:val="18"/>
                <w:lang w:eastAsia="de-DE"/>
              </w:rPr>
            </w:pPr>
            <w:r w:rsidRPr="00825B4A">
              <w:rPr>
                <w:sz w:val="20"/>
                <w:szCs w:val="18"/>
                <w:lang w:eastAsia="de-DE"/>
              </w:rPr>
              <w:t>2.22%</w:t>
            </w:r>
          </w:p>
        </w:tc>
        <w:tc>
          <w:tcPr>
            <w:tcW w:w="730" w:type="dxa"/>
            <w:tcBorders>
              <w:top w:val="nil"/>
              <w:left w:val="nil"/>
              <w:bottom w:val="nil"/>
              <w:right w:val="nil"/>
            </w:tcBorders>
            <w:noWrap/>
            <w:vAlign w:val="center"/>
            <w:hideMark/>
          </w:tcPr>
          <w:p w14:paraId="11F5DD07" w14:textId="77777777" w:rsidR="00942DB1" w:rsidRPr="00825B4A" w:rsidRDefault="00942DB1" w:rsidP="00825B4A">
            <w:pPr>
              <w:keepNext/>
              <w:spacing w:before="0"/>
              <w:jc w:val="center"/>
              <w:rPr>
                <w:sz w:val="20"/>
                <w:szCs w:val="18"/>
                <w:lang w:eastAsia="de-DE"/>
              </w:rPr>
            </w:pPr>
            <w:r w:rsidRPr="00825B4A">
              <w:rPr>
                <w:sz w:val="20"/>
                <w:szCs w:val="18"/>
                <w:lang w:eastAsia="de-DE"/>
              </w:rPr>
              <w:t>98.5%</w:t>
            </w:r>
          </w:p>
        </w:tc>
        <w:tc>
          <w:tcPr>
            <w:tcW w:w="730" w:type="dxa"/>
            <w:tcBorders>
              <w:top w:val="nil"/>
              <w:left w:val="nil"/>
              <w:bottom w:val="nil"/>
              <w:right w:val="nil"/>
            </w:tcBorders>
            <w:noWrap/>
            <w:vAlign w:val="center"/>
            <w:hideMark/>
          </w:tcPr>
          <w:p w14:paraId="202D148F"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80" w:type="dxa"/>
            <w:tcBorders>
              <w:top w:val="nil"/>
              <w:left w:val="single" w:sz="4" w:space="0" w:color="auto"/>
              <w:bottom w:val="nil"/>
              <w:right w:val="nil"/>
            </w:tcBorders>
            <w:noWrap/>
            <w:vAlign w:val="center"/>
            <w:hideMark/>
          </w:tcPr>
          <w:p w14:paraId="7C7A829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2F005F7" w14:textId="77777777" w:rsidR="00942DB1" w:rsidRPr="00825B4A" w:rsidRDefault="00942DB1" w:rsidP="00825B4A">
            <w:pPr>
              <w:keepNext/>
              <w:spacing w:before="0"/>
              <w:jc w:val="center"/>
              <w:rPr>
                <w:sz w:val="20"/>
                <w:szCs w:val="18"/>
                <w:lang w:eastAsia="de-DE"/>
              </w:rPr>
            </w:pPr>
            <w:r w:rsidRPr="00825B4A">
              <w:rPr>
                <w:sz w:val="20"/>
                <w:szCs w:val="18"/>
                <w:lang w:eastAsia="de-DE"/>
              </w:rPr>
              <w:t>-21.90%</w:t>
            </w:r>
          </w:p>
        </w:tc>
        <w:tc>
          <w:tcPr>
            <w:tcW w:w="785" w:type="dxa"/>
            <w:tcBorders>
              <w:top w:val="nil"/>
              <w:left w:val="nil"/>
              <w:bottom w:val="nil"/>
              <w:right w:val="nil"/>
            </w:tcBorders>
            <w:shd w:val="clear" w:color="000000" w:fill="CCFFCC"/>
            <w:noWrap/>
            <w:vAlign w:val="center"/>
            <w:hideMark/>
          </w:tcPr>
          <w:p w14:paraId="4D219000" w14:textId="77777777" w:rsidR="00942DB1" w:rsidRPr="00825B4A" w:rsidRDefault="00942DB1" w:rsidP="00825B4A">
            <w:pPr>
              <w:keepNext/>
              <w:spacing w:before="0"/>
              <w:jc w:val="center"/>
              <w:rPr>
                <w:sz w:val="20"/>
                <w:szCs w:val="18"/>
                <w:lang w:eastAsia="de-DE"/>
              </w:rPr>
            </w:pPr>
            <w:r w:rsidRPr="00825B4A">
              <w:rPr>
                <w:sz w:val="20"/>
                <w:szCs w:val="18"/>
                <w:lang w:eastAsia="de-DE"/>
              </w:rPr>
              <w:t>-26.95%</w:t>
            </w:r>
          </w:p>
        </w:tc>
        <w:tc>
          <w:tcPr>
            <w:tcW w:w="785" w:type="dxa"/>
            <w:tcBorders>
              <w:top w:val="nil"/>
              <w:left w:val="nil"/>
              <w:bottom w:val="nil"/>
              <w:right w:val="single" w:sz="4" w:space="0" w:color="auto"/>
            </w:tcBorders>
            <w:shd w:val="clear" w:color="000000" w:fill="CCFFCC"/>
            <w:noWrap/>
            <w:vAlign w:val="center"/>
            <w:hideMark/>
          </w:tcPr>
          <w:p w14:paraId="1B9E1D7B" w14:textId="77777777" w:rsidR="00942DB1" w:rsidRPr="00825B4A" w:rsidRDefault="00942DB1" w:rsidP="00825B4A">
            <w:pPr>
              <w:keepNext/>
              <w:spacing w:before="0"/>
              <w:jc w:val="center"/>
              <w:rPr>
                <w:sz w:val="20"/>
                <w:szCs w:val="18"/>
                <w:lang w:eastAsia="de-DE"/>
              </w:rPr>
            </w:pPr>
            <w:r w:rsidRPr="00825B4A">
              <w:rPr>
                <w:sz w:val="20"/>
                <w:szCs w:val="18"/>
                <w:lang w:eastAsia="de-DE"/>
              </w:rPr>
              <w:t>-26.69%</w:t>
            </w:r>
          </w:p>
        </w:tc>
        <w:tc>
          <w:tcPr>
            <w:tcW w:w="813" w:type="dxa"/>
            <w:tcBorders>
              <w:top w:val="nil"/>
              <w:left w:val="nil"/>
              <w:bottom w:val="nil"/>
              <w:right w:val="nil"/>
            </w:tcBorders>
            <w:noWrap/>
            <w:vAlign w:val="center"/>
            <w:hideMark/>
          </w:tcPr>
          <w:p w14:paraId="1BDDBB1F" w14:textId="77777777" w:rsidR="00942DB1" w:rsidRPr="00825B4A" w:rsidRDefault="00942DB1" w:rsidP="00825B4A">
            <w:pPr>
              <w:keepNext/>
              <w:spacing w:before="0"/>
              <w:jc w:val="center"/>
              <w:rPr>
                <w:sz w:val="20"/>
                <w:szCs w:val="18"/>
                <w:lang w:eastAsia="de-DE"/>
              </w:rPr>
            </w:pPr>
            <w:r w:rsidRPr="00825B4A">
              <w:rPr>
                <w:sz w:val="20"/>
                <w:szCs w:val="18"/>
                <w:lang w:eastAsia="de-DE"/>
              </w:rPr>
              <w:t>925.4%</w:t>
            </w:r>
          </w:p>
        </w:tc>
        <w:tc>
          <w:tcPr>
            <w:tcW w:w="813" w:type="dxa"/>
            <w:tcBorders>
              <w:top w:val="nil"/>
              <w:left w:val="nil"/>
              <w:bottom w:val="nil"/>
              <w:right w:val="single" w:sz="8" w:space="0" w:color="auto"/>
            </w:tcBorders>
            <w:noWrap/>
            <w:vAlign w:val="center"/>
            <w:hideMark/>
          </w:tcPr>
          <w:p w14:paraId="24605A06" w14:textId="77777777" w:rsidR="00942DB1" w:rsidRPr="00825B4A" w:rsidRDefault="00942DB1" w:rsidP="00825B4A">
            <w:pPr>
              <w:keepNext/>
              <w:spacing w:before="0"/>
              <w:jc w:val="center"/>
              <w:rPr>
                <w:sz w:val="20"/>
                <w:szCs w:val="18"/>
                <w:lang w:eastAsia="de-DE"/>
              </w:rPr>
            </w:pPr>
            <w:r w:rsidRPr="00825B4A">
              <w:rPr>
                <w:sz w:val="20"/>
                <w:szCs w:val="18"/>
                <w:lang w:eastAsia="de-DE"/>
              </w:rPr>
              <w:t>742.4%</w:t>
            </w:r>
          </w:p>
        </w:tc>
      </w:tr>
      <w:tr w:rsidR="00471E9B" w:rsidRPr="002F0367" w14:paraId="1C879E1F"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659DBBC4" w14:textId="77777777" w:rsidR="00942DB1" w:rsidRPr="00825B4A" w:rsidRDefault="00942DB1" w:rsidP="00825B4A">
            <w:pPr>
              <w:spacing w:before="0"/>
              <w:jc w:val="center"/>
              <w:rPr>
                <w:sz w:val="20"/>
                <w:szCs w:val="18"/>
                <w:lang w:eastAsia="de-DE"/>
              </w:rPr>
            </w:pPr>
            <w:r w:rsidRPr="00825B4A">
              <w:rPr>
                <w:sz w:val="20"/>
                <w:szCs w:val="18"/>
                <w:lang w:eastAsia="de-DE"/>
              </w:rPr>
              <w:t>1.12%</w:t>
            </w:r>
          </w:p>
        </w:tc>
        <w:tc>
          <w:tcPr>
            <w:tcW w:w="646" w:type="dxa"/>
            <w:tcBorders>
              <w:top w:val="single" w:sz="8" w:space="0" w:color="auto"/>
              <w:left w:val="nil"/>
              <w:bottom w:val="single" w:sz="8" w:space="0" w:color="auto"/>
              <w:right w:val="nil"/>
            </w:tcBorders>
            <w:noWrap/>
            <w:vAlign w:val="center"/>
            <w:hideMark/>
          </w:tcPr>
          <w:p w14:paraId="6F393108" w14:textId="77777777" w:rsidR="00942DB1" w:rsidRPr="00825B4A" w:rsidRDefault="00942DB1" w:rsidP="00825B4A">
            <w:pPr>
              <w:spacing w:before="0"/>
              <w:jc w:val="center"/>
              <w:rPr>
                <w:sz w:val="20"/>
                <w:szCs w:val="18"/>
                <w:lang w:eastAsia="de-DE"/>
              </w:rPr>
            </w:pPr>
            <w:r w:rsidRPr="00825B4A">
              <w:rPr>
                <w:sz w:val="20"/>
                <w:szCs w:val="18"/>
                <w:lang w:eastAsia="de-DE"/>
              </w:rPr>
              <w:t>1.91%</w:t>
            </w:r>
          </w:p>
        </w:tc>
        <w:tc>
          <w:tcPr>
            <w:tcW w:w="646" w:type="dxa"/>
            <w:tcBorders>
              <w:top w:val="single" w:sz="8" w:space="0" w:color="auto"/>
              <w:left w:val="nil"/>
              <w:bottom w:val="single" w:sz="8" w:space="0" w:color="auto"/>
              <w:right w:val="single" w:sz="4" w:space="0" w:color="auto"/>
            </w:tcBorders>
            <w:noWrap/>
            <w:vAlign w:val="center"/>
            <w:hideMark/>
          </w:tcPr>
          <w:p w14:paraId="001AF027" w14:textId="77777777" w:rsidR="00942DB1" w:rsidRPr="00825B4A" w:rsidRDefault="00942DB1" w:rsidP="00825B4A">
            <w:pPr>
              <w:spacing w:before="0"/>
              <w:jc w:val="center"/>
              <w:rPr>
                <w:sz w:val="20"/>
                <w:szCs w:val="18"/>
                <w:lang w:eastAsia="de-DE"/>
              </w:rPr>
            </w:pPr>
            <w:r w:rsidRPr="00825B4A">
              <w:rPr>
                <w:sz w:val="20"/>
                <w:szCs w:val="18"/>
                <w:lang w:eastAsia="de-DE"/>
              </w:rPr>
              <w:t>1.09%</w:t>
            </w:r>
          </w:p>
        </w:tc>
        <w:tc>
          <w:tcPr>
            <w:tcW w:w="730" w:type="dxa"/>
            <w:tcBorders>
              <w:top w:val="single" w:sz="8" w:space="0" w:color="auto"/>
              <w:left w:val="nil"/>
              <w:bottom w:val="single" w:sz="8" w:space="0" w:color="auto"/>
              <w:right w:val="nil"/>
            </w:tcBorders>
            <w:noWrap/>
            <w:vAlign w:val="center"/>
            <w:hideMark/>
          </w:tcPr>
          <w:p w14:paraId="247BBF8B" w14:textId="77777777" w:rsidR="00942DB1" w:rsidRPr="00825B4A" w:rsidRDefault="00942DB1" w:rsidP="00825B4A">
            <w:pPr>
              <w:spacing w:before="0"/>
              <w:jc w:val="center"/>
              <w:rPr>
                <w:sz w:val="20"/>
                <w:szCs w:val="18"/>
                <w:lang w:eastAsia="de-DE"/>
              </w:rPr>
            </w:pPr>
            <w:r w:rsidRPr="00825B4A">
              <w:rPr>
                <w:sz w:val="20"/>
                <w:szCs w:val="18"/>
                <w:lang w:eastAsia="de-DE"/>
              </w:rPr>
              <w:t>97.8%</w:t>
            </w:r>
          </w:p>
        </w:tc>
        <w:tc>
          <w:tcPr>
            <w:tcW w:w="730" w:type="dxa"/>
            <w:tcBorders>
              <w:top w:val="single" w:sz="8" w:space="0" w:color="auto"/>
              <w:left w:val="nil"/>
              <w:bottom w:val="single" w:sz="8" w:space="0" w:color="auto"/>
              <w:right w:val="nil"/>
            </w:tcBorders>
            <w:noWrap/>
            <w:vAlign w:val="center"/>
            <w:hideMark/>
          </w:tcPr>
          <w:p w14:paraId="3A6FF3E4"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single" w:sz="8" w:space="0" w:color="auto"/>
              <w:left w:val="single" w:sz="4" w:space="0" w:color="auto"/>
              <w:bottom w:val="single" w:sz="8" w:space="0" w:color="auto"/>
              <w:right w:val="nil"/>
            </w:tcBorders>
            <w:noWrap/>
            <w:vAlign w:val="center"/>
            <w:hideMark/>
          </w:tcPr>
          <w:p w14:paraId="73EC431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825B4A" w:rsidRDefault="00942DB1" w:rsidP="00825B4A">
            <w:pPr>
              <w:spacing w:before="0"/>
              <w:jc w:val="center"/>
              <w:rPr>
                <w:sz w:val="20"/>
                <w:szCs w:val="18"/>
                <w:lang w:eastAsia="de-DE"/>
              </w:rPr>
            </w:pPr>
            <w:r w:rsidRPr="00825B4A">
              <w:rPr>
                <w:sz w:val="20"/>
                <w:szCs w:val="18"/>
                <w:lang w:eastAsia="de-DE"/>
              </w:rPr>
              <w:t>-22.58%</w:t>
            </w:r>
          </w:p>
        </w:tc>
        <w:tc>
          <w:tcPr>
            <w:tcW w:w="785" w:type="dxa"/>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825B4A" w:rsidRDefault="00942DB1" w:rsidP="00825B4A">
            <w:pPr>
              <w:spacing w:before="0"/>
              <w:jc w:val="center"/>
              <w:rPr>
                <w:sz w:val="20"/>
                <w:szCs w:val="18"/>
                <w:lang w:eastAsia="de-DE"/>
              </w:rPr>
            </w:pPr>
            <w:r w:rsidRPr="00825B4A">
              <w:rPr>
                <w:sz w:val="20"/>
                <w:szCs w:val="18"/>
                <w:lang w:eastAsia="de-DE"/>
              </w:rPr>
              <w:t>-32.55%</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825B4A" w:rsidRDefault="00942DB1" w:rsidP="00825B4A">
            <w:pPr>
              <w:spacing w:before="0"/>
              <w:jc w:val="center"/>
              <w:rPr>
                <w:sz w:val="20"/>
                <w:szCs w:val="18"/>
                <w:lang w:eastAsia="de-DE"/>
              </w:rPr>
            </w:pPr>
            <w:r w:rsidRPr="00825B4A">
              <w:rPr>
                <w:sz w:val="20"/>
                <w:szCs w:val="18"/>
                <w:lang w:eastAsia="de-DE"/>
              </w:rPr>
              <w:t>-31.35%</w:t>
            </w:r>
          </w:p>
        </w:tc>
        <w:tc>
          <w:tcPr>
            <w:tcW w:w="813" w:type="dxa"/>
            <w:tcBorders>
              <w:top w:val="single" w:sz="8" w:space="0" w:color="auto"/>
              <w:left w:val="nil"/>
              <w:bottom w:val="single" w:sz="8" w:space="0" w:color="auto"/>
              <w:right w:val="nil"/>
            </w:tcBorders>
            <w:noWrap/>
            <w:vAlign w:val="center"/>
            <w:hideMark/>
          </w:tcPr>
          <w:p w14:paraId="35EFFA63" w14:textId="77777777" w:rsidR="00942DB1" w:rsidRPr="00825B4A" w:rsidRDefault="00942DB1" w:rsidP="00825B4A">
            <w:pPr>
              <w:spacing w:before="0"/>
              <w:jc w:val="center"/>
              <w:rPr>
                <w:sz w:val="20"/>
                <w:szCs w:val="18"/>
                <w:lang w:eastAsia="de-DE"/>
              </w:rPr>
            </w:pPr>
            <w:r w:rsidRPr="00825B4A">
              <w:rPr>
                <w:sz w:val="20"/>
                <w:szCs w:val="18"/>
                <w:lang w:eastAsia="de-DE"/>
              </w:rPr>
              <w:t>973.5%</w:t>
            </w:r>
          </w:p>
        </w:tc>
        <w:tc>
          <w:tcPr>
            <w:tcW w:w="813" w:type="dxa"/>
            <w:tcBorders>
              <w:top w:val="single" w:sz="8" w:space="0" w:color="auto"/>
              <w:left w:val="nil"/>
              <w:bottom w:val="single" w:sz="8" w:space="0" w:color="auto"/>
              <w:right w:val="single" w:sz="8" w:space="0" w:color="auto"/>
            </w:tcBorders>
            <w:noWrap/>
            <w:vAlign w:val="center"/>
            <w:hideMark/>
          </w:tcPr>
          <w:p w14:paraId="52658AB8" w14:textId="77777777" w:rsidR="00942DB1" w:rsidRPr="00825B4A" w:rsidRDefault="00942DB1" w:rsidP="00825B4A">
            <w:pPr>
              <w:spacing w:before="0"/>
              <w:jc w:val="center"/>
              <w:rPr>
                <w:sz w:val="20"/>
                <w:szCs w:val="18"/>
                <w:lang w:eastAsia="de-DE"/>
              </w:rPr>
            </w:pPr>
            <w:r w:rsidRPr="00825B4A">
              <w:rPr>
                <w:sz w:val="20"/>
                <w:szCs w:val="18"/>
                <w:lang w:eastAsia="de-DE"/>
              </w:rPr>
              <w:t>1027.4%</w:t>
            </w:r>
          </w:p>
        </w:tc>
      </w:tr>
      <w:tr w:rsidR="00D26148" w:rsidRPr="002F0367" w14:paraId="00320F1C"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9C9C69C"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6CD4FCC0"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41F146CA" w14:textId="77777777" w:rsidR="00942DB1" w:rsidRPr="00825B4A" w:rsidRDefault="00942DB1" w:rsidP="00825B4A">
            <w:pPr>
              <w:spacing w:before="0"/>
              <w:jc w:val="center"/>
              <w:rPr>
                <w:sz w:val="20"/>
                <w:szCs w:val="18"/>
                <w:lang w:eastAsia="de-DE"/>
              </w:rPr>
            </w:pPr>
            <w:r w:rsidRPr="00825B4A">
              <w:rPr>
                <w:sz w:val="20"/>
                <w:szCs w:val="18"/>
                <w:lang w:eastAsia="de-DE"/>
              </w:rPr>
              <w:t>0.31%</w:t>
            </w:r>
          </w:p>
        </w:tc>
        <w:tc>
          <w:tcPr>
            <w:tcW w:w="646" w:type="dxa"/>
            <w:tcBorders>
              <w:top w:val="nil"/>
              <w:left w:val="nil"/>
              <w:bottom w:val="nil"/>
              <w:right w:val="single" w:sz="4" w:space="0" w:color="auto"/>
            </w:tcBorders>
            <w:noWrap/>
            <w:vAlign w:val="center"/>
            <w:hideMark/>
          </w:tcPr>
          <w:p w14:paraId="603582B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730" w:type="dxa"/>
            <w:tcBorders>
              <w:top w:val="nil"/>
              <w:left w:val="nil"/>
              <w:bottom w:val="nil"/>
              <w:right w:val="nil"/>
            </w:tcBorders>
            <w:noWrap/>
            <w:vAlign w:val="center"/>
            <w:hideMark/>
          </w:tcPr>
          <w:p w14:paraId="7FE5277B"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nil"/>
              <w:right w:val="nil"/>
            </w:tcBorders>
            <w:noWrap/>
            <w:vAlign w:val="center"/>
            <w:hideMark/>
          </w:tcPr>
          <w:p w14:paraId="15289AF0" w14:textId="77777777" w:rsidR="00942DB1" w:rsidRPr="00825B4A" w:rsidRDefault="00942DB1" w:rsidP="00825B4A">
            <w:pPr>
              <w:spacing w:before="0"/>
              <w:jc w:val="center"/>
              <w:rPr>
                <w:sz w:val="20"/>
                <w:szCs w:val="18"/>
                <w:lang w:eastAsia="de-DE"/>
              </w:rPr>
            </w:pPr>
            <w:r w:rsidRPr="00825B4A">
              <w:rPr>
                <w:sz w:val="20"/>
                <w:szCs w:val="18"/>
                <w:lang w:eastAsia="de-DE"/>
              </w:rPr>
              <w:t>100.4%</w:t>
            </w:r>
          </w:p>
        </w:tc>
        <w:tc>
          <w:tcPr>
            <w:tcW w:w="780" w:type="dxa"/>
            <w:tcBorders>
              <w:top w:val="nil"/>
              <w:left w:val="single" w:sz="4" w:space="0" w:color="auto"/>
              <w:bottom w:val="nil"/>
              <w:right w:val="nil"/>
            </w:tcBorders>
            <w:noWrap/>
            <w:vAlign w:val="center"/>
            <w:hideMark/>
          </w:tcPr>
          <w:p w14:paraId="51CCA966"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825B4A" w:rsidRDefault="00942DB1" w:rsidP="00825B4A">
            <w:pPr>
              <w:spacing w:before="0"/>
              <w:jc w:val="center"/>
              <w:rPr>
                <w:sz w:val="20"/>
                <w:szCs w:val="18"/>
                <w:lang w:eastAsia="de-DE"/>
              </w:rPr>
            </w:pPr>
            <w:r w:rsidRPr="00825B4A">
              <w:rPr>
                <w:sz w:val="20"/>
                <w:szCs w:val="18"/>
                <w:lang w:eastAsia="de-DE"/>
              </w:rPr>
              <w:t>-25.65%</w:t>
            </w:r>
          </w:p>
        </w:tc>
        <w:tc>
          <w:tcPr>
            <w:tcW w:w="785" w:type="dxa"/>
            <w:tcBorders>
              <w:top w:val="single" w:sz="8" w:space="0" w:color="auto"/>
              <w:left w:val="nil"/>
              <w:bottom w:val="nil"/>
              <w:right w:val="nil"/>
            </w:tcBorders>
            <w:shd w:val="clear" w:color="000000" w:fill="CCFFCC"/>
            <w:noWrap/>
            <w:vAlign w:val="center"/>
            <w:hideMark/>
          </w:tcPr>
          <w:p w14:paraId="0EBD61C4" w14:textId="77777777" w:rsidR="00942DB1" w:rsidRPr="00825B4A" w:rsidRDefault="00942DB1" w:rsidP="00825B4A">
            <w:pPr>
              <w:spacing w:before="0"/>
              <w:jc w:val="center"/>
              <w:rPr>
                <w:sz w:val="20"/>
                <w:szCs w:val="18"/>
                <w:lang w:eastAsia="de-DE"/>
              </w:rPr>
            </w:pPr>
            <w:r w:rsidRPr="00825B4A">
              <w:rPr>
                <w:sz w:val="20"/>
                <w:szCs w:val="18"/>
                <w:lang w:eastAsia="de-DE"/>
              </w:rPr>
              <w:t>-29.79%</w:t>
            </w:r>
          </w:p>
        </w:tc>
        <w:tc>
          <w:tcPr>
            <w:tcW w:w="785" w:type="dxa"/>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825B4A" w:rsidRDefault="00942DB1" w:rsidP="00825B4A">
            <w:pPr>
              <w:spacing w:before="0"/>
              <w:jc w:val="center"/>
              <w:rPr>
                <w:sz w:val="20"/>
                <w:szCs w:val="18"/>
                <w:lang w:eastAsia="de-DE"/>
              </w:rPr>
            </w:pPr>
            <w:r w:rsidRPr="00825B4A">
              <w:rPr>
                <w:sz w:val="20"/>
                <w:szCs w:val="18"/>
                <w:lang w:eastAsia="de-DE"/>
              </w:rPr>
              <w:t>-31.33%</w:t>
            </w:r>
          </w:p>
        </w:tc>
        <w:tc>
          <w:tcPr>
            <w:tcW w:w="813" w:type="dxa"/>
            <w:tcBorders>
              <w:top w:val="nil"/>
              <w:left w:val="nil"/>
              <w:bottom w:val="nil"/>
              <w:right w:val="nil"/>
            </w:tcBorders>
            <w:noWrap/>
            <w:vAlign w:val="center"/>
            <w:hideMark/>
          </w:tcPr>
          <w:p w14:paraId="7C77A036" w14:textId="77777777" w:rsidR="00942DB1" w:rsidRPr="00825B4A" w:rsidRDefault="00942DB1" w:rsidP="00825B4A">
            <w:pPr>
              <w:spacing w:before="0"/>
              <w:jc w:val="center"/>
              <w:rPr>
                <w:sz w:val="20"/>
                <w:szCs w:val="18"/>
                <w:lang w:eastAsia="de-DE"/>
              </w:rPr>
            </w:pPr>
            <w:r w:rsidRPr="00825B4A">
              <w:rPr>
                <w:sz w:val="20"/>
                <w:szCs w:val="18"/>
                <w:lang w:eastAsia="de-DE"/>
              </w:rPr>
              <w:t>992.3%</w:t>
            </w:r>
          </w:p>
        </w:tc>
        <w:tc>
          <w:tcPr>
            <w:tcW w:w="813" w:type="dxa"/>
            <w:tcBorders>
              <w:top w:val="nil"/>
              <w:left w:val="nil"/>
              <w:bottom w:val="nil"/>
              <w:right w:val="single" w:sz="8" w:space="0" w:color="auto"/>
            </w:tcBorders>
            <w:noWrap/>
            <w:vAlign w:val="center"/>
            <w:hideMark/>
          </w:tcPr>
          <w:p w14:paraId="144A447C" w14:textId="77777777" w:rsidR="00942DB1" w:rsidRPr="00825B4A" w:rsidRDefault="00942DB1" w:rsidP="00825B4A">
            <w:pPr>
              <w:spacing w:before="0"/>
              <w:jc w:val="center"/>
              <w:rPr>
                <w:sz w:val="20"/>
                <w:szCs w:val="18"/>
                <w:lang w:eastAsia="de-DE"/>
              </w:rPr>
            </w:pPr>
            <w:r w:rsidRPr="00825B4A">
              <w:rPr>
                <w:sz w:val="20"/>
                <w:szCs w:val="18"/>
                <w:lang w:eastAsia="de-DE"/>
              </w:rPr>
              <w:t>1344.2%</w:t>
            </w:r>
          </w:p>
        </w:tc>
      </w:tr>
      <w:tr w:rsidR="00D26148" w:rsidRPr="002F0367" w14:paraId="21357B90"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B7A524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3EB354F9" w14:textId="77777777" w:rsidR="00942DB1" w:rsidRPr="00825B4A" w:rsidRDefault="00942DB1" w:rsidP="00825B4A">
            <w:pPr>
              <w:spacing w:before="0"/>
              <w:jc w:val="center"/>
              <w:rPr>
                <w:sz w:val="20"/>
                <w:szCs w:val="18"/>
                <w:lang w:eastAsia="de-DE"/>
              </w:rPr>
            </w:pPr>
            <w:r w:rsidRPr="00825B4A">
              <w:rPr>
                <w:sz w:val="20"/>
                <w:szCs w:val="18"/>
                <w:lang w:eastAsia="de-DE"/>
              </w:rPr>
              <w:t>1.53%</w:t>
            </w:r>
          </w:p>
        </w:tc>
        <w:tc>
          <w:tcPr>
            <w:tcW w:w="646" w:type="dxa"/>
            <w:tcBorders>
              <w:top w:val="nil"/>
              <w:left w:val="nil"/>
              <w:bottom w:val="nil"/>
              <w:right w:val="nil"/>
            </w:tcBorders>
            <w:noWrap/>
            <w:vAlign w:val="center"/>
            <w:hideMark/>
          </w:tcPr>
          <w:p w14:paraId="00CF9AE5" w14:textId="77777777" w:rsidR="00942DB1" w:rsidRPr="00825B4A" w:rsidRDefault="00942DB1" w:rsidP="00825B4A">
            <w:pPr>
              <w:spacing w:before="0"/>
              <w:jc w:val="center"/>
              <w:rPr>
                <w:sz w:val="20"/>
                <w:szCs w:val="18"/>
                <w:lang w:eastAsia="de-DE"/>
              </w:rPr>
            </w:pPr>
            <w:r w:rsidRPr="00825B4A">
              <w:rPr>
                <w:sz w:val="20"/>
                <w:szCs w:val="18"/>
                <w:lang w:eastAsia="de-DE"/>
              </w:rPr>
              <w:t>1.60%</w:t>
            </w:r>
          </w:p>
        </w:tc>
        <w:tc>
          <w:tcPr>
            <w:tcW w:w="646" w:type="dxa"/>
            <w:tcBorders>
              <w:top w:val="nil"/>
              <w:left w:val="nil"/>
              <w:bottom w:val="nil"/>
              <w:right w:val="single" w:sz="4" w:space="0" w:color="auto"/>
            </w:tcBorders>
            <w:noWrap/>
            <w:vAlign w:val="center"/>
            <w:hideMark/>
          </w:tcPr>
          <w:p w14:paraId="3775ECC7" w14:textId="77777777" w:rsidR="00942DB1" w:rsidRPr="00825B4A" w:rsidRDefault="00942DB1" w:rsidP="00825B4A">
            <w:pPr>
              <w:spacing w:before="0"/>
              <w:jc w:val="center"/>
              <w:rPr>
                <w:sz w:val="20"/>
                <w:szCs w:val="18"/>
                <w:lang w:eastAsia="de-DE"/>
              </w:rPr>
            </w:pPr>
            <w:r w:rsidRPr="00825B4A">
              <w:rPr>
                <w:sz w:val="20"/>
                <w:szCs w:val="18"/>
                <w:lang w:eastAsia="de-DE"/>
              </w:rPr>
              <w:t>1.22%</w:t>
            </w:r>
          </w:p>
        </w:tc>
        <w:tc>
          <w:tcPr>
            <w:tcW w:w="730" w:type="dxa"/>
            <w:tcBorders>
              <w:top w:val="nil"/>
              <w:left w:val="nil"/>
              <w:bottom w:val="nil"/>
              <w:right w:val="nil"/>
            </w:tcBorders>
            <w:noWrap/>
            <w:vAlign w:val="center"/>
            <w:hideMark/>
          </w:tcPr>
          <w:p w14:paraId="420960D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7CD5EA07" w14:textId="77777777" w:rsidR="00942DB1" w:rsidRPr="00825B4A" w:rsidRDefault="00942DB1" w:rsidP="00825B4A">
            <w:pPr>
              <w:spacing w:before="0"/>
              <w:jc w:val="center"/>
              <w:rPr>
                <w:sz w:val="20"/>
                <w:szCs w:val="18"/>
                <w:lang w:eastAsia="de-DE"/>
              </w:rPr>
            </w:pPr>
            <w:r w:rsidRPr="00825B4A">
              <w:rPr>
                <w:sz w:val="20"/>
                <w:szCs w:val="18"/>
                <w:lang w:eastAsia="de-DE"/>
              </w:rPr>
              <w:t>99.6%</w:t>
            </w:r>
          </w:p>
        </w:tc>
        <w:tc>
          <w:tcPr>
            <w:tcW w:w="780" w:type="dxa"/>
            <w:tcBorders>
              <w:top w:val="nil"/>
              <w:left w:val="single" w:sz="4" w:space="0" w:color="auto"/>
              <w:bottom w:val="nil"/>
              <w:right w:val="nil"/>
            </w:tcBorders>
            <w:noWrap/>
            <w:vAlign w:val="center"/>
            <w:hideMark/>
          </w:tcPr>
          <w:p w14:paraId="35801664"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E7B9F2" w14:textId="77777777" w:rsidR="00942DB1" w:rsidRPr="00825B4A" w:rsidRDefault="00942DB1" w:rsidP="00825B4A">
            <w:pPr>
              <w:spacing w:before="0"/>
              <w:jc w:val="center"/>
              <w:rPr>
                <w:sz w:val="20"/>
                <w:szCs w:val="18"/>
                <w:lang w:eastAsia="de-DE"/>
              </w:rPr>
            </w:pPr>
            <w:r w:rsidRPr="00825B4A">
              <w:rPr>
                <w:sz w:val="20"/>
                <w:szCs w:val="18"/>
                <w:lang w:eastAsia="de-DE"/>
              </w:rPr>
              <w:t>-30.33%</w:t>
            </w:r>
          </w:p>
        </w:tc>
        <w:tc>
          <w:tcPr>
            <w:tcW w:w="785" w:type="dxa"/>
            <w:tcBorders>
              <w:top w:val="nil"/>
              <w:left w:val="nil"/>
              <w:bottom w:val="nil"/>
              <w:right w:val="nil"/>
            </w:tcBorders>
            <w:shd w:val="clear" w:color="000000" w:fill="CCFFCC"/>
            <w:noWrap/>
            <w:vAlign w:val="center"/>
            <w:hideMark/>
          </w:tcPr>
          <w:p w14:paraId="0DD5348F" w14:textId="77777777" w:rsidR="00942DB1" w:rsidRPr="00825B4A" w:rsidRDefault="00942DB1" w:rsidP="00825B4A">
            <w:pPr>
              <w:spacing w:before="0"/>
              <w:jc w:val="center"/>
              <w:rPr>
                <w:sz w:val="20"/>
                <w:szCs w:val="18"/>
                <w:lang w:eastAsia="de-DE"/>
              </w:rPr>
            </w:pPr>
            <w:r w:rsidRPr="00825B4A">
              <w:rPr>
                <w:sz w:val="20"/>
                <w:szCs w:val="18"/>
                <w:lang w:eastAsia="de-DE"/>
              </w:rPr>
              <w:t>-40.36%</w:t>
            </w:r>
          </w:p>
        </w:tc>
        <w:tc>
          <w:tcPr>
            <w:tcW w:w="785" w:type="dxa"/>
            <w:tcBorders>
              <w:top w:val="nil"/>
              <w:left w:val="nil"/>
              <w:bottom w:val="nil"/>
              <w:right w:val="single" w:sz="4" w:space="0" w:color="auto"/>
            </w:tcBorders>
            <w:shd w:val="clear" w:color="000000" w:fill="CCFFCC"/>
            <w:noWrap/>
            <w:vAlign w:val="center"/>
            <w:hideMark/>
          </w:tcPr>
          <w:p w14:paraId="474E1BE7" w14:textId="77777777" w:rsidR="00942DB1" w:rsidRPr="00825B4A" w:rsidRDefault="00942DB1" w:rsidP="00825B4A">
            <w:pPr>
              <w:spacing w:before="0"/>
              <w:jc w:val="center"/>
              <w:rPr>
                <w:sz w:val="20"/>
                <w:szCs w:val="18"/>
                <w:lang w:eastAsia="de-DE"/>
              </w:rPr>
            </w:pPr>
            <w:r w:rsidRPr="00825B4A">
              <w:rPr>
                <w:sz w:val="20"/>
                <w:szCs w:val="18"/>
                <w:lang w:eastAsia="de-DE"/>
              </w:rPr>
              <w:t>-40.73%</w:t>
            </w:r>
          </w:p>
        </w:tc>
        <w:tc>
          <w:tcPr>
            <w:tcW w:w="813" w:type="dxa"/>
            <w:tcBorders>
              <w:top w:val="nil"/>
              <w:left w:val="nil"/>
              <w:bottom w:val="nil"/>
              <w:right w:val="nil"/>
            </w:tcBorders>
            <w:noWrap/>
            <w:vAlign w:val="center"/>
            <w:hideMark/>
          </w:tcPr>
          <w:p w14:paraId="1A915179" w14:textId="77777777" w:rsidR="00942DB1" w:rsidRPr="00825B4A" w:rsidRDefault="00942DB1" w:rsidP="00825B4A">
            <w:pPr>
              <w:spacing w:before="0"/>
              <w:jc w:val="center"/>
              <w:rPr>
                <w:sz w:val="20"/>
                <w:szCs w:val="18"/>
                <w:lang w:eastAsia="de-DE"/>
              </w:rPr>
            </w:pPr>
            <w:r w:rsidRPr="00825B4A">
              <w:rPr>
                <w:sz w:val="20"/>
                <w:szCs w:val="18"/>
                <w:lang w:eastAsia="de-DE"/>
              </w:rPr>
              <w:t>825.7%</w:t>
            </w:r>
          </w:p>
        </w:tc>
        <w:tc>
          <w:tcPr>
            <w:tcW w:w="813" w:type="dxa"/>
            <w:tcBorders>
              <w:top w:val="nil"/>
              <w:left w:val="nil"/>
              <w:bottom w:val="nil"/>
              <w:right w:val="single" w:sz="8" w:space="0" w:color="auto"/>
            </w:tcBorders>
            <w:noWrap/>
            <w:vAlign w:val="center"/>
            <w:hideMark/>
          </w:tcPr>
          <w:p w14:paraId="53EF5FA7" w14:textId="77777777" w:rsidR="00942DB1" w:rsidRPr="00825B4A" w:rsidRDefault="00942DB1" w:rsidP="00825B4A">
            <w:pPr>
              <w:spacing w:before="0"/>
              <w:jc w:val="center"/>
              <w:rPr>
                <w:sz w:val="20"/>
                <w:szCs w:val="18"/>
                <w:lang w:eastAsia="de-DE"/>
              </w:rPr>
            </w:pPr>
            <w:r w:rsidRPr="00825B4A">
              <w:rPr>
                <w:sz w:val="20"/>
                <w:szCs w:val="18"/>
                <w:lang w:eastAsia="de-DE"/>
              </w:rPr>
              <w:t>776.4%</w:t>
            </w:r>
          </w:p>
        </w:tc>
      </w:tr>
      <w:tr w:rsidR="00471E9B" w:rsidRPr="002F0367" w14:paraId="23B162DB"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BD1FA6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617F6ED8"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46" w:type="dxa"/>
            <w:tcBorders>
              <w:top w:val="nil"/>
              <w:left w:val="nil"/>
              <w:bottom w:val="single" w:sz="8" w:space="0" w:color="auto"/>
              <w:right w:val="nil"/>
            </w:tcBorders>
            <w:noWrap/>
            <w:vAlign w:val="center"/>
            <w:hideMark/>
          </w:tcPr>
          <w:p w14:paraId="70CC4E39" w14:textId="77777777" w:rsidR="00942DB1" w:rsidRPr="00825B4A" w:rsidRDefault="00942DB1" w:rsidP="00825B4A">
            <w:pPr>
              <w:spacing w:before="0"/>
              <w:jc w:val="center"/>
              <w:rPr>
                <w:sz w:val="20"/>
                <w:szCs w:val="18"/>
                <w:lang w:eastAsia="de-DE"/>
              </w:rPr>
            </w:pPr>
            <w:r w:rsidRPr="00825B4A">
              <w:rPr>
                <w:sz w:val="20"/>
                <w:szCs w:val="18"/>
                <w:lang w:eastAsia="de-DE"/>
              </w:rPr>
              <w:t>1.20%</w:t>
            </w:r>
          </w:p>
        </w:tc>
        <w:tc>
          <w:tcPr>
            <w:tcW w:w="646" w:type="dxa"/>
            <w:tcBorders>
              <w:top w:val="nil"/>
              <w:left w:val="nil"/>
              <w:bottom w:val="single" w:sz="8" w:space="0" w:color="auto"/>
              <w:right w:val="single" w:sz="4" w:space="0" w:color="auto"/>
            </w:tcBorders>
            <w:noWrap/>
            <w:vAlign w:val="center"/>
            <w:hideMark/>
          </w:tcPr>
          <w:p w14:paraId="68E1E747" w14:textId="77777777" w:rsidR="00942DB1" w:rsidRPr="00825B4A" w:rsidRDefault="00942DB1" w:rsidP="00825B4A">
            <w:pPr>
              <w:spacing w:before="0"/>
              <w:jc w:val="center"/>
              <w:rPr>
                <w:sz w:val="20"/>
                <w:szCs w:val="18"/>
                <w:lang w:eastAsia="de-DE"/>
              </w:rPr>
            </w:pPr>
            <w:r w:rsidRPr="00825B4A">
              <w:rPr>
                <w:sz w:val="20"/>
                <w:szCs w:val="18"/>
                <w:lang w:eastAsia="de-DE"/>
              </w:rPr>
              <w:t>1.34%</w:t>
            </w:r>
          </w:p>
        </w:tc>
        <w:tc>
          <w:tcPr>
            <w:tcW w:w="730" w:type="dxa"/>
            <w:tcBorders>
              <w:top w:val="nil"/>
              <w:left w:val="nil"/>
              <w:bottom w:val="single" w:sz="8" w:space="0" w:color="auto"/>
              <w:right w:val="nil"/>
            </w:tcBorders>
            <w:noWrap/>
            <w:vAlign w:val="center"/>
            <w:hideMark/>
          </w:tcPr>
          <w:p w14:paraId="3D727153" w14:textId="77777777" w:rsidR="00942DB1" w:rsidRPr="00825B4A" w:rsidRDefault="00942DB1" w:rsidP="00825B4A">
            <w:pPr>
              <w:spacing w:before="0"/>
              <w:jc w:val="center"/>
              <w:rPr>
                <w:sz w:val="20"/>
                <w:szCs w:val="18"/>
                <w:lang w:eastAsia="de-DE"/>
              </w:rPr>
            </w:pPr>
            <w:r w:rsidRPr="00825B4A">
              <w:rPr>
                <w:sz w:val="20"/>
                <w:szCs w:val="18"/>
                <w:lang w:eastAsia="de-DE"/>
              </w:rPr>
              <w:t>98.2%</w:t>
            </w:r>
          </w:p>
        </w:tc>
        <w:tc>
          <w:tcPr>
            <w:tcW w:w="730" w:type="dxa"/>
            <w:tcBorders>
              <w:top w:val="nil"/>
              <w:left w:val="nil"/>
              <w:bottom w:val="single" w:sz="8" w:space="0" w:color="auto"/>
              <w:right w:val="nil"/>
            </w:tcBorders>
            <w:noWrap/>
            <w:vAlign w:val="center"/>
            <w:hideMark/>
          </w:tcPr>
          <w:p w14:paraId="6A725185" w14:textId="77777777" w:rsidR="00942DB1" w:rsidRPr="00825B4A" w:rsidRDefault="00942DB1" w:rsidP="00825B4A">
            <w:pPr>
              <w:spacing w:before="0"/>
              <w:jc w:val="center"/>
              <w:rPr>
                <w:sz w:val="20"/>
                <w:szCs w:val="18"/>
                <w:lang w:eastAsia="de-DE"/>
              </w:rPr>
            </w:pPr>
            <w:r w:rsidRPr="00825B4A">
              <w:rPr>
                <w:sz w:val="20"/>
                <w:szCs w:val="18"/>
                <w:lang w:eastAsia="de-DE"/>
              </w:rPr>
              <w:t>97.9%</w:t>
            </w:r>
          </w:p>
        </w:tc>
        <w:tc>
          <w:tcPr>
            <w:tcW w:w="780" w:type="dxa"/>
            <w:tcBorders>
              <w:top w:val="nil"/>
              <w:left w:val="single" w:sz="4" w:space="0" w:color="auto"/>
              <w:bottom w:val="single" w:sz="8" w:space="0" w:color="auto"/>
              <w:right w:val="nil"/>
            </w:tcBorders>
            <w:noWrap/>
            <w:vAlign w:val="center"/>
            <w:hideMark/>
          </w:tcPr>
          <w:p w14:paraId="3EAE4963"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825B4A" w:rsidRDefault="00942DB1" w:rsidP="00825B4A">
            <w:pPr>
              <w:spacing w:before="0"/>
              <w:jc w:val="center"/>
              <w:rPr>
                <w:sz w:val="20"/>
                <w:szCs w:val="18"/>
                <w:lang w:eastAsia="de-DE"/>
              </w:rPr>
            </w:pPr>
            <w:r w:rsidRPr="00825B4A">
              <w:rPr>
                <w:sz w:val="20"/>
                <w:szCs w:val="18"/>
                <w:lang w:eastAsia="de-DE"/>
              </w:rPr>
              <w:t>-41.06%</w:t>
            </w:r>
          </w:p>
        </w:tc>
        <w:tc>
          <w:tcPr>
            <w:tcW w:w="785" w:type="dxa"/>
            <w:tcBorders>
              <w:top w:val="nil"/>
              <w:left w:val="nil"/>
              <w:bottom w:val="single" w:sz="8" w:space="0" w:color="auto"/>
              <w:right w:val="nil"/>
            </w:tcBorders>
            <w:shd w:val="clear" w:color="000000" w:fill="CCFFCC"/>
            <w:noWrap/>
            <w:vAlign w:val="center"/>
            <w:hideMark/>
          </w:tcPr>
          <w:p w14:paraId="68F67FC2"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785" w:type="dxa"/>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813" w:type="dxa"/>
            <w:tcBorders>
              <w:top w:val="nil"/>
              <w:left w:val="nil"/>
              <w:bottom w:val="single" w:sz="8" w:space="0" w:color="auto"/>
              <w:right w:val="nil"/>
            </w:tcBorders>
            <w:noWrap/>
            <w:vAlign w:val="center"/>
            <w:hideMark/>
          </w:tcPr>
          <w:p w14:paraId="5A93F1FB" w14:textId="77777777" w:rsidR="00942DB1" w:rsidRPr="00825B4A" w:rsidRDefault="00942DB1" w:rsidP="00825B4A">
            <w:pPr>
              <w:spacing w:before="0"/>
              <w:jc w:val="center"/>
              <w:rPr>
                <w:sz w:val="20"/>
                <w:szCs w:val="18"/>
                <w:lang w:eastAsia="de-DE"/>
              </w:rPr>
            </w:pPr>
            <w:r w:rsidRPr="00825B4A">
              <w:rPr>
                <w:sz w:val="20"/>
                <w:szCs w:val="18"/>
                <w:lang w:eastAsia="de-DE"/>
              </w:rPr>
              <w:t>709.4%</w:t>
            </w:r>
          </w:p>
        </w:tc>
        <w:tc>
          <w:tcPr>
            <w:tcW w:w="813" w:type="dxa"/>
            <w:tcBorders>
              <w:top w:val="nil"/>
              <w:left w:val="nil"/>
              <w:bottom w:val="single" w:sz="8" w:space="0" w:color="auto"/>
              <w:right w:val="single" w:sz="8" w:space="0" w:color="auto"/>
            </w:tcBorders>
            <w:noWrap/>
            <w:vAlign w:val="center"/>
            <w:hideMark/>
          </w:tcPr>
          <w:p w14:paraId="78B71BC6" w14:textId="77777777" w:rsidR="00942DB1" w:rsidRPr="00825B4A" w:rsidRDefault="00942DB1" w:rsidP="00825B4A">
            <w:pPr>
              <w:spacing w:before="0"/>
              <w:jc w:val="center"/>
              <w:rPr>
                <w:sz w:val="20"/>
                <w:szCs w:val="18"/>
                <w:lang w:eastAsia="de-DE"/>
              </w:rPr>
            </w:pPr>
            <w:r w:rsidRPr="00825B4A">
              <w:rPr>
                <w:sz w:val="20"/>
                <w:szCs w:val="18"/>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295F87">
      <w:pPr>
        <w:numPr>
          <w:ilvl w:val="1"/>
          <w:numId w:val="42"/>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2F0367" w14:paraId="71260511" w14:textId="77777777" w:rsidTr="00825B4A">
        <w:trPr>
          <w:trHeight w:val="255"/>
        </w:trPr>
        <w:tc>
          <w:tcPr>
            <w:tcW w:w="1176" w:type="dxa"/>
            <w:tcBorders>
              <w:top w:val="nil"/>
              <w:left w:val="nil"/>
              <w:bottom w:val="nil"/>
              <w:right w:val="nil"/>
            </w:tcBorders>
            <w:noWrap/>
            <w:vAlign w:val="center"/>
            <w:hideMark/>
          </w:tcPr>
          <w:p w14:paraId="6F00BF80"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0ABF8A37" w14:textId="29EDA3E0"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57499127" w14:textId="77777777" w:rsidTr="00825B4A">
        <w:trPr>
          <w:trHeight w:val="255"/>
        </w:trPr>
        <w:tc>
          <w:tcPr>
            <w:tcW w:w="1176" w:type="dxa"/>
            <w:tcBorders>
              <w:top w:val="nil"/>
              <w:left w:val="nil"/>
              <w:bottom w:val="nil"/>
              <w:right w:val="nil"/>
            </w:tcBorders>
            <w:noWrap/>
            <w:vAlign w:val="center"/>
            <w:hideMark/>
          </w:tcPr>
          <w:p w14:paraId="5A9D5A01"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13EB1DA4" w14:textId="77777777" w:rsidTr="00825B4A">
        <w:trPr>
          <w:trHeight w:val="255"/>
        </w:trPr>
        <w:tc>
          <w:tcPr>
            <w:tcW w:w="1176" w:type="dxa"/>
            <w:tcBorders>
              <w:top w:val="nil"/>
              <w:left w:val="nil"/>
              <w:bottom w:val="nil"/>
              <w:right w:val="nil"/>
            </w:tcBorders>
            <w:noWrap/>
            <w:vAlign w:val="center"/>
            <w:hideMark/>
          </w:tcPr>
          <w:p w14:paraId="3C5256B1"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3DD48FC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1E9BB595"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5691E02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5504B6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64685F3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131A9E4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7F379C1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36C912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47083FE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228790F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45D1926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67AF9767"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3DDCDF57"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6" w:type="dxa"/>
            <w:tcBorders>
              <w:top w:val="single" w:sz="8" w:space="0" w:color="auto"/>
              <w:left w:val="nil"/>
              <w:bottom w:val="nil"/>
              <w:right w:val="nil"/>
            </w:tcBorders>
            <w:shd w:val="clear" w:color="000000" w:fill="FFC7CE"/>
            <w:noWrap/>
            <w:vAlign w:val="center"/>
            <w:hideMark/>
          </w:tcPr>
          <w:p w14:paraId="4E5C9F90" w14:textId="77777777" w:rsidR="00942DB1" w:rsidRPr="00825B4A" w:rsidRDefault="00942DB1" w:rsidP="00825B4A">
            <w:pPr>
              <w:keepNext/>
              <w:spacing w:before="0"/>
              <w:jc w:val="center"/>
              <w:rPr>
                <w:sz w:val="20"/>
                <w:szCs w:val="18"/>
                <w:lang w:eastAsia="de-DE"/>
              </w:rPr>
            </w:pPr>
            <w:r w:rsidRPr="00825B4A">
              <w:rPr>
                <w:sz w:val="20"/>
                <w:szCs w:val="18"/>
                <w:lang w:eastAsia="de-DE"/>
              </w:rPr>
              <w:t>4.72%</w:t>
            </w:r>
          </w:p>
        </w:tc>
        <w:tc>
          <w:tcPr>
            <w:tcW w:w="657" w:type="dxa"/>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825B4A" w:rsidRDefault="00942DB1" w:rsidP="00825B4A">
            <w:pPr>
              <w:keepNext/>
              <w:spacing w:before="0"/>
              <w:jc w:val="center"/>
              <w:rPr>
                <w:sz w:val="20"/>
                <w:szCs w:val="18"/>
                <w:lang w:eastAsia="de-DE"/>
              </w:rPr>
            </w:pPr>
            <w:r w:rsidRPr="00825B4A">
              <w:rPr>
                <w:sz w:val="20"/>
                <w:szCs w:val="18"/>
                <w:lang w:eastAsia="de-DE"/>
              </w:rPr>
              <w:t>4.60%</w:t>
            </w:r>
          </w:p>
        </w:tc>
        <w:tc>
          <w:tcPr>
            <w:tcW w:w="657" w:type="dxa"/>
            <w:tcBorders>
              <w:top w:val="nil"/>
              <w:left w:val="nil"/>
              <w:bottom w:val="nil"/>
              <w:right w:val="nil"/>
            </w:tcBorders>
            <w:noWrap/>
            <w:vAlign w:val="center"/>
            <w:hideMark/>
          </w:tcPr>
          <w:p w14:paraId="1A3B6B68" w14:textId="77777777" w:rsidR="00942DB1" w:rsidRPr="00825B4A" w:rsidRDefault="00942DB1" w:rsidP="00825B4A">
            <w:pPr>
              <w:keepNext/>
              <w:spacing w:before="0"/>
              <w:jc w:val="center"/>
              <w:rPr>
                <w:sz w:val="20"/>
                <w:szCs w:val="18"/>
                <w:lang w:eastAsia="de-DE"/>
              </w:rPr>
            </w:pPr>
            <w:r w:rsidRPr="00825B4A">
              <w:rPr>
                <w:sz w:val="20"/>
                <w:szCs w:val="18"/>
                <w:lang w:eastAsia="de-DE"/>
              </w:rPr>
              <w:t>77.9%</w:t>
            </w:r>
          </w:p>
        </w:tc>
        <w:tc>
          <w:tcPr>
            <w:tcW w:w="657" w:type="dxa"/>
            <w:tcBorders>
              <w:top w:val="nil"/>
              <w:left w:val="nil"/>
              <w:bottom w:val="nil"/>
              <w:right w:val="nil"/>
            </w:tcBorders>
            <w:noWrap/>
            <w:vAlign w:val="center"/>
            <w:hideMark/>
          </w:tcPr>
          <w:p w14:paraId="74942AE0"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94" w:type="dxa"/>
            <w:tcBorders>
              <w:top w:val="single" w:sz="8" w:space="0" w:color="auto"/>
              <w:left w:val="single" w:sz="4" w:space="0" w:color="auto"/>
              <w:bottom w:val="nil"/>
              <w:right w:val="nil"/>
            </w:tcBorders>
            <w:noWrap/>
            <w:vAlign w:val="center"/>
            <w:hideMark/>
          </w:tcPr>
          <w:p w14:paraId="733DD91F"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825B4A" w:rsidRDefault="00942DB1" w:rsidP="00825B4A">
            <w:pPr>
              <w:keepNext/>
              <w:spacing w:before="0"/>
              <w:jc w:val="center"/>
              <w:rPr>
                <w:sz w:val="20"/>
                <w:szCs w:val="18"/>
                <w:lang w:eastAsia="de-DE"/>
              </w:rPr>
            </w:pPr>
            <w:r w:rsidRPr="00825B4A">
              <w:rPr>
                <w:sz w:val="20"/>
                <w:szCs w:val="18"/>
                <w:lang w:eastAsia="de-DE"/>
              </w:rPr>
              <w:t>-10.95%</w:t>
            </w:r>
          </w:p>
        </w:tc>
        <w:tc>
          <w:tcPr>
            <w:tcW w:w="799" w:type="dxa"/>
            <w:tcBorders>
              <w:top w:val="single" w:sz="8" w:space="0" w:color="auto"/>
              <w:left w:val="nil"/>
              <w:bottom w:val="nil"/>
              <w:right w:val="nil"/>
            </w:tcBorders>
            <w:shd w:val="clear" w:color="000000" w:fill="CCFFCC"/>
            <w:noWrap/>
            <w:vAlign w:val="center"/>
            <w:hideMark/>
          </w:tcPr>
          <w:p w14:paraId="165D6BEF" w14:textId="77777777" w:rsidR="00942DB1" w:rsidRPr="00825B4A" w:rsidRDefault="00942DB1" w:rsidP="00825B4A">
            <w:pPr>
              <w:keepNext/>
              <w:spacing w:before="0"/>
              <w:jc w:val="center"/>
              <w:rPr>
                <w:sz w:val="20"/>
                <w:szCs w:val="18"/>
                <w:lang w:eastAsia="de-DE"/>
              </w:rPr>
            </w:pPr>
            <w:r w:rsidRPr="00825B4A">
              <w:rPr>
                <w:sz w:val="20"/>
                <w:szCs w:val="18"/>
                <w:lang w:eastAsia="de-DE"/>
              </w:rPr>
              <w:t>-12.55%</w:t>
            </w:r>
          </w:p>
        </w:tc>
        <w:tc>
          <w:tcPr>
            <w:tcW w:w="799" w:type="dxa"/>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825B4A" w:rsidRDefault="00942DB1" w:rsidP="00825B4A">
            <w:pPr>
              <w:keepNext/>
              <w:spacing w:before="0"/>
              <w:jc w:val="center"/>
              <w:rPr>
                <w:sz w:val="20"/>
                <w:szCs w:val="18"/>
                <w:lang w:eastAsia="de-DE"/>
              </w:rPr>
            </w:pPr>
            <w:r w:rsidRPr="00825B4A">
              <w:rPr>
                <w:sz w:val="20"/>
                <w:szCs w:val="18"/>
                <w:lang w:eastAsia="de-DE"/>
              </w:rPr>
              <w:t>-24.14%</w:t>
            </w:r>
          </w:p>
        </w:tc>
        <w:tc>
          <w:tcPr>
            <w:tcW w:w="827" w:type="dxa"/>
            <w:tcBorders>
              <w:top w:val="nil"/>
              <w:left w:val="nil"/>
              <w:bottom w:val="nil"/>
              <w:right w:val="nil"/>
            </w:tcBorders>
            <w:noWrap/>
            <w:vAlign w:val="center"/>
            <w:hideMark/>
          </w:tcPr>
          <w:p w14:paraId="0E7F91EE" w14:textId="77777777" w:rsidR="00942DB1" w:rsidRPr="00825B4A" w:rsidRDefault="00942DB1" w:rsidP="00825B4A">
            <w:pPr>
              <w:keepNext/>
              <w:spacing w:before="0"/>
              <w:jc w:val="center"/>
              <w:rPr>
                <w:sz w:val="20"/>
                <w:szCs w:val="18"/>
                <w:lang w:eastAsia="de-DE"/>
              </w:rPr>
            </w:pPr>
            <w:r w:rsidRPr="00825B4A">
              <w:rPr>
                <w:sz w:val="20"/>
                <w:szCs w:val="18"/>
                <w:lang w:eastAsia="de-DE"/>
              </w:rPr>
              <w:t>798.6%</w:t>
            </w:r>
          </w:p>
        </w:tc>
        <w:tc>
          <w:tcPr>
            <w:tcW w:w="827" w:type="dxa"/>
            <w:tcBorders>
              <w:top w:val="nil"/>
              <w:left w:val="nil"/>
              <w:bottom w:val="nil"/>
              <w:right w:val="single" w:sz="8" w:space="0" w:color="auto"/>
            </w:tcBorders>
            <w:noWrap/>
            <w:vAlign w:val="center"/>
            <w:hideMark/>
          </w:tcPr>
          <w:p w14:paraId="4F0E03AB" w14:textId="77777777" w:rsidR="00942DB1" w:rsidRPr="00825B4A" w:rsidRDefault="00942DB1" w:rsidP="00825B4A">
            <w:pPr>
              <w:keepNext/>
              <w:spacing w:before="0"/>
              <w:jc w:val="center"/>
              <w:rPr>
                <w:sz w:val="20"/>
                <w:szCs w:val="18"/>
                <w:lang w:eastAsia="de-DE"/>
              </w:rPr>
            </w:pPr>
            <w:r w:rsidRPr="00825B4A">
              <w:rPr>
                <w:sz w:val="20"/>
                <w:szCs w:val="18"/>
                <w:lang w:eastAsia="de-DE"/>
              </w:rPr>
              <w:t>432.1%</w:t>
            </w:r>
          </w:p>
        </w:tc>
      </w:tr>
      <w:tr w:rsidR="00D26148" w:rsidRPr="002F0367" w14:paraId="2A10CC8C"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65033E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5DE48E9E" w14:textId="77777777" w:rsidR="00942DB1" w:rsidRPr="00825B4A" w:rsidRDefault="00942DB1" w:rsidP="00825B4A">
            <w:pPr>
              <w:keepNext/>
              <w:spacing w:before="0"/>
              <w:jc w:val="center"/>
              <w:rPr>
                <w:sz w:val="20"/>
                <w:szCs w:val="18"/>
                <w:lang w:eastAsia="de-DE"/>
              </w:rPr>
            </w:pPr>
            <w:r w:rsidRPr="00825B4A">
              <w:rPr>
                <w:sz w:val="20"/>
                <w:szCs w:val="18"/>
                <w:lang w:eastAsia="de-DE"/>
              </w:rPr>
              <w:t>3.66%</w:t>
            </w:r>
          </w:p>
        </w:tc>
        <w:tc>
          <w:tcPr>
            <w:tcW w:w="656" w:type="dxa"/>
            <w:tcBorders>
              <w:top w:val="nil"/>
              <w:left w:val="nil"/>
              <w:bottom w:val="nil"/>
              <w:right w:val="nil"/>
            </w:tcBorders>
            <w:shd w:val="clear" w:color="000000" w:fill="FFC7CE"/>
            <w:noWrap/>
            <w:vAlign w:val="center"/>
            <w:hideMark/>
          </w:tcPr>
          <w:p w14:paraId="244031D8" w14:textId="77777777" w:rsidR="00942DB1" w:rsidRPr="00825B4A" w:rsidRDefault="00942DB1" w:rsidP="00825B4A">
            <w:pPr>
              <w:keepNext/>
              <w:spacing w:before="0"/>
              <w:jc w:val="center"/>
              <w:rPr>
                <w:sz w:val="20"/>
                <w:szCs w:val="18"/>
                <w:lang w:eastAsia="de-DE"/>
              </w:rPr>
            </w:pPr>
            <w:r w:rsidRPr="00825B4A">
              <w:rPr>
                <w:sz w:val="20"/>
                <w:szCs w:val="18"/>
                <w:lang w:eastAsia="de-DE"/>
              </w:rPr>
              <w:t>3.23%</w:t>
            </w:r>
          </w:p>
        </w:tc>
        <w:tc>
          <w:tcPr>
            <w:tcW w:w="657" w:type="dxa"/>
            <w:tcBorders>
              <w:top w:val="nil"/>
              <w:left w:val="nil"/>
              <w:bottom w:val="nil"/>
              <w:right w:val="single" w:sz="4" w:space="0" w:color="auto"/>
            </w:tcBorders>
            <w:shd w:val="clear" w:color="000000" w:fill="FFC7CE"/>
            <w:noWrap/>
            <w:vAlign w:val="center"/>
            <w:hideMark/>
          </w:tcPr>
          <w:p w14:paraId="4DC4FB44" w14:textId="77777777" w:rsidR="00942DB1" w:rsidRPr="00825B4A" w:rsidRDefault="00942DB1" w:rsidP="00825B4A">
            <w:pPr>
              <w:keepNext/>
              <w:spacing w:before="0"/>
              <w:jc w:val="center"/>
              <w:rPr>
                <w:sz w:val="20"/>
                <w:szCs w:val="18"/>
                <w:lang w:eastAsia="de-DE"/>
              </w:rPr>
            </w:pPr>
            <w:r w:rsidRPr="00825B4A">
              <w:rPr>
                <w:sz w:val="20"/>
                <w:szCs w:val="18"/>
                <w:lang w:eastAsia="de-DE"/>
              </w:rPr>
              <w:t>3.79%</w:t>
            </w:r>
          </w:p>
        </w:tc>
        <w:tc>
          <w:tcPr>
            <w:tcW w:w="657" w:type="dxa"/>
            <w:tcBorders>
              <w:top w:val="nil"/>
              <w:left w:val="nil"/>
              <w:bottom w:val="nil"/>
              <w:right w:val="nil"/>
            </w:tcBorders>
            <w:noWrap/>
            <w:vAlign w:val="center"/>
            <w:hideMark/>
          </w:tcPr>
          <w:p w14:paraId="18E84AB4" w14:textId="77777777" w:rsidR="00942DB1" w:rsidRPr="00825B4A" w:rsidRDefault="00942DB1" w:rsidP="00825B4A">
            <w:pPr>
              <w:keepNext/>
              <w:spacing w:before="0"/>
              <w:jc w:val="center"/>
              <w:rPr>
                <w:sz w:val="20"/>
                <w:szCs w:val="18"/>
                <w:lang w:eastAsia="de-DE"/>
              </w:rPr>
            </w:pPr>
            <w:r w:rsidRPr="00825B4A">
              <w:rPr>
                <w:sz w:val="20"/>
                <w:szCs w:val="18"/>
                <w:lang w:eastAsia="de-DE"/>
              </w:rPr>
              <w:t>80.0%</w:t>
            </w:r>
          </w:p>
        </w:tc>
        <w:tc>
          <w:tcPr>
            <w:tcW w:w="657" w:type="dxa"/>
            <w:tcBorders>
              <w:top w:val="nil"/>
              <w:left w:val="nil"/>
              <w:bottom w:val="nil"/>
              <w:right w:val="nil"/>
            </w:tcBorders>
            <w:noWrap/>
            <w:vAlign w:val="center"/>
            <w:hideMark/>
          </w:tcPr>
          <w:p w14:paraId="22869D8E"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794" w:type="dxa"/>
            <w:tcBorders>
              <w:top w:val="nil"/>
              <w:left w:val="single" w:sz="4" w:space="0" w:color="auto"/>
              <w:bottom w:val="nil"/>
              <w:right w:val="nil"/>
            </w:tcBorders>
            <w:noWrap/>
            <w:vAlign w:val="center"/>
            <w:hideMark/>
          </w:tcPr>
          <w:p w14:paraId="215712F9"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247FB1C0" w14:textId="77777777" w:rsidR="00942DB1" w:rsidRPr="00825B4A" w:rsidRDefault="00942DB1" w:rsidP="00825B4A">
            <w:pPr>
              <w:keepNext/>
              <w:spacing w:before="0"/>
              <w:jc w:val="center"/>
              <w:rPr>
                <w:sz w:val="20"/>
                <w:szCs w:val="18"/>
                <w:lang w:eastAsia="de-DE"/>
              </w:rPr>
            </w:pPr>
            <w:r w:rsidRPr="00825B4A">
              <w:rPr>
                <w:sz w:val="20"/>
                <w:szCs w:val="18"/>
                <w:lang w:eastAsia="de-DE"/>
              </w:rPr>
              <w:t>-18.57%</w:t>
            </w:r>
          </w:p>
        </w:tc>
        <w:tc>
          <w:tcPr>
            <w:tcW w:w="799" w:type="dxa"/>
            <w:tcBorders>
              <w:top w:val="nil"/>
              <w:left w:val="nil"/>
              <w:bottom w:val="nil"/>
              <w:right w:val="nil"/>
            </w:tcBorders>
            <w:shd w:val="clear" w:color="000000" w:fill="CCFFCC"/>
            <w:noWrap/>
            <w:vAlign w:val="center"/>
            <w:hideMark/>
          </w:tcPr>
          <w:p w14:paraId="51D2DDAD" w14:textId="77777777" w:rsidR="00942DB1" w:rsidRPr="00825B4A" w:rsidRDefault="00942DB1" w:rsidP="00825B4A">
            <w:pPr>
              <w:keepNext/>
              <w:spacing w:before="0"/>
              <w:jc w:val="center"/>
              <w:rPr>
                <w:sz w:val="20"/>
                <w:szCs w:val="18"/>
                <w:lang w:eastAsia="de-DE"/>
              </w:rPr>
            </w:pPr>
            <w:r w:rsidRPr="00825B4A">
              <w:rPr>
                <w:sz w:val="20"/>
                <w:szCs w:val="18"/>
                <w:lang w:eastAsia="de-DE"/>
              </w:rPr>
              <w:t>-22.50%</w:t>
            </w:r>
          </w:p>
        </w:tc>
        <w:tc>
          <w:tcPr>
            <w:tcW w:w="799" w:type="dxa"/>
            <w:tcBorders>
              <w:top w:val="nil"/>
              <w:left w:val="nil"/>
              <w:bottom w:val="nil"/>
              <w:right w:val="single" w:sz="4" w:space="0" w:color="auto"/>
            </w:tcBorders>
            <w:shd w:val="clear" w:color="000000" w:fill="CCFFCC"/>
            <w:noWrap/>
            <w:vAlign w:val="center"/>
            <w:hideMark/>
          </w:tcPr>
          <w:p w14:paraId="218F2844" w14:textId="77777777" w:rsidR="00942DB1" w:rsidRPr="00825B4A" w:rsidRDefault="00942DB1" w:rsidP="00825B4A">
            <w:pPr>
              <w:keepNext/>
              <w:spacing w:before="0"/>
              <w:jc w:val="center"/>
              <w:rPr>
                <w:sz w:val="20"/>
                <w:szCs w:val="18"/>
                <w:lang w:eastAsia="de-DE"/>
              </w:rPr>
            </w:pPr>
            <w:r w:rsidRPr="00825B4A">
              <w:rPr>
                <w:sz w:val="20"/>
                <w:szCs w:val="18"/>
                <w:lang w:eastAsia="de-DE"/>
              </w:rPr>
              <w:t>-26.54%</w:t>
            </w:r>
          </w:p>
        </w:tc>
        <w:tc>
          <w:tcPr>
            <w:tcW w:w="827" w:type="dxa"/>
            <w:tcBorders>
              <w:top w:val="nil"/>
              <w:left w:val="nil"/>
              <w:bottom w:val="nil"/>
              <w:right w:val="nil"/>
            </w:tcBorders>
            <w:noWrap/>
            <w:vAlign w:val="center"/>
            <w:hideMark/>
          </w:tcPr>
          <w:p w14:paraId="0C087A32" w14:textId="77777777" w:rsidR="00942DB1" w:rsidRPr="00825B4A" w:rsidRDefault="00942DB1" w:rsidP="00825B4A">
            <w:pPr>
              <w:keepNext/>
              <w:spacing w:before="0"/>
              <w:jc w:val="center"/>
              <w:rPr>
                <w:sz w:val="20"/>
                <w:szCs w:val="18"/>
                <w:lang w:eastAsia="de-DE"/>
              </w:rPr>
            </w:pPr>
            <w:r w:rsidRPr="00825B4A">
              <w:rPr>
                <w:sz w:val="20"/>
                <w:szCs w:val="18"/>
                <w:lang w:eastAsia="de-DE"/>
              </w:rPr>
              <w:t>791.0%</w:t>
            </w:r>
          </w:p>
        </w:tc>
        <w:tc>
          <w:tcPr>
            <w:tcW w:w="827" w:type="dxa"/>
            <w:tcBorders>
              <w:top w:val="nil"/>
              <w:left w:val="nil"/>
              <w:bottom w:val="nil"/>
              <w:right w:val="single" w:sz="8" w:space="0" w:color="auto"/>
            </w:tcBorders>
            <w:noWrap/>
            <w:vAlign w:val="center"/>
            <w:hideMark/>
          </w:tcPr>
          <w:p w14:paraId="3C447A33" w14:textId="77777777" w:rsidR="00942DB1" w:rsidRPr="00825B4A" w:rsidRDefault="00942DB1" w:rsidP="00825B4A">
            <w:pPr>
              <w:keepNext/>
              <w:spacing w:before="0"/>
              <w:jc w:val="center"/>
              <w:rPr>
                <w:sz w:val="20"/>
                <w:szCs w:val="18"/>
                <w:lang w:eastAsia="de-DE"/>
              </w:rPr>
            </w:pPr>
            <w:r w:rsidRPr="00825B4A">
              <w:rPr>
                <w:sz w:val="20"/>
                <w:szCs w:val="18"/>
                <w:lang w:eastAsia="de-DE"/>
              </w:rPr>
              <w:t>505.5%</w:t>
            </w:r>
          </w:p>
        </w:tc>
      </w:tr>
      <w:tr w:rsidR="00D26148" w:rsidRPr="002F0367" w14:paraId="24546CF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183DE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1AF87442" w14:textId="77777777" w:rsidR="00942DB1" w:rsidRPr="00825B4A" w:rsidRDefault="00942DB1" w:rsidP="00825B4A">
            <w:pPr>
              <w:keepNext/>
              <w:spacing w:before="0"/>
              <w:jc w:val="center"/>
              <w:rPr>
                <w:sz w:val="20"/>
                <w:szCs w:val="18"/>
                <w:lang w:eastAsia="de-DE"/>
              </w:rPr>
            </w:pPr>
            <w:r w:rsidRPr="00825B4A">
              <w:rPr>
                <w:sz w:val="20"/>
                <w:szCs w:val="18"/>
                <w:lang w:eastAsia="de-DE"/>
              </w:rPr>
              <w:t>4.32%</w:t>
            </w:r>
          </w:p>
        </w:tc>
        <w:tc>
          <w:tcPr>
            <w:tcW w:w="656" w:type="dxa"/>
            <w:tcBorders>
              <w:top w:val="nil"/>
              <w:left w:val="nil"/>
              <w:bottom w:val="nil"/>
              <w:right w:val="nil"/>
            </w:tcBorders>
            <w:shd w:val="clear" w:color="000000" w:fill="FFC7CE"/>
            <w:noWrap/>
            <w:vAlign w:val="center"/>
            <w:hideMark/>
          </w:tcPr>
          <w:p w14:paraId="4890C318" w14:textId="77777777" w:rsidR="00942DB1" w:rsidRPr="00825B4A" w:rsidRDefault="00942DB1" w:rsidP="00825B4A">
            <w:pPr>
              <w:keepNext/>
              <w:spacing w:before="0"/>
              <w:jc w:val="center"/>
              <w:rPr>
                <w:sz w:val="20"/>
                <w:szCs w:val="18"/>
                <w:lang w:eastAsia="de-DE"/>
              </w:rPr>
            </w:pPr>
            <w:r w:rsidRPr="00825B4A">
              <w:rPr>
                <w:sz w:val="20"/>
                <w:szCs w:val="18"/>
                <w:lang w:eastAsia="de-DE"/>
              </w:rPr>
              <w:t>4.01%</w:t>
            </w:r>
          </w:p>
        </w:tc>
        <w:tc>
          <w:tcPr>
            <w:tcW w:w="657" w:type="dxa"/>
            <w:tcBorders>
              <w:top w:val="nil"/>
              <w:left w:val="nil"/>
              <w:bottom w:val="nil"/>
              <w:right w:val="single" w:sz="4" w:space="0" w:color="auto"/>
            </w:tcBorders>
            <w:shd w:val="clear" w:color="000000" w:fill="FFC7CE"/>
            <w:noWrap/>
            <w:vAlign w:val="center"/>
            <w:hideMark/>
          </w:tcPr>
          <w:p w14:paraId="7499559E" w14:textId="77777777" w:rsidR="00942DB1" w:rsidRPr="00825B4A" w:rsidRDefault="00942DB1" w:rsidP="00825B4A">
            <w:pPr>
              <w:keepNext/>
              <w:spacing w:before="0"/>
              <w:jc w:val="center"/>
              <w:rPr>
                <w:sz w:val="20"/>
                <w:szCs w:val="18"/>
                <w:lang w:eastAsia="de-DE"/>
              </w:rPr>
            </w:pPr>
            <w:r w:rsidRPr="00825B4A">
              <w:rPr>
                <w:sz w:val="20"/>
                <w:szCs w:val="18"/>
                <w:lang w:eastAsia="de-DE"/>
              </w:rPr>
              <w:t>4.55%</w:t>
            </w:r>
          </w:p>
        </w:tc>
        <w:tc>
          <w:tcPr>
            <w:tcW w:w="657" w:type="dxa"/>
            <w:tcBorders>
              <w:top w:val="nil"/>
              <w:left w:val="nil"/>
              <w:bottom w:val="nil"/>
              <w:right w:val="nil"/>
            </w:tcBorders>
            <w:noWrap/>
            <w:vAlign w:val="center"/>
            <w:hideMark/>
          </w:tcPr>
          <w:p w14:paraId="39768FCD"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147779A0" w14:textId="77777777" w:rsidR="00942DB1" w:rsidRPr="00825B4A" w:rsidRDefault="00942DB1" w:rsidP="00825B4A">
            <w:pPr>
              <w:keepNext/>
              <w:spacing w:before="0"/>
              <w:jc w:val="center"/>
              <w:rPr>
                <w:sz w:val="20"/>
                <w:szCs w:val="18"/>
                <w:lang w:eastAsia="de-DE"/>
              </w:rPr>
            </w:pPr>
            <w:r w:rsidRPr="00825B4A">
              <w:rPr>
                <w:sz w:val="20"/>
                <w:szCs w:val="18"/>
                <w:lang w:eastAsia="de-DE"/>
              </w:rPr>
              <w:t>89.0%</w:t>
            </w:r>
          </w:p>
        </w:tc>
        <w:tc>
          <w:tcPr>
            <w:tcW w:w="794" w:type="dxa"/>
            <w:tcBorders>
              <w:top w:val="nil"/>
              <w:left w:val="single" w:sz="4" w:space="0" w:color="auto"/>
              <w:bottom w:val="nil"/>
              <w:right w:val="nil"/>
            </w:tcBorders>
            <w:noWrap/>
            <w:vAlign w:val="center"/>
            <w:hideMark/>
          </w:tcPr>
          <w:p w14:paraId="4681B3E9"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9" w:type="dxa"/>
            <w:tcBorders>
              <w:top w:val="nil"/>
              <w:left w:val="single" w:sz="8" w:space="0" w:color="auto"/>
              <w:bottom w:val="nil"/>
              <w:right w:val="nil"/>
            </w:tcBorders>
            <w:shd w:val="clear" w:color="000000" w:fill="CCFFCC"/>
            <w:noWrap/>
            <w:vAlign w:val="center"/>
            <w:hideMark/>
          </w:tcPr>
          <w:p w14:paraId="78DFC1BD" w14:textId="77777777" w:rsidR="00942DB1" w:rsidRPr="00825B4A" w:rsidRDefault="00942DB1" w:rsidP="00825B4A">
            <w:pPr>
              <w:keepNext/>
              <w:spacing w:before="0"/>
              <w:jc w:val="center"/>
              <w:rPr>
                <w:sz w:val="20"/>
                <w:szCs w:val="18"/>
                <w:lang w:eastAsia="de-DE"/>
              </w:rPr>
            </w:pPr>
            <w:r w:rsidRPr="00825B4A">
              <w:rPr>
                <w:sz w:val="20"/>
                <w:szCs w:val="18"/>
                <w:lang w:eastAsia="de-DE"/>
              </w:rPr>
              <w:t>-11.38%</w:t>
            </w:r>
          </w:p>
        </w:tc>
        <w:tc>
          <w:tcPr>
            <w:tcW w:w="799" w:type="dxa"/>
            <w:tcBorders>
              <w:top w:val="nil"/>
              <w:left w:val="nil"/>
              <w:bottom w:val="nil"/>
              <w:right w:val="nil"/>
            </w:tcBorders>
            <w:shd w:val="clear" w:color="000000" w:fill="CCFFCC"/>
            <w:noWrap/>
            <w:vAlign w:val="center"/>
            <w:hideMark/>
          </w:tcPr>
          <w:p w14:paraId="3B187688" w14:textId="77777777" w:rsidR="00942DB1" w:rsidRPr="00825B4A" w:rsidRDefault="00942DB1" w:rsidP="00825B4A">
            <w:pPr>
              <w:keepNext/>
              <w:spacing w:before="0"/>
              <w:jc w:val="center"/>
              <w:rPr>
                <w:sz w:val="20"/>
                <w:szCs w:val="18"/>
                <w:lang w:eastAsia="de-DE"/>
              </w:rPr>
            </w:pPr>
            <w:r w:rsidRPr="00825B4A">
              <w:rPr>
                <w:sz w:val="20"/>
                <w:szCs w:val="18"/>
                <w:lang w:eastAsia="de-DE"/>
              </w:rPr>
              <w:t>-20.19%</w:t>
            </w:r>
          </w:p>
        </w:tc>
        <w:tc>
          <w:tcPr>
            <w:tcW w:w="799" w:type="dxa"/>
            <w:tcBorders>
              <w:top w:val="nil"/>
              <w:left w:val="nil"/>
              <w:bottom w:val="nil"/>
              <w:right w:val="single" w:sz="4" w:space="0" w:color="auto"/>
            </w:tcBorders>
            <w:shd w:val="clear" w:color="000000" w:fill="CCFFCC"/>
            <w:noWrap/>
            <w:vAlign w:val="center"/>
            <w:hideMark/>
          </w:tcPr>
          <w:p w14:paraId="34881773" w14:textId="77777777" w:rsidR="00942DB1" w:rsidRPr="00825B4A" w:rsidRDefault="00942DB1" w:rsidP="00825B4A">
            <w:pPr>
              <w:keepNext/>
              <w:spacing w:before="0"/>
              <w:jc w:val="center"/>
              <w:rPr>
                <w:sz w:val="20"/>
                <w:szCs w:val="18"/>
                <w:lang w:eastAsia="de-DE"/>
              </w:rPr>
            </w:pPr>
            <w:r w:rsidRPr="00825B4A">
              <w:rPr>
                <w:sz w:val="20"/>
                <w:szCs w:val="18"/>
                <w:lang w:eastAsia="de-DE"/>
              </w:rPr>
              <w:t>-17.64%</w:t>
            </w:r>
          </w:p>
        </w:tc>
        <w:tc>
          <w:tcPr>
            <w:tcW w:w="827" w:type="dxa"/>
            <w:tcBorders>
              <w:top w:val="nil"/>
              <w:left w:val="nil"/>
              <w:bottom w:val="nil"/>
              <w:right w:val="nil"/>
            </w:tcBorders>
            <w:noWrap/>
            <w:vAlign w:val="center"/>
            <w:hideMark/>
          </w:tcPr>
          <w:p w14:paraId="63F85AA9" w14:textId="77777777" w:rsidR="00942DB1" w:rsidRPr="00825B4A" w:rsidRDefault="00942DB1" w:rsidP="00825B4A">
            <w:pPr>
              <w:keepNext/>
              <w:spacing w:before="0"/>
              <w:jc w:val="center"/>
              <w:rPr>
                <w:sz w:val="20"/>
                <w:szCs w:val="18"/>
                <w:lang w:eastAsia="de-DE"/>
              </w:rPr>
            </w:pPr>
            <w:r w:rsidRPr="00825B4A">
              <w:rPr>
                <w:sz w:val="20"/>
                <w:szCs w:val="18"/>
                <w:lang w:eastAsia="de-DE"/>
              </w:rPr>
              <w:t>788.7%</w:t>
            </w:r>
          </w:p>
        </w:tc>
        <w:tc>
          <w:tcPr>
            <w:tcW w:w="827" w:type="dxa"/>
            <w:tcBorders>
              <w:top w:val="nil"/>
              <w:left w:val="nil"/>
              <w:bottom w:val="nil"/>
              <w:right w:val="single" w:sz="8" w:space="0" w:color="auto"/>
            </w:tcBorders>
            <w:noWrap/>
            <w:vAlign w:val="center"/>
            <w:hideMark/>
          </w:tcPr>
          <w:p w14:paraId="49BAF4F6" w14:textId="77777777" w:rsidR="00942DB1" w:rsidRPr="00825B4A" w:rsidRDefault="00942DB1" w:rsidP="00825B4A">
            <w:pPr>
              <w:keepNext/>
              <w:spacing w:before="0"/>
              <w:jc w:val="center"/>
              <w:rPr>
                <w:sz w:val="20"/>
                <w:szCs w:val="18"/>
                <w:lang w:eastAsia="de-DE"/>
              </w:rPr>
            </w:pPr>
            <w:r w:rsidRPr="00825B4A">
              <w:rPr>
                <w:sz w:val="20"/>
                <w:szCs w:val="18"/>
                <w:lang w:eastAsia="de-DE"/>
              </w:rPr>
              <w:t>539.6%</w:t>
            </w:r>
          </w:p>
        </w:tc>
      </w:tr>
      <w:tr w:rsidR="00D26148" w:rsidRPr="002F0367" w14:paraId="13F5A65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5E5134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0215293" w14:textId="77777777" w:rsidR="00942DB1" w:rsidRPr="00825B4A" w:rsidRDefault="00942DB1" w:rsidP="00825B4A">
            <w:pPr>
              <w:keepNext/>
              <w:spacing w:before="0"/>
              <w:jc w:val="center"/>
              <w:rPr>
                <w:sz w:val="20"/>
                <w:szCs w:val="18"/>
                <w:lang w:eastAsia="de-DE"/>
              </w:rPr>
            </w:pPr>
            <w:r w:rsidRPr="00825B4A">
              <w:rPr>
                <w:sz w:val="20"/>
                <w:szCs w:val="18"/>
                <w:lang w:eastAsia="de-DE"/>
              </w:rPr>
              <w:t>6.22%</w:t>
            </w:r>
          </w:p>
        </w:tc>
        <w:tc>
          <w:tcPr>
            <w:tcW w:w="656" w:type="dxa"/>
            <w:tcBorders>
              <w:top w:val="nil"/>
              <w:left w:val="nil"/>
              <w:bottom w:val="nil"/>
              <w:right w:val="nil"/>
            </w:tcBorders>
            <w:shd w:val="clear" w:color="000000" w:fill="FFC7CE"/>
            <w:noWrap/>
            <w:vAlign w:val="center"/>
            <w:hideMark/>
          </w:tcPr>
          <w:p w14:paraId="2969ABB1" w14:textId="77777777" w:rsidR="00942DB1" w:rsidRPr="00825B4A" w:rsidRDefault="00942DB1" w:rsidP="00825B4A">
            <w:pPr>
              <w:keepNext/>
              <w:spacing w:before="0"/>
              <w:jc w:val="center"/>
              <w:rPr>
                <w:sz w:val="20"/>
                <w:szCs w:val="18"/>
                <w:lang w:eastAsia="de-DE"/>
              </w:rPr>
            </w:pPr>
            <w:r w:rsidRPr="00825B4A">
              <w:rPr>
                <w:sz w:val="20"/>
                <w:szCs w:val="18"/>
                <w:lang w:eastAsia="de-DE"/>
              </w:rPr>
              <w:t>4.42%</w:t>
            </w:r>
          </w:p>
        </w:tc>
        <w:tc>
          <w:tcPr>
            <w:tcW w:w="657" w:type="dxa"/>
            <w:tcBorders>
              <w:top w:val="nil"/>
              <w:left w:val="nil"/>
              <w:bottom w:val="nil"/>
              <w:right w:val="single" w:sz="4" w:space="0" w:color="auto"/>
            </w:tcBorders>
            <w:shd w:val="clear" w:color="000000" w:fill="FFC7CE"/>
            <w:noWrap/>
            <w:vAlign w:val="center"/>
            <w:hideMark/>
          </w:tcPr>
          <w:p w14:paraId="55EC7A6B" w14:textId="77777777" w:rsidR="00942DB1" w:rsidRPr="00825B4A" w:rsidRDefault="00942DB1" w:rsidP="00825B4A">
            <w:pPr>
              <w:keepNext/>
              <w:spacing w:before="0"/>
              <w:jc w:val="center"/>
              <w:rPr>
                <w:sz w:val="20"/>
                <w:szCs w:val="18"/>
                <w:lang w:eastAsia="de-DE"/>
              </w:rPr>
            </w:pPr>
            <w:r w:rsidRPr="00825B4A">
              <w:rPr>
                <w:sz w:val="20"/>
                <w:szCs w:val="18"/>
                <w:lang w:eastAsia="de-DE"/>
              </w:rPr>
              <w:t>5.15%</w:t>
            </w:r>
          </w:p>
        </w:tc>
        <w:tc>
          <w:tcPr>
            <w:tcW w:w="657" w:type="dxa"/>
            <w:tcBorders>
              <w:top w:val="nil"/>
              <w:left w:val="nil"/>
              <w:bottom w:val="nil"/>
              <w:right w:val="nil"/>
            </w:tcBorders>
            <w:noWrap/>
            <w:vAlign w:val="center"/>
            <w:hideMark/>
          </w:tcPr>
          <w:p w14:paraId="6C2141E5"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52E9E507" w14:textId="77777777" w:rsidR="00942DB1" w:rsidRPr="00825B4A" w:rsidRDefault="00942DB1" w:rsidP="00825B4A">
            <w:pPr>
              <w:keepNext/>
              <w:spacing w:before="0"/>
              <w:jc w:val="center"/>
              <w:rPr>
                <w:sz w:val="20"/>
                <w:szCs w:val="18"/>
                <w:lang w:eastAsia="de-DE"/>
              </w:rPr>
            </w:pPr>
            <w:r w:rsidRPr="00825B4A">
              <w:rPr>
                <w:sz w:val="20"/>
                <w:szCs w:val="18"/>
                <w:lang w:eastAsia="de-DE"/>
              </w:rPr>
              <w:t>92.1%</w:t>
            </w:r>
          </w:p>
        </w:tc>
        <w:tc>
          <w:tcPr>
            <w:tcW w:w="794" w:type="dxa"/>
            <w:tcBorders>
              <w:top w:val="nil"/>
              <w:left w:val="single" w:sz="4" w:space="0" w:color="auto"/>
              <w:bottom w:val="nil"/>
              <w:right w:val="nil"/>
            </w:tcBorders>
            <w:noWrap/>
            <w:vAlign w:val="center"/>
            <w:hideMark/>
          </w:tcPr>
          <w:p w14:paraId="72041AAD"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22805696" w14:textId="77777777" w:rsidR="00942DB1" w:rsidRPr="00825B4A" w:rsidRDefault="00942DB1" w:rsidP="00825B4A">
            <w:pPr>
              <w:keepNext/>
              <w:spacing w:before="0"/>
              <w:jc w:val="center"/>
              <w:rPr>
                <w:sz w:val="20"/>
                <w:szCs w:val="18"/>
                <w:lang w:eastAsia="de-DE"/>
              </w:rPr>
            </w:pPr>
            <w:r w:rsidRPr="00825B4A">
              <w:rPr>
                <w:sz w:val="20"/>
                <w:szCs w:val="18"/>
                <w:lang w:eastAsia="de-DE"/>
              </w:rPr>
              <w:t>-10.08%</w:t>
            </w:r>
          </w:p>
        </w:tc>
        <w:tc>
          <w:tcPr>
            <w:tcW w:w="799" w:type="dxa"/>
            <w:tcBorders>
              <w:top w:val="nil"/>
              <w:left w:val="nil"/>
              <w:bottom w:val="nil"/>
              <w:right w:val="nil"/>
            </w:tcBorders>
            <w:shd w:val="clear" w:color="000000" w:fill="CCFFCC"/>
            <w:noWrap/>
            <w:vAlign w:val="center"/>
            <w:hideMark/>
          </w:tcPr>
          <w:p w14:paraId="30867629" w14:textId="77777777" w:rsidR="00942DB1" w:rsidRPr="00825B4A" w:rsidRDefault="00942DB1" w:rsidP="00825B4A">
            <w:pPr>
              <w:keepNext/>
              <w:spacing w:before="0"/>
              <w:jc w:val="center"/>
              <w:rPr>
                <w:sz w:val="20"/>
                <w:szCs w:val="18"/>
                <w:lang w:eastAsia="de-DE"/>
              </w:rPr>
            </w:pPr>
            <w:r w:rsidRPr="00825B4A">
              <w:rPr>
                <w:sz w:val="20"/>
                <w:szCs w:val="18"/>
                <w:lang w:eastAsia="de-DE"/>
              </w:rPr>
              <w:t>-8.32%</w:t>
            </w:r>
          </w:p>
        </w:tc>
        <w:tc>
          <w:tcPr>
            <w:tcW w:w="799" w:type="dxa"/>
            <w:tcBorders>
              <w:top w:val="nil"/>
              <w:left w:val="nil"/>
              <w:bottom w:val="nil"/>
              <w:right w:val="single" w:sz="4" w:space="0" w:color="auto"/>
            </w:tcBorders>
            <w:shd w:val="clear" w:color="000000" w:fill="CCFFCC"/>
            <w:noWrap/>
            <w:vAlign w:val="center"/>
            <w:hideMark/>
          </w:tcPr>
          <w:p w14:paraId="316FC92E" w14:textId="77777777" w:rsidR="00942DB1" w:rsidRPr="00825B4A" w:rsidRDefault="00942DB1" w:rsidP="00825B4A">
            <w:pPr>
              <w:keepNext/>
              <w:spacing w:before="0"/>
              <w:jc w:val="center"/>
              <w:rPr>
                <w:sz w:val="20"/>
                <w:szCs w:val="18"/>
                <w:lang w:eastAsia="de-DE"/>
              </w:rPr>
            </w:pPr>
            <w:r w:rsidRPr="00825B4A">
              <w:rPr>
                <w:sz w:val="20"/>
                <w:szCs w:val="18"/>
                <w:lang w:eastAsia="de-DE"/>
              </w:rPr>
              <w:t>-8.97%</w:t>
            </w:r>
          </w:p>
        </w:tc>
        <w:tc>
          <w:tcPr>
            <w:tcW w:w="827" w:type="dxa"/>
            <w:tcBorders>
              <w:top w:val="nil"/>
              <w:left w:val="nil"/>
              <w:bottom w:val="nil"/>
              <w:right w:val="nil"/>
            </w:tcBorders>
            <w:noWrap/>
            <w:vAlign w:val="center"/>
            <w:hideMark/>
          </w:tcPr>
          <w:p w14:paraId="2885ABB9" w14:textId="77777777" w:rsidR="00942DB1" w:rsidRPr="00825B4A" w:rsidRDefault="00942DB1" w:rsidP="00825B4A">
            <w:pPr>
              <w:keepNext/>
              <w:spacing w:before="0"/>
              <w:jc w:val="center"/>
              <w:rPr>
                <w:sz w:val="20"/>
                <w:szCs w:val="18"/>
                <w:lang w:eastAsia="de-DE"/>
              </w:rPr>
            </w:pPr>
            <w:r w:rsidRPr="00825B4A">
              <w:rPr>
                <w:sz w:val="20"/>
                <w:szCs w:val="18"/>
                <w:lang w:eastAsia="de-DE"/>
              </w:rPr>
              <w:t>760.8%</w:t>
            </w:r>
          </w:p>
        </w:tc>
        <w:tc>
          <w:tcPr>
            <w:tcW w:w="827" w:type="dxa"/>
            <w:tcBorders>
              <w:top w:val="nil"/>
              <w:left w:val="nil"/>
              <w:bottom w:val="nil"/>
              <w:right w:val="single" w:sz="8" w:space="0" w:color="auto"/>
            </w:tcBorders>
            <w:noWrap/>
            <w:vAlign w:val="center"/>
            <w:hideMark/>
          </w:tcPr>
          <w:p w14:paraId="2B19B306" w14:textId="77777777" w:rsidR="00942DB1" w:rsidRPr="00825B4A" w:rsidRDefault="00942DB1" w:rsidP="00825B4A">
            <w:pPr>
              <w:keepNext/>
              <w:spacing w:before="0"/>
              <w:jc w:val="center"/>
              <w:rPr>
                <w:sz w:val="20"/>
                <w:szCs w:val="18"/>
                <w:lang w:eastAsia="de-DE"/>
              </w:rPr>
            </w:pPr>
            <w:r w:rsidRPr="00825B4A">
              <w:rPr>
                <w:sz w:val="20"/>
                <w:szCs w:val="18"/>
                <w:lang w:eastAsia="de-DE"/>
              </w:rPr>
              <w:t>552.4%</w:t>
            </w:r>
          </w:p>
        </w:tc>
      </w:tr>
      <w:tr w:rsidR="00D26148" w:rsidRPr="002F0367" w14:paraId="547F34D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FB94E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3B8B2879" w14:textId="77777777" w:rsidR="00942DB1" w:rsidRPr="00825B4A" w:rsidRDefault="00942DB1" w:rsidP="00825B4A">
            <w:pPr>
              <w:keepNext/>
              <w:spacing w:before="0"/>
              <w:jc w:val="center"/>
              <w:rPr>
                <w:sz w:val="20"/>
                <w:szCs w:val="18"/>
                <w:lang w:eastAsia="de-DE"/>
              </w:rPr>
            </w:pPr>
            <w:r w:rsidRPr="00825B4A">
              <w:rPr>
                <w:sz w:val="20"/>
                <w:szCs w:val="18"/>
                <w:lang w:eastAsia="de-DE"/>
              </w:rPr>
              <w:t>6.11%</w:t>
            </w:r>
          </w:p>
        </w:tc>
        <w:tc>
          <w:tcPr>
            <w:tcW w:w="656" w:type="dxa"/>
            <w:tcBorders>
              <w:top w:val="nil"/>
              <w:left w:val="nil"/>
              <w:bottom w:val="nil"/>
              <w:right w:val="nil"/>
            </w:tcBorders>
            <w:shd w:val="clear" w:color="000000" w:fill="FFC7CE"/>
            <w:noWrap/>
            <w:vAlign w:val="center"/>
            <w:hideMark/>
          </w:tcPr>
          <w:p w14:paraId="649C6E4A" w14:textId="77777777" w:rsidR="00942DB1" w:rsidRPr="00825B4A" w:rsidRDefault="00942DB1" w:rsidP="00825B4A">
            <w:pPr>
              <w:keepNext/>
              <w:spacing w:before="0"/>
              <w:jc w:val="center"/>
              <w:rPr>
                <w:sz w:val="20"/>
                <w:szCs w:val="18"/>
                <w:lang w:eastAsia="de-DE"/>
              </w:rPr>
            </w:pPr>
            <w:r w:rsidRPr="00825B4A">
              <w:rPr>
                <w:sz w:val="20"/>
                <w:szCs w:val="18"/>
                <w:lang w:eastAsia="de-DE"/>
              </w:rPr>
              <w:t>5.48%</w:t>
            </w:r>
          </w:p>
        </w:tc>
        <w:tc>
          <w:tcPr>
            <w:tcW w:w="657" w:type="dxa"/>
            <w:tcBorders>
              <w:top w:val="nil"/>
              <w:left w:val="nil"/>
              <w:bottom w:val="nil"/>
              <w:right w:val="single" w:sz="4" w:space="0" w:color="auto"/>
            </w:tcBorders>
            <w:shd w:val="clear" w:color="000000" w:fill="FFC7CE"/>
            <w:noWrap/>
            <w:vAlign w:val="center"/>
            <w:hideMark/>
          </w:tcPr>
          <w:p w14:paraId="603FFFE5" w14:textId="77777777" w:rsidR="00942DB1" w:rsidRPr="00825B4A" w:rsidRDefault="00942DB1" w:rsidP="00825B4A">
            <w:pPr>
              <w:keepNext/>
              <w:spacing w:before="0"/>
              <w:jc w:val="center"/>
              <w:rPr>
                <w:sz w:val="20"/>
                <w:szCs w:val="18"/>
                <w:lang w:eastAsia="de-DE"/>
              </w:rPr>
            </w:pPr>
            <w:r w:rsidRPr="00825B4A">
              <w:rPr>
                <w:sz w:val="20"/>
                <w:szCs w:val="18"/>
                <w:lang w:eastAsia="de-DE"/>
              </w:rPr>
              <w:t>4.39%</w:t>
            </w:r>
          </w:p>
        </w:tc>
        <w:tc>
          <w:tcPr>
            <w:tcW w:w="657" w:type="dxa"/>
            <w:tcBorders>
              <w:top w:val="nil"/>
              <w:left w:val="nil"/>
              <w:bottom w:val="nil"/>
              <w:right w:val="nil"/>
            </w:tcBorders>
            <w:noWrap/>
            <w:vAlign w:val="center"/>
            <w:hideMark/>
          </w:tcPr>
          <w:p w14:paraId="1248ED6E" w14:textId="77777777" w:rsidR="00942DB1" w:rsidRPr="00825B4A" w:rsidRDefault="00942DB1" w:rsidP="00825B4A">
            <w:pPr>
              <w:keepNext/>
              <w:spacing w:before="0"/>
              <w:jc w:val="center"/>
              <w:rPr>
                <w:sz w:val="20"/>
                <w:szCs w:val="18"/>
                <w:lang w:eastAsia="de-DE"/>
              </w:rPr>
            </w:pPr>
            <w:r w:rsidRPr="00825B4A">
              <w:rPr>
                <w:sz w:val="20"/>
                <w:szCs w:val="18"/>
                <w:lang w:eastAsia="de-DE"/>
              </w:rPr>
              <w:t>80.8%</w:t>
            </w:r>
          </w:p>
        </w:tc>
        <w:tc>
          <w:tcPr>
            <w:tcW w:w="657" w:type="dxa"/>
            <w:tcBorders>
              <w:top w:val="nil"/>
              <w:left w:val="nil"/>
              <w:bottom w:val="nil"/>
              <w:right w:val="nil"/>
            </w:tcBorders>
            <w:noWrap/>
            <w:vAlign w:val="center"/>
            <w:hideMark/>
          </w:tcPr>
          <w:p w14:paraId="12C94465" w14:textId="77777777" w:rsidR="00942DB1" w:rsidRPr="00825B4A" w:rsidRDefault="00942DB1" w:rsidP="00825B4A">
            <w:pPr>
              <w:keepNext/>
              <w:spacing w:before="0"/>
              <w:jc w:val="center"/>
              <w:rPr>
                <w:sz w:val="20"/>
                <w:szCs w:val="18"/>
                <w:lang w:eastAsia="de-DE"/>
              </w:rPr>
            </w:pPr>
            <w:r w:rsidRPr="00825B4A">
              <w:rPr>
                <w:sz w:val="20"/>
                <w:szCs w:val="18"/>
                <w:lang w:eastAsia="de-DE"/>
              </w:rPr>
              <w:t>88.8%</w:t>
            </w:r>
          </w:p>
        </w:tc>
        <w:tc>
          <w:tcPr>
            <w:tcW w:w="794" w:type="dxa"/>
            <w:tcBorders>
              <w:top w:val="nil"/>
              <w:left w:val="single" w:sz="4" w:space="0" w:color="auto"/>
              <w:bottom w:val="nil"/>
              <w:right w:val="nil"/>
            </w:tcBorders>
            <w:noWrap/>
            <w:vAlign w:val="center"/>
            <w:hideMark/>
          </w:tcPr>
          <w:p w14:paraId="4E518958" w14:textId="77777777" w:rsidR="00942DB1" w:rsidRPr="00825B4A" w:rsidRDefault="00942DB1" w:rsidP="00825B4A">
            <w:pPr>
              <w:keepNext/>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290EC6B8" w14:textId="77777777" w:rsidR="00942DB1" w:rsidRPr="00825B4A" w:rsidRDefault="00942DB1" w:rsidP="00825B4A">
            <w:pPr>
              <w:keepNext/>
              <w:spacing w:before="0"/>
              <w:jc w:val="center"/>
              <w:rPr>
                <w:sz w:val="20"/>
                <w:szCs w:val="18"/>
                <w:lang w:eastAsia="de-DE"/>
              </w:rPr>
            </w:pPr>
            <w:r w:rsidRPr="00825B4A">
              <w:rPr>
                <w:sz w:val="20"/>
                <w:szCs w:val="18"/>
                <w:lang w:eastAsia="de-DE"/>
              </w:rPr>
              <w:t>-14.67%</w:t>
            </w:r>
          </w:p>
        </w:tc>
        <w:tc>
          <w:tcPr>
            <w:tcW w:w="799" w:type="dxa"/>
            <w:tcBorders>
              <w:top w:val="nil"/>
              <w:left w:val="nil"/>
              <w:bottom w:val="nil"/>
              <w:right w:val="nil"/>
            </w:tcBorders>
            <w:shd w:val="clear" w:color="000000" w:fill="CCFFCC"/>
            <w:noWrap/>
            <w:vAlign w:val="center"/>
            <w:hideMark/>
          </w:tcPr>
          <w:p w14:paraId="36EA3AD7" w14:textId="77777777" w:rsidR="00942DB1" w:rsidRPr="00825B4A" w:rsidRDefault="00942DB1" w:rsidP="00825B4A">
            <w:pPr>
              <w:keepNext/>
              <w:spacing w:before="0"/>
              <w:jc w:val="center"/>
              <w:rPr>
                <w:sz w:val="20"/>
                <w:szCs w:val="18"/>
                <w:lang w:eastAsia="de-DE"/>
              </w:rPr>
            </w:pPr>
            <w:r w:rsidRPr="00825B4A">
              <w:rPr>
                <w:sz w:val="20"/>
                <w:szCs w:val="18"/>
                <w:lang w:eastAsia="de-DE"/>
              </w:rPr>
              <w:t>-19.30%</w:t>
            </w:r>
          </w:p>
        </w:tc>
        <w:tc>
          <w:tcPr>
            <w:tcW w:w="799" w:type="dxa"/>
            <w:tcBorders>
              <w:top w:val="nil"/>
              <w:left w:val="nil"/>
              <w:bottom w:val="nil"/>
              <w:right w:val="single" w:sz="4" w:space="0" w:color="auto"/>
            </w:tcBorders>
            <w:shd w:val="clear" w:color="000000" w:fill="CCFFCC"/>
            <w:noWrap/>
            <w:vAlign w:val="center"/>
            <w:hideMark/>
          </w:tcPr>
          <w:p w14:paraId="52E01435" w14:textId="77777777" w:rsidR="00942DB1" w:rsidRPr="00825B4A" w:rsidRDefault="00942DB1" w:rsidP="00825B4A">
            <w:pPr>
              <w:keepNext/>
              <w:spacing w:before="0"/>
              <w:jc w:val="center"/>
              <w:rPr>
                <w:sz w:val="20"/>
                <w:szCs w:val="18"/>
                <w:lang w:eastAsia="de-DE"/>
              </w:rPr>
            </w:pPr>
            <w:r w:rsidRPr="00825B4A">
              <w:rPr>
                <w:sz w:val="20"/>
                <w:szCs w:val="18"/>
                <w:lang w:eastAsia="de-DE"/>
              </w:rPr>
              <w:t>-18.10%</w:t>
            </w:r>
          </w:p>
        </w:tc>
        <w:tc>
          <w:tcPr>
            <w:tcW w:w="827" w:type="dxa"/>
            <w:tcBorders>
              <w:top w:val="nil"/>
              <w:left w:val="nil"/>
              <w:bottom w:val="nil"/>
              <w:right w:val="nil"/>
            </w:tcBorders>
            <w:noWrap/>
            <w:vAlign w:val="center"/>
            <w:hideMark/>
          </w:tcPr>
          <w:p w14:paraId="797427BE" w14:textId="77777777" w:rsidR="00942DB1" w:rsidRPr="00825B4A" w:rsidRDefault="00942DB1" w:rsidP="00825B4A">
            <w:pPr>
              <w:keepNext/>
              <w:spacing w:before="0"/>
              <w:jc w:val="center"/>
              <w:rPr>
                <w:sz w:val="20"/>
                <w:szCs w:val="18"/>
                <w:lang w:eastAsia="de-DE"/>
              </w:rPr>
            </w:pPr>
            <w:r w:rsidRPr="00825B4A">
              <w:rPr>
                <w:sz w:val="20"/>
                <w:szCs w:val="18"/>
                <w:lang w:eastAsia="de-DE"/>
              </w:rPr>
              <w:t>742.6%</w:t>
            </w:r>
          </w:p>
        </w:tc>
        <w:tc>
          <w:tcPr>
            <w:tcW w:w="827" w:type="dxa"/>
            <w:tcBorders>
              <w:top w:val="nil"/>
              <w:left w:val="nil"/>
              <w:bottom w:val="nil"/>
              <w:right w:val="single" w:sz="8" w:space="0" w:color="auto"/>
            </w:tcBorders>
            <w:noWrap/>
            <w:vAlign w:val="center"/>
            <w:hideMark/>
          </w:tcPr>
          <w:p w14:paraId="782592D7" w14:textId="77777777" w:rsidR="00942DB1" w:rsidRPr="00825B4A" w:rsidRDefault="00942DB1" w:rsidP="00825B4A">
            <w:pPr>
              <w:keepNext/>
              <w:spacing w:before="0"/>
              <w:jc w:val="center"/>
              <w:rPr>
                <w:sz w:val="20"/>
                <w:szCs w:val="18"/>
                <w:lang w:eastAsia="de-DE"/>
              </w:rPr>
            </w:pPr>
            <w:r w:rsidRPr="00825B4A">
              <w:rPr>
                <w:sz w:val="20"/>
                <w:szCs w:val="18"/>
                <w:lang w:eastAsia="de-DE"/>
              </w:rPr>
              <w:t>569.8%</w:t>
            </w:r>
          </w:p>
        </w:tc>
      </w:tr>
      <w:tr w:rsidR="00D26148" w:rsidRPr="002F0367" w14:paraId="1D9EA92B"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825B4A" w:rsidRDefault="00942DB1" w:rsidP="00825B4A">
            <w:pPr>
              <w:spacing w:before="0"/>
              <w:jc w:val="center"/>
              <w:rPr>
                <w:sz w:val="20"/>
                <w:szCs w:val="18"/>
                <w:lang w:eastAsia="de-DE"/>
              </w:rPr>
            </w:pPr>
            <w:r w:rsidRPr="00825B4A">
              <w:rPr>
                <w:sz w:val="20"/>
                <w:szCs w:val="18"/>
                <w:lang w:eastAsia="de-DE"/>
              </w:rPr>
              <w:t>4.95%</w:t>
            </w:r>
          </w:p>
        </w:tc>
        <w:tc>
          <w:tcPr>
            <w:tcW w:w="656" w:type="dxa"/>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825B4A" w:rsidRDefault="00942DB1" w:rsidP="00825B4A">
            <w:pPr>
              <w:spacing w:before="0"/>
              <w:jc w:val="center"/>
              <w:rPr>
                <w:sz w:val="20"/>
                <w:szCs w:val="18"/>
                <w:lang w:eastAsia="de-DE"/>
              </w:rPr>
            </w:pPr>
            <w:r w:rsidRPr="00825B4A">
              <w:rPr>
                <w:sz w:val="20"/>
                <w:szCs w:val="18"/>
                <w:lang w:eastAsia="de-DE"/>
              </w:rPr>
              <w:t>4.34%</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657" w:type="dxa"/>
            <w:tcBorders>
              <w:top w:val="single" w:sz="8" w:space="0" w:color="auto"/>
              <w:left w:val="nil"/>
              <w:bottom w:val="single" w:sz="8" w:space="0" w:color="auto"/>
              <w:right w:val="nil"/>
            </w:tcBorders>
            <w:noWrap/>
            <w:vAlign w:val="center"/>
            <w:hideMark/>
          </w:tcPr>
          <w:p w14:paraId="4B4A285A" w14:textId="77777777" w:rsidR="00942DB1" w:rsidRPr="00825B4A" w:rsidRDefault="00942DB1" w:rsidP="00825B4A">
            <w:pPr>
              <w:spacing w:before="0"/>
              <w:jc w:val="center"/>
              <w:rPr>
                <w:sz w:val="20"/>
                <w:szCs w:val="18"/>
                <w:lang w:eastAsia="de-DE"/>
              </w:rPr>
            </w:pPr>
            <w:r w:rsidRPr="00825B4A">
              <w:rPr>
                <w:sz w:val="20"/>
                <w:szCs w:val="18"/>
                <w:lang w:eastAsia="de-DE"/>
              </w:rPr>
              <w:t>79.6%</w:t>
            </w:r>
          </w:p>
        </w:tc>
        <w:tc>
          <w:tcPr>
            <w:tcW w:w="657" w:type="dxa"/>
            <w:tcBorders>
              <w:top w:val="single" w:sz="8" w:space="0" w:color="auto"/>
              <w:left w:val="nil"/>
              <w:bottom w:val="single" w:sz="8" w:space="0" w:color="auto"/>
              <w:right w:val="nil"/>
            </w:tcBorders>
            <w:noWrap/>
            <w:vAlign w:val="center"/>
            <w:hideMark/>
          </w:tcPr>
          <w:p w14:paraId="76FAD91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794" w:type="dxa"/>
            <w:tcBorders>
              <w:top w:val="single" w:sz="8" w:space="0" w:color="auto"/>
              <w:left w:val="single" w:sz="4" w:space="0" w:color="auto"/>
              <w:bottom w:val="single" w:sz="8" w:space="0" w:color="auto"/>
              <w:right w:val="nil"/>
            </w:tcBorders>
            <w:noWrap/>
            <w:vAlign w:val="center"/>
            <w:hideMark/>
          </w:tcPr>
          <w:p w14:paraId="106628E3"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825B4A" w:rsidRDefault="00942DB1" w:rsidP="00825B4A">
            <w:pPr>
              <w:spacing w:before="0"/>
              <w:jc w:val="center"/>
              <w:rPr>
                <w:sz w:val="20"/>
                <w:szCs w:val="18"/>
                <w:lang w:eastAsia="de-DE"/>
              </w:rPr>
            </w:pPr>
            <w:r w:rsidRPr="00825B4A">
              <w:rPr>
                <w:sz w:val="20"/>
                <w:szCs w:val="18"/>
                <w:lang w:eastAsia="de-DE"/>
              </w:rPr>
              <w:t>-12.77%</w:t>
            </w:r>
          </w:p>
        </w:tc>
        <w:tc>
          <w:tcPr>
            <w:tcW w:w="799" w:type="dxa"/>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825B4A" w:rsidRDefault="00942DB1" w:rsidP="00825B4A">
            <w:pPr>
              <w:spacing w:before="0"/>
              <w:jc w:val="center"/>
              <w:rPr>
                <w:sz w:val="20"/>
                <w:szCs w:val="18"/>
                <w:lang w:eastAsia="de-DE"/>
              </w:rPr>
            </w:pPr>
            <w:r w:rsidRPr="00825B4A">
              <w:rPr>
                <w:sz w:val="20"/>
                <w:szCs w:val="18"/>
                <w:lang w:eastAsia="de-DE"/>
              </w:rPr>
              <w:t>-16.52%</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825B4A" w:rsidRDefault="00942DB1" w:rsidP="00825B4A">
            <w:pPr>
              <w:spacing w:before="0"/>
              <w:jc w:val="center"/>
              <w:rPr>
                <w:sz w:val="20"/>
                <w:szCs w:val="18"/>
                <w:lang w:eastAsia="de-DE"/>
              </w:rPr>
            </w:pPr>
            <w:r w:rsidRPr="00825B4A">
              <w:rPr>
                <w:sz w:val="20"/>
                <w:szCs w:val="18"/>
                <w:lang w:eastAsia="de-DE"/>
              </w:rPr>
              <w:t>-18.35%</w:t>
            </w:r>
          </w:p>
        </w:tc>
        <w:tc>
          <w:tcPr>
            <w:tcW w:w="827" w:type="dxa"/>
            <w:tcBorders>
              <w:top w:val="single" w:sz="8" w:space="0" w:color="auto"/>
              <w:left w:val="nil"/>
              <w:bottom w:val="single" w:sz="8" w:space="0" w:color="auto"/>
              <w:right w:val="nil"/>
            </w:tcBorders>
            <w:noWrap/>
            <w:vAlign w:val="center"/>
            <w:hideMark/>
          </w:tcPr>
          <w:p w14:paraId="2749D1DF" w14:textId="77777777" w:rsidR="00942DB1" w:rsidRPr="00825B4A" w:rsidRDefault="00942DB1" w:rsidP="00825B4A">
            <w:pPr>
              <w:spacing w:before="0"/>
              <w:jc w:val="center"/>
              <w:rPr>
                <w:sz w:val="20"/>
                <w:szCs w:val="18"/>
                <w:lang w:eastAsia="de-DE"/>
              </w:rPr>
            </w:pPr>
            <w:r w:rsidRPr="00825B4A">
              <w:rPr>
                <w:sz w:val="20"/>
                <w:szCs w:val="18"/>
                <w:lang w:eastAsia="de-DE"/>
              </w:rPr>
              <w:t>776.6%</w:t>
            </w:r>
          </w:p>
        </w:tc>
        <w:tc>
          <w:tcPr>
            <w:tcW w:w="827" w:type="dxa"/>
            <w:tcBorders>
              <w:top w:val="single" w:sz="8" w:space="0" w:color="auto"/>
              <w:left w:val="nil"/>
              <w:bottom w:val="single" w:sz="8" w:space="0" w:color="auto"/>
              <w:right w:val="single" w:sz="8" w:space="0" w:color="auto"/>
            </w:tcBorders>
            <w:noWrap/>
            <w:vAlign w:val="center"/>
            <w:hideMark/>
          </w:tcPr>
          <w:p w14:paraId="56051FB8" w14:textId="77777777" w:rsidR="00942DB1" w:rsidRPr="00825B4A" w:rsidRDefault="00942DB1" w:rsidP="00825B4A">
            <w:pPr>
              <w:spacing w:before="0"/>
              <w:jc w:val="center"/>
              <w:rPr>
                <w:sz w:val="20"/>
                <w:szCs w:val="18"/>
                <w:lang w:eastAsia="de-DE"/>
              </w:rPr>
            </w:pPr>
            <w:r w:rsidRPr="00825B4A">
              <w:rPr>
                <w:sz w:val="20"/>
                <w:szCs w:val="18"/>
                <w:lang w:eastAsia="de-DE"/>
              </w:rPr>
              <w:t>521.8%</w:t>
            </w:r>
          </w:p>
        </w:tc>
      </w:tr>
      <w:tr w:rsidR="00D26148" w:rsidRPr="002F0367" w14:paraId="526D32ED"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ACC897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825B4A" w:rsidRDefault="00942DB1" w:rsidP="00825B4A">
            <w:pPr>
              <w:spacing w:before="0"/>
              <w:jc w:val="center"/>
              <w:rPr>
                <w:sz w:val="20"/>
                <w:szCs w:val="18"/>
                <w:lang w:eastAsia="de-DE"/>
              </w:rPr>
            </w:pPr>
            <w:r w:rsidRPr="00825B4A">
              <w:rPr>
                <w:sz w:val="20"/>
                <w:szCs w:val="18"/>
                <w:lang w:eastAsia="de-DE"/>
              </w:rPr>
              <w:t>5.08%</w:t>
            </w:r>
          </w:p>
        </w:tc>
        <w:tc>
          <w:tcPr>
            <w:tcW w:w="656" w:type="dxa"/>
            <w:tcBorders>
              <w:top w:val="single" w:sz="8" w:space="0" w:color="auto"/>
              <w:left w:val="nil"/>
              <w:bottom w:val="nil"/>
              <w:right w:val="nil"/>
            </w:tcBorders>
            <w:shd w:val="clear" w:color="000000" w:fill="FFC7CE"/>
            <w:noWrap/>
            <w:vAlign w:val="center"/>
            <w:hideMark/>
          </w:tcPr>
          <w:p w14:paraId="45D52087" w14:textId="77777777" w:rsidR="00942DB1" w:rsidRPr="00825B4A" w:rsidRDefault="00942DB1" w:rsidP="00825B4A">
            <w:pPr>
              <w:spacing w:before="0"/>
              <w:jc w:val="center"/>
              <w:rPr>
                <w:sz w:val="20"/>
                <w:szCs w:val="18"/>
                <w:lang w:eastAsia="de-DE"/>
              </w:rPr>
            </w:pPr>
            <w:r w:rsidRPr="00825B4A">
              <w:rPr>
                <w:sz w:val="20"/>
                <w:szCs w:val="18"/>
                <w:lang w:eastAsia="de-DE"/>
              </w:rPr>
              <w:t>4.39%</w:t>
            </w:r>
          </w:p>
        </w:tc>
        <w:tc>
          <w:tcPr>
            <w:tcW w:w="657" w:type="dxa"/>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825B4A" w:rsidRDefault="00942DB1" w:rsidP="00825B4A">
            <w:pPr>
              <w:spacing w:before="0"/>
              <w:jc w:val="center"/>
              <w:rPr>
                <w:sz w:val="20"/>
                <w:szCs w:val="18"/>
                <w:lang w:eastAsia="de-DE"/>
              </w:rPr>
            </w:pPr>
            <w:r w:rsidRPr="00825B4A">
              <w:rPr>
                <w:sz w:val="20"/>
                <w:szCs w:val="18"/>
                <w:lang w:eastAsia="de-DE"/>
              </w:rPr>
              <w:t>5.66%</w:t>
            </w:r>
          </w:p>
        </w:tc>
        <w:tc>
          <w:tcPr>
            <w:tcW w:w="657" w:type="dxa"/>
            <w:tcBorders>
              <w:top w:val="nil"/>
              <w:left w:val="nil"/>
              <w:bottom w:val="nil"/>
              <w:right w:val="nil"/>
            </w:tcBorders>
            <w:noWrap/>
            <w:vAlign w:val="center"/>
            <w:hideMark/>
          </w:tcPr>
          <w:p w14:paraId="6C0734EF" w14:textId="77777777" w:rsidR="00942DB1" w:rsidRPr="00825B4A" w:rsidRDefault="00942DB1" w:rsidP="00825B4A">
            <w:pPr>
              <w:spacing w:before="0"/>
              <w:jc w:val="center"/>
              <w:rPr>
                <w:sz w:val="20"/>
                <w:szCs w:val="18"/>
                <w:lang w:eastAsia="de-DE"/>
              </w:rPr>
            </w:pPr>
            <w:r w:rsidRPr="00825B4A">
              <w:rPr>
                <w:sz w:val="20"/>
                <w:szCs w:val="18"/>
                <w:lang w:eastAsia="de-DE"/>
              </w:rPr>
              <w:t>78.3%</w:t>
            </w:r>
          </w:p>
        </w:tc>
        <w:tc>
          <w:tcPr>
            <w:tcW w:w="657" w:type="dxa"/>
            <w:tcBorders>
              <w:top w:val="nil"/>
              <w:left w:val="nil"/>
              <w:bottom w:val="nil"/>
              <w:right w:val="nil"/>
            </w:tcBorders>
            <w:noWrap/>
            <w:vAlign w:val="center"/>
            <w:hideMark/>
          </w:tcPr>
          <w:p w14:paraId="6B86B34D"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94" w:type="dxa"/>
            <w:tcBorders>
              <w:top w:val="nil"/>
              <w:left w:val="single" w:sz="4" w:space="0" w:color="auto"/>
              <w:bottom w:val="nil"/>
              <w:right w:val="nil"/>
            </w:tcBorders>
            <w:noWrap/>
            <w:vAlign w:val="center"/>
            <w:hideMark/>
          </w:tcPr>
          <w:p w14:paraId="29998231"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9" w:type="dxa"/>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825B4A" w:rsidRDefault="00942DB1" w:rsidP="00825B4A">
            <w:pPr>
              <w:spacing w:before="0"/>
              <w:jc w:val="center"/>
              <w:rPr>
                <w:sz w:val="20"/>
                <w:szCs w:val="18"/>
                <w:lang w:eastAsia="de-DE"/>
              </w:rPr>
            </w:pPr>
            <w:r w:rsidRPr="00825B4A">
              <w:rPr>
                <w:sz w:val="20"/>
                <w:szCs w:val="18"/>
                <w:lang w:eastAsia="de-DE"/>
              </w:rPr>
              <w:t>-8.50%</w:t>
            </w:r>
          </w:p>
        </w:tc>
        <w:tc>
          <w:tcPr>
            <w:tcW w:w="799" w:type="dxa"/>
            <w:tcBorders>
              <w:top w:val="single" w:sz="8" w:space="0" w:color="auto"/>
              <w:left w:val="nil"/>
              <w:bottom w:val="nil"/>
              <w:right w:val="nil"/>
            </w:tcBorders>
            <w:shd w:val="clear" w:color="000000" w:fill="CCFFCC"/>
            <w:noWrap/>
            <w:vAlign w:val="center"/>
            <w:hideMark/>
          </w:tcPr>
          <w:p w14:paraId="6A28E7F1" w14:textId="77777777" w:rsidR="00942DB1" w:rsidRPr="00825B4A" w:rsidRDefault="00942DB1" w:rsidP="00825B4A">
            <w:pPr>
              <w:spacing w:before="0"/>
              <w:jc w:val="center"/>
              <w:rPr>
                <w:sz w:val="20"/>
                <w:szCs w:val="18"/>
                <w:lang w:eastAsia="de-DE"/>
              </w:rPr>
            </w:pPr>
            <w:r w:rsidRPr="00825B4A">
              <w:rPr>
                <w:sz w:val="20"/>
                <w:szCs w:val="18"/>
                <w:lang w:eastAsia="de-DE"/>
              </w:rPr>
              <w:t>-4.76%</w:t>
            </w:r>
          </w:p>
        </w:tc>
        <w:tc>
          <w:tcPr>
            <w:tcW w:w="799" w:type="dxa"/>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825B4A" w:rsidRDefault="00942DB1" w:rsidP="00825B4A">
            <w:pPr>
              <w:spacing w:before="0"/>
              <w:jc w:val="center"/>
              <w:rPr>
                <w:sz w:val="20"/>
                <w:szCs w:val="18"/>
                <w:lang w:eastAsia="de-DE"/>
              </w:rPr>
            </w:pPr>
            <w:r w:rsidRPr="00825B4A">
              <w:rPr>
                <w:sz w:val="20"/>
                <w:szCs w:val="18"/>
                <w:lang w:eastAsia="de-DE"/>
              </w:rPr>
              <w:t>-4.50%</w:t>
            </w:r>
          </w:p>
        </w:tc>
        <w:tc>
          <w:tcPr>
            <w:tcW w:w="827" w:type="dxa"/>
            <w:tcBorders>
              <w:top w:val="nil"/>
              <w:left w:val="nil"/>
              <w:bottom w:val="nil"/>
              <w:right w:val="nil"/>
            </w:tcBorders>
            <w:noWrap/>
            <w:vAlign w:val="center"/>
            <w:hideMark/>
          </w:tcPr>
          <w:p w14:paraId="29E1094E" w14:textId="77777777" w:rsidR="00942DB1" w:rsidRPr="00825B4A" w:rsidRDefault="00942DB1" w:rsidP="00825B4A">
            <w:pPr>
              <w:spacing w:before="0"/>
              <w:jc w:val="center"/>
              <w:rPr>
                <w:sz w:val="20"/>
                <w:szCs w:val="18"/>
                <w:lang w:eastAsia="de-DE"/>
              </w:rPr>
            </w:pPr>
            <w:r w:rsidRPr="00825B4A">
              <w:rPr>
                <w:sz w:val="20"/>
                <w:szCs w:val="18"/>
                <w:lang w:eastAsia="de-DE"/>
              </w:rPr>
              <w:t>714.4%</w:t>
            </w:r>
          </w:p>
        </w:tc>
        <w:tc>
          <w:tcPr>
            <w:tcW w:w="827" w:type="dxa"/>
            <w:tcBorders>
              <w:top w:val="nil"/>
              <w:left w:val="nil"/>
              <w:bottom w:val="nil"/>
              <w:right w:val="single" w:sz="8" w:space="0" w:color="auto"/>
            </w:tcBorders>
            <w:noWrap/>
            <w:vAlign w:val="center"/>
            <w:hideMark/>
          </w:tcPr>
          <w:p w14:paraId="392EC5F6" w14:textId="77777777" w:rsidR="00942DB1" w:rsidRPr="00825B4A" w:rsidRDefault="00942DB1" w:rsidP="00825B4A">
            <w:pPr>
              <w:spacing w:before="0"/>
              <w:jc w:val="center"/>
              <w:rPr>
                <w:sz w:val="20"/>
                <w:szCs w:val="18"/>
                <w:lang w:eastAsia="de-DE"/>
              </w:rPr>
            </w:pPr>
            <w:r w:rsidRPr="00825B4A">
              <w:rPr>
                <w:sz w:val="20"/>
                <w:szCs w:val="18"/>
                <w:lang w:eastAsia="de-DE"/>
              </w:rPr>
              <w:t>568.2%</w:t>
            </w:r>
          </w:p>
        </w:tc>
      </w:tr>
      <w:tr w:rsidR="00D26148" w:rsidRPr="002F0367" w14:paraId="767CBA34"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2478FA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4E5EE68A" w14:textId="77777777" w:rsidR="00942DB1" w:rsidRPr="00825B4A" w:rsidRDefault="00942DB1" w:rsidP="00825B4A">
            <w:pPr>
              <w:spacing w:before="0"/>
              <w:jc w:val="center"/>
              <w:rPr>
                <w:sz w:val="20"/>
                <w:szCs w:val="18"/>
                <w:lang w:eastAsia="de-DE"/>
              </w:rPr>
            </w:pPr>
            <w:r w:rsidRPr="00825B4A">
              <w:rPr>
                <w:sz w:val="20"/>
                <w:szCs w:val="18"/>
                <w:lang w:eastAsia="de-DE"/>
              </w:rPr>
              <w:t>4.27%</w:t>
            </w:r>
          </w:p>
        </w:tc>
        <w:tc>
          <w:tcPr>
            <w:tcW w:w="656" w:type="dxa"/>
            <w:tcBorders>
              <w:top w:val="nil"/>
              <w:left w:val="nil"/>
              <w:bottom w:val="nil"/>
              <w:right w:val="nil"/>
            </w:tcBorders>
            <w:noWrap/>
            <w:vAlign w:val="center"/>
            <w:hideMark/>
          </w:tcPr>
          <w:p w14:paraId="29BF130D" w14:textId="77777777" w:rsidR="00942DB1" w:rsidRPr="00825B4A" w:rsidRDefault="00942DB1" w:rsidP="00825B4A">
            <w:pPr>
              <w:spacing w:before="0"/>
              <w:jc w:val="center"/>
              <w:rPr>
                <w:sz w:val="20"/>
                <w:szCs w:val="18"/>
                <w:lang w:eastAsia="de-DE"/>
              </w:rPr>
            </w:pPr>
            <w:r w:rsidRPr="00825B4A">
              <w:rPr>
                <w:sz w:val="20"/>
                <w:szCs w:val="18"/>
                <w:lang w:eastAsia="de-DE"/>
              </w:rPr>
              <w:t>2.78%</w:t>
            </w:r>
          </w:p>
        </w:tc>
        <w:tc>
          <w:tcPr>
            <w:tcW w:w="657" w:type="dxa"/>
            <w:tcBorders>
              <w:top w:val="nil"/>
              <w:left w:val="nil"/>
              <w:bottom w:val="nil"/>
              <w:right w:val="single" w:sz="4" w:space="0" w:color="auto"/>
            </w:tcBorders>
            <w:shd w:val="clear" w:color="000000" w:fill="FFC7CE"/>
            <w:noWrap/>
            <w:vAlign w:val="center"/>
            <w:hideMark/>
          </w:tcPr>
          <w:p w14:paraId="224AA82D" w14:textId="77777777" w:rsidR="00942DB1" w:rsidRPr="00825B4A" w:rsidRDefault="00942DB1" w:rsidP="00825B4A">
            <w:pPr>
              <w:spacing w:before="0"/>
              <w:jc w:val="center"/>
              <w:rPr>
                <w:sz w:val="20"/>
                <w:szCs w:val="18"/>
                <w:lang w:eastAsia="de-DE"/>
              </w:rPr>
            </w:pPr>
            <w:r w:rsidRPr="00825B4A">
              <w:rPr>
                <w:sz w:val="20"/>
                <w:szCs w:val="18"/>
                <w:lang w:eastAsia="de-DE"/>
              </w:rPr>
              <w:t>3.13%</w:t>
            </w:r>
          </w:p>
        </w:tc>
        <w:tc>
          <w:tcPr>
            <w:tcW w:w="657" w:type="dxa"/>
            <w:tcBorders>
              <w:top w:val="nil"/>
              <w:left w:val="nil"/>
              <w:bottom w:val="nil"/>
              <w:right w:val="nil"/>
            </w:tcBorders>
            <w:noWrap/>
            <w:vAlign w:val="center"/>
            <w:hideMark/>
          </w:tcPr>
          <w:p w14:paraId="252280A5"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37ADF98E"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nil"/>
              <w:right w:val="nil"/>
            </w:tcBorders>
            <w:noWrap/>
            <w:vAlign w:val="center"/>
            <w:hideMark/>
          </w:tcPr>
          <w:p w14:paraId="284B9E98"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nil"/>
              <w:right w:val="nil"/>
            </w:tcBorders>
            <w:shd w:val="clear" w:color="000000" w:fill="CCFFCC"/>
            <w:noWrap/>
            <w:vAlign w:val="center"/>
            <w:hideMark/>
          </w:tcPr>
          <w:p w14:paraId="780FF72B" w14:textId="77777777" w:rsidR="00942DB1" w:rsidRPr="00825B4A" w:rsidRDefault="00942DB1" w:rsidP="00825B4A">
            <w:pPr>
              <w:spacing w:before="0"/>
              <w:jc w:val="center"/>
              <w:rPr>
                <w:sz w:val="20"/>
                <w:szCs w:val="18"/>
                <w:lang w:eastAsia="de-DE"/>
              </w:rPr>
            </w:pPr>
            <w:r w:rsidRPr="00825B4A">
              <w:rPr>
                <w:sz w:val="20"/>
                <w:szCs w:val="18"/>
                <w:lang w:eastAsia="de-DE"/>
              </w:rPr>
              <w:t>-27.70%</w:t>
            </w:r>
          </w:p>
        </w:tc>
        <w:tc>
          <w:tcPr>
            <w:tcW w:w="799" w:type="dxa"/>
            <w:tcBorders>
              <w:top w:val="nil"/>
              <w:left w:val="nil"/>
              <w:bottom w:val="nil"/>
              <w:right w:val="nil"/>
            </w:tcBorders>
            <w:shd w:val="clear" w:color="000000" w:fill="CCFFCC"/>
            <w:noWrap/>
            <w:vAlign w:val="center"/>
            <w:hideMark/>
          </w:tcPr>
          <w:p w14:paraId="178A378A" w14:textId="77777777" w:rsidR="00942DB1" w:rsidRPr="00825B4A" w:rsidRDefault="00942DB1" w:rsidP="00825B4A">
            <w:pPr>
              <w:spacing w:before="0"/>
              <w:jc w:val="center"/>
              <w:rPr>
                <w:sz w:val="20"/>
                <w:szCs w:val="18"/>
                <w:lang w:eastAsia="de-DE"/>
              </w:rPr>
            </w:pPr>
            <w:r w:rsidRPr="00825B4A">
              <w:rPr>
                <w:sz w:val="20"/>
                <w:szCs w:val="18"/>
                <w:lang w:eastAsia="de-DE"/>
              </w:rPr>
              <w:t>-32.52%</w:t>
            </w:r>
          </w:p>
        </w:tc>
        <w:tc>
          <w:tcPr>
            <w:tcW w:w="799" w:type="dxa"/>
            <w:tcBorders>
              <w:top w:val="nil"/>
              <w:left w:val="nil"/>
              <w:bottom w:val="nil"/>
              <w:right w:val="single" w:sz="4" w:space="0" w:color="auto"/>
            </w:tcBorders>
            <w:shd w:val="clear" w:color="000000" w:fill="CCFFCC"/>
            <w:noWrap/>
            <w:vAlign w:val="center"/>
            <w:hideMark/>
          </w:tcPr>
          <w:p w14:paraId="2C8179FB" w14:textId="77777777" w:rsidR="00942DB1" w:rsidRPr="00825B4A" w:rsidRDefault="00942DB1" w:rsidP="00825B4A">
            <w:pPr>
              <w:spacing w:before="0"/>
              <w:jc w:val="center"/>
              <w:rPr>
                <w:sz w:val="20"/>
                <w:szCs w:val="18"/>
                <w:lang w:eastAsia="de-DE"/>
              </w:rPr>
            </w:pPr>
            <w:r w:rsidRPr="00825B4A">
              <w:rPr>
                <w:sz w:val="20"/>
                <w:szCs w:val="18"/>
                <w:lang w:eastAsia="de-DE"/>
              </w:rPr>
              <w:t>-32.35%</w:t>
            </w:r>
          </w:p>
        </w:tc>
        <w:tc>
          <w:tcPr>
            <w:tcW w:w="827" w:type="dxa"/>
            <w:tcBorders>
              <w:top w:val="nil"/>
              <w:left w:val="nil"/>
              <w:bottom w:val="nil"/>
              <w:right w:val="nil"/>
            </w:tcBorders>
            <w:noWrap/>
            <w:vAlign w:val="center"/>
            <w:hideMark/>
          </w:tcPr>
          <w:p w14:paraId="7E316BA5" w14:textId="77777777" w:rsidR="00942DB1" w:rsidRPr="00825B4A" w:rsidRDefault="00942DB1" w:rsidP="00825B4A">
            <w:pPr>
              <w:spacing w:before="0"/>
              <w:jc w:val="center"/>
              <w:rPr>
                <w:sz w:val="20"/>
                <w:szCs w:val="18"/>
                <w:lang w:eastAsia="de-DE"/>
              </w:rPr>
            </w:pPr>
            <w:r w:rsidRPr="00825B4A">
              <w:rPr>
                <w:sz w:val="20"/>
                <w:szCs w:val="18"/>
                <w:lang w:eastAsia="de-DE"/>
              </w:rPr>
              <w:t>563.6%</w:t>
            </w:r>
          </w:p>
        </w:tc>
        <w:tc>
          <w:tcPr>
            <w:tcW w:w="827" w:type="dxa"/>
            <w:tcBorders>
              <w:top w:val="nil"/>
              <w:left w:val="nil"/>
              <w:bottom w:val="nil"/>
              <w:right w:val="single" w:sz="8" w:space="0" w:color="auto"/>
            </w:tcBorders>
            <w:noWrap/>
            <w:vAlign w:val="center"/>
            <w:hideMark/>
          </w:tcPr>
          <w:p w14:paraId="48FB947F" w14:textId="77777777" w:rsidR="00942DB1" w:rsidRPr="00825B4A" w:rsidRDefault="00942DB1" w:rsidP="00825B4A">
            <w:pPr>
              <w:spacing w:before="0"/>
              <w:jc w:val="center"/>
              <w:rPr>
                <w:sz w:val="20"/>
                <w:szCs w:val="18"/>
                <w:lang w:eastAsia="de-DE"/>
              </w:rPr>
            </w:pPr>
            <w:r w:rsidRPr="00825B4A">
              <w:rPr>
                <w:sz w:val="20"/>
                <w:szCs w:val="18"/>
                <w:lang w:eastAsia="de-DE"/>
              </w:rPr>
              <w:t>572.3%</w:t>
            </w:r>
          </w:p>
        </w:tc>
      </w:tr>
      <w:tr w:rsidR="00471E9B" w:rsidRPr="002F0367" w14:paraId="6AEA86C5"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2A00569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6A061EA4"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6" w:type="dxa"/>
            <w:tcBorders>
              <w:top w:val="nil"/>
              <w:left w:val="nil"/>
              <w:bottom w:val="single" w:sz="8" w:space="0" w:color="auto"/>
              <w:right w:val="nil"/>
            </w:tcBorders>
            <w:noWrap/>
            <w:vAlign w:val="center"/>
            <w:hideMark/>
          </w:tcPr>
          <w:p w14:paraId="07D2603C" w14:textId="77777777" w:rsidR="00942DB1" w:rsidRPr="00825B4A" w:rsidRDefault="00942DB1" w:rsidP="00825B4A">
            <w:pPr>
              <w:spacing w:before="0"/>
              <w:jc w:val="center"/>
              <w:rPr>
                <w:sz w:val="20"/>
                <w:szCs w:val="18"/>
                <w:lang w:eastAsia="de-DE"/>
              </w:rPr>
            </w:pPr>
            <w:r w:rsidRPr="00825B4A">
              <w:rPr>
                <w:sz w:val="20"/>
                <w:szCs w:val="18"/>
                <w:lang w:eastAsia="de-DE"/>
              </w:rPr>
              <w:t>0.57%</w:t>
            </w:r>
          </w:p>
        </w:tc>
        <w:tc>
          <w:tcPr>
            <w:tcW w:w="657" w:type="dxa"/>
            <w:tcBorders>
              <w:top w:val="nil"/>
              <w:left w:val="nil"/>
              <w:bottom w:val="single" w:sz="8" w:space="0" w:color="auto"/>
              <w:right w:val="single" w:sz="4" w:space="0" w:color="auto"/>
            </w:tcBorders>
            <w:noWrap/>
            <w:vAlign w:val="center"/>
            <w:hideMark/>
          </w:tcPr>
          <w:p w14:paraId="2CC28B6E" w14:textId="77777777" w:rsidR="00942DB1" w:rsidRPr="00825B4A" w:rsidRDefault="00942DB1" w:rsidP="00825B4A">
            <w:pPr>
              <w:spacing w:before="0"/>
              <w:jc w:val="center"/>
              <w:rPr>
                <w:sz w:val="20"/>
                <w:szCs w:val="18"/>
                <w:lang w:eastAsia="de-DE"/>
              </w:rPr>
            </w:pPr>
            <w:r w:rsidRPr="00825B4A">
              <w:rPr>
                <w:sz w:val="20"/>
                <w:szCs w:val="18"/>
                <w:lang w:eastAsia="de-DE"/>
              </w:rPr>
              <w:t>0.56%</w:t>
            </w:r>
          </w:p>
        </w:tc>
        <w:tc>
          <w:tcPr>
            <w:tcW w:w="657" w:type="dxa"/>
            <w:tcBorders>
              <w:top w:val="nil"/>
              <w:left w:val="nil"/>
              <w:bottom w:val="single" w:sz="8" w:space="0" w:color="auto"/>
              <w:right w:val="nil"/>
            </w:tcBorders>
            <w:noWrap/>
            <w:vAlign w:val="center"/>
            <w:hideMark/>
          </w:tcPr>
          <w:p w14:paraId="3E6BC63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657" w:type="dxa"/>
            <w:tcBorders>
              <w:top w:val="nil"/>
              <w:left w:val="nil"/>
              <w:bottom w:val="single" w:sz="8" w:space="0" w:color="auto"/>
              <w:right w:val="nil"/>
            </w:tcBorders>
            <w:noWrap/>
            <w:vAlign w:val="center"/>
            <w:hideMark/>
          </w:tcPr>
          <w:p w14:paraId="479F075D"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single" w:sz="8" w:space="0" w:color="auto"/>
              <w:right w:val="nil"/>
            </w:tcBorders>
            <w:noWrap/>
            <w:vAlign w:val="center"/>
            <w:hideMark/>
          </w:tcPr>
          <w:p w14:paraId="3AEA5227"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9" w:type="dxa"/>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825B4A" w:rsidRDefault="00942DB1" w:rsidP="00825B4A">
            <w:pPr>
              <w:spacing w:before="0"/>
              <w:jc w:val="center"/>
              <w:rPr>
                <w:sz w:val="20"/>
                <w:szCs w:val="18"/>
                <w:lang w:eastAsia="de-DE"/>
              </w:rPr>
            </w:pPr>
            <w:r w:rsidRPr="00825B4A">
              <w:rPr>
                <w:sz w:val="20"/>
                <w:szCs w:val="18"/>
                <w:lang w:eastAsia="de-DE"/>
              </w:rPr>
              <w:t>-43.38%</w:t>
            </w:r>
          </w:p>
        </w:tc>
        <w:tc>
          <w:tcPr>
            <w:tcW w:w="799" w:type="dxa"/>
            <w:tcBorders>
              <w:top w:val="nil"/>
              <w:left w:val="nil"/>
              <w:bottom w:val="single" w:sz="8" w:space="0" w:color="auto"/>
              <w:right w:val="nil"/>
            </w:tcBorders>
            <w:shd w:val="clear" w:color="000000" w:fill="CCFFCC"/>
            <w:noWrap/>
            <w:vAlign w:val="center"/>
            <w:hideMark/>
          </w:tcPr>
          <w:p w14:paraId="2497781C" w14:textId="77777777" w:rsidR="00942DB1" w:rsidRPr="00825B4A" w:rsidRDefault="00942DB1" w:rsidP="00825B4A">
            <w:pPr>
              <w:spacing w:before="0"/>
              <w:jc w:val="center"/>
              <w:rPr>
                <w:sz w:val="20"/>
                <w:szCs w:val="18"/>
                <w:lang w:eastAsia="de-DE"/>
              </w:rPr>
            </w:pPr>
            <w:r w:rsidRPr="00825B4A">
              <w:rPr>
                <w:sz w:val="20"/>
                <w:szCs w:val="18"/>
                <w:lang w:eastAsia="de-DE"/>
              </w:rPr>
              <w:t>-49.03%</w:t>
            </w:r>
          </w:p>
        </w:tc>
        <w:tc>
          <w:tcPr>
            <w:tcW w:w="799" w:type="dxa"/>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825B4A" w:rsidRDefault="00942DB1" w:rsidP="00825B4A">
            <w:pPr>
              <w:spacing w:before="0"/>
              <w:jc w:val="center"/>
              <w:rPr>
                <w:sz w:val="20"/>
                <w:szCs w:val="18"/>
                <w:lang w:eastAsia="de-DE"/>
              </w:rPr>
            </w:pPr>
            <w:r w:rsidRPr="00825B4A">
              <w:rPr>
                <w:sz w:val="20"/>
                <w:szCs w:val="18"/>
                <w:lang w:eastAsia="de-DE"/>
              </w:rPr>
              <w:t>-48.34%</w:t>
            </w:r>
          </w:p>
        </w:tc>
        <w:tc>
          <w:tcPr>
            <w:tcW w:w="827" w:type="dxa"/>
            <w:tcBorders>
              <w:top w:val="nil"/>
              <w:left w:val="nil"/>
              <w:bottom w:val="single" w:sz="8" w:space="0" w:color="auto"/>
              <w:right w:val="nil"/>
            </w:tcBorders>
            <w:noWrap/>
            <w:vAlign w:val="center"/>
            <w:hideMark/>
          </w:tcPr>
          <w:p w14:paraId="0AF40226" w14:textId="77777777" w:rsidR="00942DB1" w:rsidRPr="00825B4A" w:rsidRDefault="00942DB1" w:rsidP="00825B4A">
            <w:pPr>
              <w:spacing w:before="0"/>
              <w:jc w:val="center"/>
              <w:rPr>
                <w:sz w:val="20"/>
                <w:szCs w:val="18"/>
                <w:lang w:eastAsia="de-DE"/>
              </w:rPr>
            </w:pPr>
            <w:r w:rsidRPr="00825B4A">
              <w:rPr>
                <w:sz w:val="20"/>
                <w:szCs w:val="18"/>
                <w:lang w:eastAsia="de-DE"/>
              </w:rPr>
              <w:t>458.9%</w:t>
            </w:r>
          </w:p>
        </w:tc>
        <w:tc>
          <w:tcPr>
            <w:tcW w:w="827" w:type="dxa"/>
            <w:tcBorders>
              <w:top w:val="nil"/>
              <w:left w:val="nil"/>
              <w:bottom w:val="single" w:sz="8" w:space="0" w:color="auto"/>
              <w:right w:val="single" w:sz="8" w:space="0" w:color="auto"/>
            </w:tcBorders>
            <w:noWrap/>
            <w:vAlign w:val="center"/>
            <w:hideMark/>
          </w:tcPr>
          <w:p w14:paraId="4E032D37" w14:textId="77777777" w:rsidR="00942DB1" w:rsidRPr="00825B4A" w:rsidRDefault="00942DB1" w:rsidP="00825B4A">
            <w:pPr>
              <w:spacing w:before="0"/>
              <w:jc w:val="center"/>
              <w:rPr>
                <w:sz w:val="20"/>
                <w:szCs w:val="18"/>
                <w:lang w:eastAsia="de-DE"/>
              </w:rPr>
            </w:pPr>
            <w:r w:rsidRPr="00825B4A">
              <w:rPr>
                <w:sz w:val="20"/>
                <w:szCs w:val="18"/>
                <w:lang w:eastAsia="de-DE"/>
              </w:rPr>
              <w:t>597.4%</w:t>
            </w:r>
          </w:p>
        </w:tc>
      </w:tr>
      <w:tr w:rsidR="00942DB1" w:rsidRPr="002F0367" w14:paraId="634193E7" w14:textId="77777777" w:rsidTr="00825B4A">
        <w:trPr>
          <w:trHeight w:val="255"/>
        </w:trPr>
        <w:tc>
          <w:tcPr>
            <w:tcW w:w="1176" w:type="dxa"/>
            <w:tcBorders>
              <w:top w:val="nil"/>
              <w:left w:val="nil"/>
              <w:bottom w:val="nil"/>
              <w:right w:val="nil"/>
            </w:tcBorders>
            <w:noWrap/>
            <w:vAlign w:val="center"/>
            <w:hideMark/>
          </w:tcPr>
          <w:p w14:paraId="42413412"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center"/>
            <w:hideMark/>
          </w:tcPr>
          <w:p w14:paraId="5A775DCB"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center"/>
            <w:hideMark/>
          </w:tcPr>
          <w:p w14:paraId="30562AFC"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4BBD126"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64538335"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2DD7160"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center"/>
            <w:hideMark/>
          </w:tcPr>
          <w:p w14:paraId="34536A02"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7F16AB8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3C08F2D"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D417F80"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44C51649"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57F4BE9E" w14:textId="77777777" w:rsidR="00942DB1" w:rsidRPr="00825B4A" w:rsidRDefault="00942DB1" w:rsidP="00825B4A">
            <w:pPr>
              <w:spacing w:before="0"/>
              <w:jc w:val="center"/>
              <w:rPr>
                <w:sz w:val="20"/>
                <w:szCs w:val="18"/>
                <w:lang w:eastAsia="de-DE"/>
              </w:rPr>
            </w:pPr>
          </w:p>
        </w:tc>
      </w:tr>
      <w:tr w:rsidR="00942DB1" w:rsidRPr="002F0367" w14:paraId="679B87D6" w14:textId="77777777" w:rsidTr="00825B4A">
        <w:trPr>
          <w:trHeight w:val="255"/>
        </w:trPr>
        <w:tc>
          <w:tcPr>
            <w:tcW w:w="1176" w:type="dxa"/>
            <w:tcBorders>
              <w:top w:val="nil"/>
              <w:left w:val="nil"/>
              <w:bottom w:val="nil"/>
              <w:right w:val="nil"/>
            </w:tcBorders>
            <w:noWrap/>
            <w:vAlign w:val="center"/>
            <w:hideMark/>
          </w:tcPr>
          <w:p w14:paraId="65D40352"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34D9B491" w14:textId="77777777" w:rsidTr="00825B4A">
        <w:trPr>
          <w:trHeight w:val="255"/>
        </w:trPr>
        <w:tc>
          <w:tcPr>
            <w:tcW w:w="1176" w:type="dxa"/>
            <w:tcBorders>
              <w:top w:val="nil"/>
              <w:left w:val="nil"/>
              <w:bottom w:val="nil"/>
              <w:right w:val="nil"/>
            </w:tcBorders>
            <w:noWrap/>
            <w:vAlign w:val="center"/>
            <w:hideMark/>
          </w:tcPr>
          <w:p w14:paraId="54B70857"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5BF1862F" w14:textId="77777777" w:rsidTr="00825B4A">
        <w:trPr>
          <w:trHeight w:val="255"/>
        </w:trPr>
        <w:tc>
          <w:tcPr>
            <w:tcW w:w="1176" w:type="dxa"/>
            <w:tcBorders>
              <w:top w:val="nil"/>
              <w:left w:val="nil"/>
              <w:bottom w:val="nil"/>
              <w:right w:val="nil"/>
            </w:tcBorders>
            <w:noWrap/>
            <w:vAlign w:val="center"/>
            <w:hideMark/>
          </w:tcPr>
          <w:p w14:paraId="1EF0F3CC"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1CC599C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63A9116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680D7967"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67F74E3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1580801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7DBF4367"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2D89BE1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84DE241"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7EED9B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C62077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57C5D7B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CDCB109"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5BB598D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825B4A" w:rsidRDefault="00942DB1" w:rsidP="00825B4A">
            <w:pPr>
              <w:keepNext/>
              <w:spacing w:before="0"/>
              <w:jc w:val="center"/>
              <w:rPr>
                <w:sz w:val="20"/>
                <w:szCs w:val="18"/>
                <w:lang w:eastAsia="de-DE"/>
              </w:rPr>
            </w:pPr>
            <w:r w:rsidRPr="00825B4A">
              <w:rPr>
                <w:sz w:val="20"/>
                <w:szCs w:val="18"/>
                <w:lang w:eastAsia="de-DE"/>
              </w:rPr>
              <w:t>3.87%</w:t>
            </w:r>
          </w:p>
        </w:tc>
        <w:tc>
          <w:tcPr>
            <w:tcW w:w="656" w:type="dxa"/>
            <w:tcBorders>
              <w:top w:val="nil"/>
              <w:left w:val="nil"/>
              <w:bottom w:val="nil"/>
              <w:right w:val="nil"/>
            </w:tcBorders>
            <w:noWrap/>
            <w:vAlign w:val="center"/>
            <w:hideMark/>
          </w:tcPr>
          <w:p w14:paraId="1B2C55F7" w14:textId="77777777" w:rsidR="00942DB1" w:rsidRPr="00825B4A" w:rsidRDefault="00942DB1" w:rsidP="00825B4A">
            <w:pPr>
              <w:keepNext/>
              <w:spacing w:before="0"/>
              <w:jc w:val="center"/>
              <w:rPr>
                <w:sz w:val="20"/>
                <w:szCs w:val="18"/>
                <w:lang w:eastAsia="de-DE"/>
              </w:rPr>
            </w:pPr>
            <w:r w:rsidRPr="00825B4A">
              <w:rPr>
                <w:sz w:val="20"/>
                <w:szCs w:val="18"/>
                <w:lang w:eastAsia="de-DE"/>
              </w:rPr>
              <w:t>2.78%</w:t>
            </w:r>
          </w:p>
        </w:tc>
        <w:tc>
          <w:tcPr>
            <w:tcW w:w="657" w:type="dxa"/>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825B4A" w:rsidRDefault="00942DB1" w:rsidP="00825B4A">
            <w:pPr>
              <w:keepNext/>
              <w:spacing w:before="0"/>
              <w:jc w:val="center"/>
              <w:rPr>
                <w:sz w:val="20"/>
                <w:szCs w:val="18"/>
                <w:lang w:eastAsia="de-DE"/>
              </w:rPr>
            </w:pPr>
            <w:r w:rsidRPr="00825B4A">
              <w:rPr>
                <w:sz w:val="20"/>
                <w:szCs w:val="18"/>
                <w:lang w:eastAsia="de-DE"/>
              </w:rPr>
              <w:t>3.56%</w:t>
            </w:r>
          </w:p>
        </w:tc>
        <w:tc>
          <w:tcPr>
            <w:tcW w:w="657" w:type="dxa"/>
            <w:tcBorders>
              <w:top w:val="nil"/>
              <w:left w:val="nil"/>
              <w:bottom w:val="nil"/>
              <w:right w:val="nil"/>
            </w:tcBorders>
            <w:noWrap/>
            <w:vAlign w:val="center"/>
            <w:hideMark/>
          </w:tcPr>
          <w:p w14:paraId="5B8FDBE3"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657" w:type="dxa"/>
            <w:tcBorders>
              <w:top w:val="nil"/>
              <w:left w:val="nil"/>
              <w:bottom w:val="nil"/>
              <w:right w:val="nil"/>
            </w:tcBorders>
            <w:noWrap/>
            <w:vAlign w:val="center"/>
            <w:hideMark/>
          </w:tcPr>
          <w:p w14:paraId="38F3753F" w14:textId="77777777" w:rsidR="00942DB1" w:rsidRPr="00825B4A" w:rsidRDefault="00942DB1" w:rsidP="00825B4A">
            <w:pPr>
              <w:keepNext/>
              <w:spacing w:before="0"/>
              <w:jc w:val="center"/>
              <w:rPr>
                <w:sz w:val="20"/>
                <w:szCs w:val="18"/>
                <w:lang w:eastAsia="de-DE"/>
              </w:rPr>
            </w:pPr>
            <w:r w:rsidRPr="00825B4A">
              <w:rPr>
                <w:sz w:val="20"/>
                <w:szCs w:val="18"/>
                <w:lang w:eastAsia="de-DE"/>
              </w:rPr>
              <w:t>91.3%</w:t>
            </w:r>
          </w:p>
        </w:tc>
        <w:tc>
          <w:tcPr>
            <w:tcW w:w="794" w:type="dxa"/>
            <w:tcBorders>
              <w:top w:val="single" w:sz="8" w:space="0" w:color="auto"/>
              <w:left w:val="single" w:sz="4" w:space="0" w:color="auto"/>
              <w:bottom w:val="nil"/>
              <w:right w:val="nil"/>
            </w:tcBorders>
            <w:noWrap/>
            <w:vAlign w:val="center"/>
            <w:hideMark/>
          </w:tcPr>
          <w:p w14:paraId="6EE5CD4C"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825B4A" w:rsidRDefault="00942DB1" w:rsidP="00825B4A">
            <w:pPr>
              <w:keepNext/>
              <w:spacing w:before="0"/>
              <w:jc w:val="center"/>
              <w:rPr>
                <w:sz w:val="20"/>
                <w:szCs w:val="18"/>
                <w:lang w:eastAsia="de-DE"/>
              </w:rPr>
            </w:pPr>
            <w:r w:rsidRPr="00825B4A">
              <w:rPr>
                <w:sz w:val="20"/>
                <w:szCs w:val="18"/>
                <w:lang w:eastAsia="de-DE"/>
              </w:rPr>
              <w:t>-24.74%</w:t>
            </w:r>
          </w:p>
        </w:tc>
        <w:tc>
          <w:tcPr>
            <w:tcW w:w="799" w:type="dxa"/>
            <w:tcBorders>
              <w:top w:val="single" w:sz="8" w:space="0" w:color="auto"/>
              <w:left w:val="nil"/>
              <w:bottom w:val="nil"/>
              <w:right w:val="nil"/>
            </w:tcBorders>
            <w:shd w:val="clear" w:color="000000" w:fill="CCFFCC"/>
            <w:noWrap/>
            <w:vAlign w:val="center"/>
            <w:hideMark/>
          </w:tcPr>
          <w:p w14:paraId="3D3683B1" w14:textId="77777777" w:rsidR="00942DB1" w:rsidRPr="00825B4A" w:rsidRDefault="00942DB1" w:rsidP="00825B4A">
            <w:pPr>
              <w:keepNext/>
              <w:spacing w:before="0"/>
              <w:jc w:val="center"/>
              <w:rPr>
                <w:sz w:val="20"/>
                <w:szCs w:val="18"/>
                <w:lang w:eastAsia="de-DE"/>
              </w:rPr>
            </w:pPr>
            <w:r w:rsidRPr="00825B4A">
              <w:rPr>
                <w:sz w:val="20"/>
                <w:szCs w:val="18"/>
                <w:lang w:eastAsia="de-DE"/>
              </w:rPr>
              <w:t>-22.97%</w:t>
            </w:r>
          </w:p>
        </w:tc>
        <w:tc>
          <w:tcPr>
            <w:tcW w:w="799" w:type="dxa"/>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825B4A" w:rsidRDefault="00942DB1" w:rsidP="00825B4A">
            <w:pPr>
              <w:keepNext/>
              <w:spacing w:before="0"/>
              <w:jc w:val="center"/>
              <w:rPr>
                <w:sz w:val="20"/>
                <w:szCs w:val="18"/>
                <w:lang w:eastAsia="de-DE"/>
              </w:rPr>
            </w:pPr>
            <w:r w:rsidRPr="00825B4A">
              <w:rPr>
                <w:sz w:val="20"/>
                <w:szCs w:val="18"/>
                <w:lang w:eastAsia="de-DE"/>
              </w:rPr>
              <w:t>-35.19%</w:t>
            </w:r>
          </w:p>
        </w:tc>
        <w:tc>
          <w:tcPr>
            <w:tcW w:w="827" w:type="dxa"/>
            <w:tcBorders>
              <w:top w:val="nil"/>
              <w:left w:val="nil"/>
              <w:bottom w:val="nil"/>
              <w:right w:val="nil"/>
            </w:tcBorders>
            <w:noWrap/>
            <w:vAlign w:val="center"/>
            <w:hideMark/>
          </w:tcPr>
          <w:p w14:paraId="5C9F97A7" w14:textId="77777777" w:rsidR="00942DB1" w:rsidRPr="00825B4A" w:rsidRDefault="00942DB1" w:rsidP="00825B4A">
            <w:pPr>
              <w:keepNext/>
              <w:spacing w:before="0"/>
              <w:jc w:val="center"/>
              <w:rPr>
                <w:sz w:val="20"/>
                <w:szCs w:val="18"/>
                <w:lang w:eastAsia="de-DE"/>
              </w:rPr>
            </w:pPr>
            <w:r w:rsidRPr="00825B4A">
              <w:rPr>
                <w:sz w:val="20"/>
                <w:szCs w:val="18"/>
                <w:lang w:eastAsia="de-DE"/>
              </w:rPr>
              <w:t>1060.2%</w:t>
            </w:r>
          </w:p>
        </w:tc>
        <w:tc>
          <w:tcPr>
            <w:tcW w:w="827" w:type="dxa"/>
            <w:tcBorders>
              <w:top w:val="nil"/>
              <w:left w:val="nil"/>
              <w:bottom w:val="nil"/>
              <w:right w:val="single" w:sz="8" w:space="0" w:color="auto"/>
            </w:tcBorders>
            <w:noWrap/>
            <w:vAlign w:val="center"/>
            <w:hideMark/>
          </w:tcPr>
          <w:p w14:paraId="7189C1CC" w14:textId="77777777" w:rsidR="00942DB1" w:rsidRPr="00825B4A" w:rsidRDefault="00942DB1" w:rsidP="00825B4A">
            <w:pPr>
              <w:keepNext/>
              <w:spacing w:before="0"/>
              <w:jc w:val="center"/>
              <w:rPr>
                <w:sz w:val="20"/>
                <w:szCs w:val="18"/>
                <w:lang w:eastAsia="de-DE"/>
              </w:rPr>
            </w:pPr>
            <w:r w:rsidRPr="00825B4A">
              <w:rPr>
                <w:sz w:val="20"/>
                <w:szCs w:val="18"/>
                <w:lang w:eastAsia="de-DE"/>
              </w:rPr>
              <w:t>1033.2%</w:t>
            </w:r>
          </w:p>
        </w:tc>
      </w:tr>
      <w:tr w:rsidR="00D26148" w:rsidRPr="002F0367" w14:paraId="2E96C53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9807EE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619185E9"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26CB309C" w14:textId="77777777" w:rsidR="00942DB1" w:rsidRPr="00825B4A" w:rsidRDefault="00942DB1" w:rsidP="00825B4A">
            <w:pPr>
              <w:keepNext/>
              <w:spacing w:before="0"/>
              <w:jc w:val="center"/>
              <w:rPr>
                <w:sz w:val="20"/>
                <w:szCs w:val="18"/>
                <w:lang w:eastAsia="de-DE"/>
              </w:rPr>
            </w:pPr>
            <w:r w:rsidRPr="00825B4A">
              <w:rPr>
                <w:sz w:val="20"/>
                <w:szCs w:val="18"/>
                <w:lang w:eastAsia="de-DE"/>
              </w:rPr>
              <w:t>2.25%</w:t>
            </w:r>
          </w:p>
        </w:tc>
        <w:tc>
          <w:tcPr>
            <w:tcW w:w="657" w:type="dxa"/>
            <w:tcBorders>
              <w:top w:val="nil"/>
              <w:left w:val="nil"/>
              <w:bottom w:val="nil"/>
              <w:right w:val="single" w:sz="4" w:space="0" w:color="auto"/>
            </w:tcBorders>
            <w:noWrap/>
            <w:vAlign w:val="center"/>
            <w:hideMark/>
          </w:tcPr>
          <w:p w14:paraId="5C1498E7" w14:textId="77777777" w:rsidR="00942DB1" w:rsidRPr="00825B4A" w:rsidRDefault="00942DB1" w:rsidP="00825B4A">
            <w:pPr>
              <w:keepNext/>
              <w:spacing w:before="0"/>
              <w:jc w:val="center"/>
              <w:rPr>
                <w:sz w:val="20"/>
                <w:szCs w:val="18"/>
                <w:lang w:eastAsia="de-DE"/>
              </w:rPr>
            </w:pPr>
            <w:r w:rsidRPr="00825B4A">
              <w:rPr>
                <w:sz w:val="20"/>
                <w:szCs w:val="18"/>
                <w:lang w:eastAsia="de-DE"/>
              </w:rPr>
              <w:t>2.81%</w:t>
            </w:r>
          </w:p>
        </w:tc>
        <w:tc>
          <w:tcPr>
            <w:tcW w:w="657" w:type="dxa"/>
            <w:tcBorders>
              <w:top w:val="nil"/>
              <w:left w:val="nil"/>
              <w:bottom w:val="nil"/>
              <w:right w:val="nil"/>
            </w:tcBorders>
            <w:noWrap/>
            <w:vAlign w:val="center"/>
            <w:hideMark/>
          </w:tcPr>
          <w:p w14:paraId="1D3AB3A8"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657" w:type="dxa"/>
            <w:tcBorders>
              <w:top w:val="nil"/>
              <w:left w:val="nil"/>
              <w:bottom w:val="nil"/>
              <w:right w:val="nil"/>
            </w:tcBorders>
            <w:noWrap/>
            <w:vAlign w:val="center"/>
            <w:hideMark/>
          </w:tcPr>
          <w:p w14:paraId="700AF06C"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94" w:type="dxa"/>
            <w:tcBorders>
              <w:top w:val="nil"/>
              <w:left w:val="single" w:sz="4" w:space="0" w:color="auto"/>
              <w:bottom w:val="nil"/>
              <w:right w:val="nil"/>
            </w:tcBorders>
            <w:noWrap/>
            <w:vAlign w:val="center"/>
            <w:hideMark/>
          </w:tcPr>
          <w:p w14:paraId="6EB64882"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nil"/>
              <w:left w:val="single" w:sz="8" w:space="0" w:color="auto"/>
              <w:bottom w:val="nil"/>
              <w:right w:val="nil"/>
            </w:tcBorders>
            <w:shd w:val="clear" w:color="000000" w:fill="CCFFCC"/>
            <w:noWrap/>
            <w:vAlign w:val="center"/>
            <w:hideMark/>
          </w:tcPr>
          <w:p w14:paraId="62088502" w14:textId="77777777" w:rsidR="00942DB1" w:rsidRPr="00825B4A" w:rsidRDefault="00942DB1" w:rsidP="00825B4A">
            <w:pPr>
              <w:keepNext/>
              <w:spacing w:before="0"/>
              <w:jc w:val="center"/>
              <w:rPr>
                <w:sz w:val="20"/>
                <w:szCs w:val="18"/>
                <w:lang w:eastAsia="de-DE"/>
              </w:rPr>
            </w:pPr>
            <w:r w:rsidRPr="00825B4A">
              <w:rPr>
                <w:sz w:val="20"/>
                <w:szCs w:val="18"/>
                <w:lang w:eastAsia="de-DE"/>
              </w:rPr>
              <w:t>-28.47%</w:t>
            </w:r>
          </w:p>
        </w:tc>
        <w:tc>
          <w:tcPr>
            <w:tcW w:w="799" w:type="dxa"/>
            <w:tcBorders>
              <w:top w:val="nil"/>
              <w:left w:val="nil"/>
              <w:bottom w:val="nil"/>
              <w:right w:val="nil"/>
            </w:tcBorders>
            <w:shd w:val="clear" w:color="000000" w:fill="CCFFCC"/>
            <w:noWrap/>
            <w:vAlign w:val="center"/>
            <w:hideMark/>
          </w:tcPr>
          <w:p w14:paraId="7BE37936" w14:textId="77777777" w:rsidR="00942DB1" w:rsidRPr="00825B4A" w:rsidRDefault="00942DB1" w:rsidP="00825B4A">
            <w:pPr>
              <w:keepNext/>
              <w:spacing w:before="0"/>
              <w:jc w:val="center"/>
              <w:rPr>
                <w:sz w:val="20"/>
                <w:szCs w:val="18"/>
                <w:lang w:eastAsia="de-DE"/>
              </w:rPr>
            </w:pPr>
            <w:r w:rsidRPr="00825B4A">
              <w:rPr>
                <w:sz w:val="20"/>
                <w:szCs w:val="18"/>
                <w:lang w:eastAsia="de-DE"/>
              </w:rPr>
              <w:t>-33.54%</w:t>
            </w:r>
          </w:p>
        </w:tc>
        <w:tc>
          <w:tcPr>
            <w:tcW w:w="799" w:type="dxa"/>
            <w:tcBorders>
              <w:top w:val="nil"/>
              <w:left w:val="nil"/>
              <w:bottom w:val="nil"/>
              <w:right w:val="single" w:sz="4" w:space="0" w:color="auto"/>
            </w:tcBorders>
            <w:shd w:val="clear" w:color="000000" w:fill="CCFFCC"/>
            <w:noWrap/>
            <w:vAlign w:val="center"/>
            <w:hideMark/>
          </w:tcPr>
          <w:p w14:paraId="60AE0480" w14:textId="77777777" w:rsidR="00942DB1" w:rsidRPr="00825B4A" w:rsidRDefault="00942DB1" w:rsidP="00825B4A">
            <w:pPr>
              <w:keepNext/>
              <w:spacing w:before="0"/>
              <w:jc w:val="center"/>
              <w:rPr>
                <w:sz w:val="20"/>
                <w:szCs w:val="18"/>
                <w:lang w:eastAsia="de-DE"/>
              </w:rPr>
            </w:pPr>
            <w:r w:rsidRPr="00825B4A">
              <w:rPr>
                <w:sz w:val="20"/>
                <w:szCs w:val="18"/>
                <w:lang w:eastAsia="de-DE"/>
              </w:rPr>
              <w:t>-38.82%</w:t>
            </w:r>
          </w:p>
        </w:tc>
        <w:tc>
          <w:tcPr>
            <w:tcW w:w="827" w:type="dxa"/>
            <w:tcBorders>
              <w:top w:val="nil"/>
              <w:left w:val="nil"/>
              <w:bottom w:val="nil"/>
              <w:right w:val="nil"/>
            </w:tcBorders>
            <w:noWrap/>
            <w:vAlign w:val="center"/>
            <w:hideMark/>
          </w:tcPr>
          <w:p w14:paraId="0EEF9452" w14:textId="77777777" w:rsidR="00942DB1" w:rsidRPr="00825B4A" w:rsidRDefault="00942DB1" w:rsidP="00825B4A">
            <w:pPr>
              <w:keepNext/>
              <w:spacing w:before="0"/>
              <w:jc w:val="center"/>
              <w:rPr>
                <w:sz w:val="20"/>
                <w:szCs w:val="18"/>
                <w:lang w:eastAsia="de-DE"/>
              </w:rPr>
            </w:pPr>
            <w:r w:rsidRPr="00825B4A">
              <w:rPr>
                <w:sz w:val="20"/>
                <w:szCs w:val="18"/>
                <w:lang w:eastAsia="de-DE"/>
              </w:rPr>
              <w:t>1028.3%</w:t>
            </w:r>
          </w:p>
        </w:tc>
        <w:tc>
          <w:tcPr>
            <w:tcW w:w="827" w:type="dxa"/>
            <w:tcBorders>
              <w:top w:val="nil"/>
              <w:left w:val="nil"/>
              <w:bottom w:val="nil"/>
              <w:right w:val="single" w:sz="8" w:space="0" w:color="auto"/>
            </w:tcBorders>
            <w:noWrap/>
            <w:vAlign w:val="center"/>
            <w:hideMark/>
          </w:tcPr>
          <w:p w14:paraId="1819BDE5" w14:textId="77777777" w:rsidR="00942DB1" w:rsidRPr="00825B4A" w:rsidRDefault="00942DB1" w:rsidP="00825B4A">
            <w:pPr>
              <w:keepNext/>
              <w:spacing w:before="0"/>
              <w:jc w:val="center"/>
              <w:rPr>
                <w:sz w:val="20"/>
                <w:szCs w:val="18"/>
                <w:lang w:eastAsia="de-DE"/>
              </w:rPr>
            </w:pPr>
            <w:r w:rsidRPr="00825B4A">
              <w:rPr>
                <w:sz w:val="20"/>
                <w:szCs w:val="18"/>
                <w:lang w:eastAsia="de-DE"/>
              </w:rPr>
              <w:t>1295.5%</w:t>
            </w:r>
          </w:p>
        </w:tc>
      </w:tr>
      <w:tr w:rsidR="00D26148" w:rsidRPr="002F0367" w14:paraId="792F0E49"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917E22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44D08CE" w14:textId="77777777" w:rsidR="00942DB1" w:rsidRPr="00825B4A" w:rsidRDefault="00942DB1" w:rsidP="00825B4A">
            <w:pPr>
              <w:keepNext/>
              <w:spacing w:before="0"/>
              <w:jc w:val="center"/>
              <w:rPr>
                <w:sz w:val="20"/>
                <w:szCs w:val="18"/>
                <w:lang w:eastAsia="de-DE"/>
              </w:rPr>
            </w:pPr>
            <w:r w:rsidRPr="00825B4A">
              <w:rPr>
                <w:sz w:val="20"/>
                <w:szCs w:val="18"/>
                <w:lang w:eastAsia="de-DE"/>
              </w:rPr>
              <w:t>4.16%</w:t>
            </w:r>
          </w:p>
        </w:tc>
        <w:tc>
          <w:tcPr>
            <w:tcW w:w="656" w:type="dxa"/>
            <w:tcBorders>
              <w:top w:val="nil"/>
              <w:left w:val="nil"/>
              <w:bottom w:val="nil"/>
              <w:right w:val="nil"/>
            </w:tcBorders>
            <w:noWrap/>
            <w:vAlign w:val="center"/>
            <w:hideMark/>
          </w:tcPr>
          <w:p w14:paraId="2A57979C" w14:textId="77777777" w:rsidR="00942DB1" w:rsidRPr="00825B4A" w:rsidRDefault="00942DB1" w:rsidP="00825B4A">
            <w:pPr>
              <w:keepNext/>
              <w:spacing w:before="0"/>
              <w:jc w:val="center"/>
              <w:rPr>
                <w:sz w:val="20"/>
                <w:szCs w:val="18"/>
                <w:lang w:eastAsia="de-DE"/>
              </w:rPr>
            </w:pPr>
            <w:r w:rsidRPr="00825B4A">
              <w:rPr>
                <w:sz w:val="20"/>
                <w:szCs w:val="18"/>
                <w:lang w:eastAsia="de-DE"/>
              </w:rPr>
              <w:t>2.93%</w:t>
            </w:r>
          </w:p>
        </w:tc>
        <w:tc>
          <w:tcPr>
            <w:tcW w:w="657" w:type="dxa"/>
            <w:tcBorders>
              <w:top w:val="nil"/>
              <w:left w:val="nil"/>
              <w:bottom w:val="nil"/>
              <w:right w:val="single" w:sz="4" w:space="0" w:color="auto"/>
            </w:tcBorders>
            <w:shd w:val="clear" w:color="000000" w:fill="FFC7CE"/>
            <w:noWrap/>
            <w:vAlign w:val="center"/>
            <w:hideMark/>
          </w:tcPr>
          <w:p w14:paraId="7D600E2A" w14:textId="77777777" w:rsidR="00942DB1" w:rsidRPr="00825B4A" w:rsidRDefault="00942DB1" w:rsidP="00825B4A">
            <w:pPr>
              <w:keepNext/>
              <w:spacing w:before="0"/>
              <w:jc w:val="center"/>
              <w:rPr>
                <w:sz w:val="20"/>
                <w:szCs w:val="18"/>
                <w:lang w:eastAsia="de-DE"/>
              </w:rPr>
            </w:pPr>
            <w:r w:rsidRPr="00825B4A">
              <w:rPr>
                <w:sz w:val="20"/>
                <w:szCs w:val="18"/>
                <w:lang w:eastAsia="de-DE"/>
              </w:rPr>
              <w:t>3.42%</w:t>
            </w:r>
          </w:p>
        </w:tc>
        <w:tc>
          <w:tcPr>
            <w:tcW w:w="657" w:type="dxa"/>
            <w:tcBorders>
              <w:top w:val="nil"/>
              <w:left w:val="nil"/>
              <w:bottom w:val="nil"/>
              <w:right w:val="nil"/>
            </w:tcBorders>
            <w:noWrap/>
            <w:vAlign w:val="center"/>
            <w:hideMark/>
          </w:tcPr>
          <w:p w14:paraId="690C60EF"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657" w:type="dxa"/>
            <w:tcBorders>
              <w:top w:val="nil"/>
              <w:left w:val="nil"/>
              <w:bottom w:val="nil"/>
              <w:right w:val="nil"/>
            </w:tcBorders>
            <w:noWrap/>
            <w:vAlign w:val="center"/>
            <w:hideMark/>
          </w:tcPr>
          <w:p w14:paraId="1AEF9E72"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94" w:type="dxa"/>
            <w:tcBorders>
              <w:top w:val="nil"/>
              <w:left w:val="single" w:sz="4" w:space="0" w:color="auto"/>
              <w:bottom w:val="nil"/>
              <w:right w:val="nil"/>
            </w:tcBorders>
            <w:noWrap/>
            <w:vAlign w:val="center"/>
            <w:hideMark/>
          </w:tcPr>
          <w:p w14:paraId="759E4B49"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9" w:type="dxa"/>
            <w:tcBorders>
              <w:top w:val="nil"/>
              <w:left w:val="single" w:sz="8" w:space="0" w:color="auto"/>
              <w:bottom w:val="nil"/>
              <w:right w:val="nil"/>
            </w:tcBorders>
            <w:shd w:val="clear" w:color="000000" w:fill="CCFFCC"/>
            <w:noWrap/>
            <w:vAlign w:val="center"/>
            <w:hideMark/>
          </w:tcPr>
          <w:p w14:paraId="54BB217C" w14:textId="77777777" w:rsidR="00942DB1" w:rsidRPr="00825B4A" w:rsidRDefault="00942DB1" w:rsidP="00825B4A">
            <w:pPr>
              <w:keepNext/>
              <w:spacing w:before="0"/>
              <w:jc w:val="center"/>
              <w:rPr>
                <w:sz w:val="20"/>
                <w:szCs w:val="18"/>
                <w:lang w:eastAsia="de-DE"/>
              </w:rPr>
            </w:pPr>
            <w:r w:rsidRPr="00825B4A">
              <w:rPr>
                <w:sz w:val="20"/>
                <w:szCs w:val="18"/>
                <w:lang w:eastAsia="de-DE"/>
              </w:rPr>
              <w:t>-22.33%</w:t>
            </w:r>
          </w:p>
        </w:tc>
        <w:tc>
          <w:tcPr>
            <w:tcW w:w="799" w:type="dxa"/>
            <w:tcBorders>
              <w:top w:val="nil"/>
              <w:left w:val="nil"/>
              <w:bottom w:val="nil"/>
              <w:right w:val="nil"/>
            </w:tcBorders>
            <w:shd w:val="clear" w:color="000000" w:fill="CCFFCC"/>
            <w:noWrap/>
            <w:vAlign w:val="center"/>
            <w:hideMark/>
          </w:tcPr>
          <w:p w14:paraId="2A007687" w14:textId="77777777" w:rsidR="00942DB1" w:rsidRPr="00825B4A" w:rsidRDefault="00942DB1" w:rsidP="00825B4A">
            <w:pPr>
              <w:keepNext/>
              <w:spacing w:before="0"/>
              <w:jc w:val="center"/>
              <w:rPr>
                <w:sz w:val="20"/>
                <w:szCs w:val="18"/>
                <w:lang w:eastAsia="de-DE"/>
              </w:rPr>
            </w:pPr>
            <w:r w:rsidRPr="00825B4A">
              <w:rPr>
                <w:sz w:val="20"/>
                <w:szCs w:val="18"/>
                <w:lang w:eastAsia="de-DE"/>
              </w:rPr>
              <w:t>-32.45%</w:t>
            </w:r>
          </w:p>
        </w:tc>
        <w:tc>
          <w:tcPr>
            <w:tcW w:w="799" w:type="dxa"/>
            <w:tcBorders>
              <w:top w:val="nil"/>
              <w:left w:val="nil"/>
              <w:bottom w:val="nil"/>
              <w:right w:val="single" w:sz="4" w:space="0" w:color="auto"/>
            </w:tcBorders>
            <w:shd w:val="clear" w:color="000000" w:fill="CCFFCC"/>
            <w:noWrap/>
            <w:vAlign w:val="center"/>
            <w:hideMark/>
          </w:tcPr>
          <w:p w14:paraId="6ECFE2C5" w14:textId="77777777" w:rsidR="00942DB1" w:rsidRPr="00825B4A" w:rsidRDefault="00942DB1" w:rsidP="00825B4A">
            <w:pPr>
              <w:keepNext/>
              <w:spacing w:before="0"/>
              <w:jc w:val="center"/>
              <w:rPr>
                <w:sz w:val="20"/>
                <w:szCs w:val="18"/>
                <w:lang w:eastAsia="de-DE"/>
              </w:rPr>
            </w:pPr>
            <w:r w:rsidRPr="00825B4A">
              <w:rPr>
                <w:sz w:val="20"/>
                <w:szCs w:val="18"/>
                <w:lang w:eastAsia="de-DE"/>
              </w:rPr>
              <w:t>-28.79%</w:t>
            </w:r>
          </w:p>
        </w:tc>
        <w:tc>
          <w:tcPr>
            <w:tcW w:w="827" w:type="dxa"/>
            <w:tcBorders>
              <w:top w:val="nil"/>
              <w:left w:val="nil"/>
              <w:bottom w:val="nil"/>
              <w:right w:val="nil"/>
            </w:tcBorders>
            <w:noWrap/>
            <w:vAlign w:val="center"/>
            <w:hideMark/>
          </w:tcPr>
          <w:p w14:paraId="383B9594" w14:textId="77777777" w:rsidR="00942DB1" w:rsidRPr="00825B4A" w:rsidRDefault="00942DB1" w:rsidP="00825B4A">
            <w:pPr>
              <w:keepNext/>
              <w:spacing w:before="0"/>
              <w:jc w:val="center"/>
              <w:rPr>
                <w:sz w:val="20"/>
                <w:szCs w:val="18"/>
                <w:lang w:eastAsia="de-DE"/>
              </w:rPr>
            </w:pPr>
            <w:r w:rsidRPr="00825B4A">
              <w:rPr>
                <w:sz w:val="20"/>
                <w:szCs w:val="18"/>
                <w:lang w:eastAsia="de-DE"/>
              </w:rPr>
              <w:t>889.2%</w:t>
            </w:r>
          </w:p>
        </w:tc>
        <w:tc>
          <w:tcPr>
            <w:tcW w:w="827" w:type="dxa"/>
            <w:tcBorders>
              <w:top w:val="nil"/>
              <w:left w:val="nil"/>
              <w:bottom w:val="nil"/>
              <w:right w:val="single" w:sz="8" w:space="0" w:color="auto"/>
            </w:tcBorders>
            <w:noWrap/>
            <w:vAlign w:val="center"/>
            <w:hideMark/>
          </w:tcPr>
          <w:p w14:paraId="60E62BE6" w14:textId="77777777" w:rsidR="00942DB1" w:rsidRPr="00825B4A" w:rsidRDefault="00942DB1" w:rsidP="00825B4A">
            <w:pPr>
              <w:keepNext/>
              <w:spacing w:before="0"/>
              <w:jc w:val="center"/>
              <w:rPr>
                <w:sz w:val="20"/>
                <w:szCs w:val="18"/>
                <w:lang w:eastAsia="de-DE"/>
              </w:rPr>
            </w:pPr>
            <w:r w:rsidRPr="00825B4A">
              <w:rPr>
                <w:sz w:val="20"/>
                <w:szCs w:val="18"/>
                <w:lang w:eastAsia="de-DE"/>
              </w:rPr>
              <w:t>1161.6%</w:t>
            </w:r>
          </w:p>
        </w:tc>
      </w:tr>
      <w:tr w:rsidR="00D26148" w:rsidRPr="002F0367" w14:paraId="66CE48A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D4410C4"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743E79F" w14:textId="77777777" w:rsidR="00942DB1" w:rsidRPr="00825B4A" w:rsidRDefault="00942DB1" w:rsidP="00825B4A">
            <w:pPr>
              <w:keepNext/>
              <w:spacing w:before="0"/>
              <w:jc w:val="center"/>
              <w:rPr>
                <w:sz w:val="20"/>
                <w:szCs w:val="18"/>
                <w:lang w:eastAsia="de-DE"/>
              </w:rPr>
            </w:pPr>
            <w:r w:rsidRPr="00825B4A">
              <w:rPr>
                <w:sz w:val="20"/>
                <w:szCs w:val="18"/>
                <w:lang w:eastAsia="de-DE"/>
              </w:rPr>
              <w:t>5.28%</w:t>
            </w:r>
          </w:p>
        </w:tc>
        <w:tc>
          <w:tcPr>
            <w:tcW w:w="656" w:type="dxa"/>
            <w:tcBorders>
              <w:top w:val="nil"/>
              <w:left w:val="nil"/>
              <w:bottom w:val="nil"/>
              <w:right w:val="nil"/>
            </w:tcBorders>
            <w:shd w:val="clear" w:color="000000" w:fill="FFC7CE"/>
            <w:noWrap/>
            <w:vAlign w:val="center"/>
            <w:hideMark/>
          </w:tcPr>
          <w:p w14:paraId="6319B658" w14:textId="77777777" w:rsidR="00942DB1" w:rsidRPr="00825B4A" w:rsidRDefault="00942DB1" w:rsidP="00825B4A">
            <w:pPr>
              <w:keepNext/>
              <w:spacing w:before="0"/>
              <w:jc w:val="center"/>
              <w:rPr>
                <w:sz w:val="20"/>
                <w:szCs w:val="18"/>
                <w:lang w:eastAsia="de-DE"/>
              </w:rPr>
            </w:pPr>
            <w:r w:rsidRPr="00825B4A">
              <w:rPr>
                <w:sz w:val="20"/>
                <w:szCs w:val="18"/>
                <w:lang w:eastAsia="de-DE"/>
              </w:rPr>
              <w:t>3.49%</w:t>
            </w:r>
          </w:p>
        </w:tc>
        <w:tc>
          <w:tcPr>
            <w:tcW w:w="657" w:type="dxa"/>
            <w:tcBorders>
              <w:top w:val="nil"/>
              <w:left w:val="nil"/>
              <w:bottom w:val="nil"/>
              <w:right w:val="single" w:sz="4" w:space="0" w:color="auto"/>
            </w:tcBorders>
            <w:shd w:val="clear" w:color="000000" w:fill="FFC7CE"/>
            <w:noWrap/>
            <w:vAlign w:val="center"/>
            <w:hideMark/>
          </w:tcPr>
          <w:p w14:paraId="6C754A46" w14:textId="77777777" w:rsidR="00942DB1" w:rsidRPr="00825B4A" w:rsidRDefault="00942DB1" w:rsidP="00825B4A">
            <w:pPr>
              <w:keepNext/>
              <w:spacing w:before="0"/>
              <w:jc w:val="center"/>
              <w:rPr>
                <w:sz w:val="20"/>
                <w:szCs w:val="18"/>
                <w:lang w:eastAsia="de-DE"/>
              </w:rPr>
            </w:pPr>
            <w:r w:rsidRPr="00825B4A">
              <w:rPr>
                <w:sz w:val="20"/>
                <w:szCs w:val="18"/>
                <w:lang w:eastAsia="de-DE"/>
              </w:rPr>
              <w:t>4.00%</w:t>
            </w:r>
          </w:p>
        </w:tc>
        <w:tc>
          <w:tcPr>
            <w:tcW w:w="657" w:type="dxa"/>
            <w:tcBorders>
              <w:top w:val="nil"/>
              <w:left w:val="nil"/>
              <w:bottom w:val="nil"/>
              <w:right w:val="nil"/>
            </w:tcBorders>
            <w:noWrap/>
            <w:vAlign w:val="center"/>
            <w:hideMark/>
          </w:tcPr>
          <w:p w14:paraId="6AAF4661"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657" w:type="dxa"/>
            <w:tcBorders>
              <w:top w:val="nil"/>
              <w:left w:val="nil"/>
              <w:bottom w:val="nil"/>
              <w:right w:val="nil"/>
            </w:tcBorders>
            <w:noWrap/>
            <w:vAlign w:val="center"/>
            <w:hideMark/>
          </w:tcPr>
          <w:p w14:paraId="612BE741" w14:textId="77777777" w:rsidR="00942DB1" w:rsidRPr="00825B4A" w:rsidRDefault="00942DB1" w:rsidP="00825B4A">
            <w:pPr>
              <w:keepNext/>
              <w:spacing w:before="0"/>
              <w:jc w:val="center"/>
              <w:rPr>
                <w:sz w:val="20"/>
                <w:szCs w:val="18"/>
                <w:lang w:eastAsia="de-DE"/>
              </w:rPr>
            </w:pPr>
            <w:r w:rsidRPr="00825B4A">
              <w:rPr>
                <w:sz w:val="20"/>
                <w:szCs w:val="18"/>
                <w:lang w:eastAsia="de-DE"/>
              </w:rPr>
              <w:t>94.6%</w:t>
            </w:r>
          </w:p>
        </w:tc>
        <w:tc>
          <w:tcPr>
            <w:tcW w:w="794" w:type="dxa"/>
            <w:tcBorders>
              <w:top w:val="nil"/>
              <w:left w:val="single" w:sz="4" w:space="0" w:color="auto"/>
              <w:bottom w:val="nil"/>
              <w:right w:val="nil"/>
            </w:tcBorders>
            <w:noWrap/>
            <w:vAlign w:val="center"/>
            <w:hideMark/>
          </w:tcPr>
          <w:p w14:paraId="6C5397A8"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5DEDE936" w14:textId="77777777" w:rsidR="00942DB1" w:rsidRPr="00825B4A" w:rsidRDefault="00942DB1" w:rsidP="00825B4A">
            <w:pPr>
              <w:keepNext/>
              <w:spacing w:before="0"/>
              <w:jc w:val="center"/>
              <w:rPr>
                <w:sz w:val="20"/>
                <w:szCs w:val="18"/>
                <w:lang w:eastAsia="de-DE"/>
              </w:rPr>
            </w:pPr>
            <w:r w:rsidRPr="00825B4A">
              <w:rPr>
                <w:sz w:val="20"/>
                <w:szCs w:val="18"/>
                <w:lang w:eastAsia="de-DE"/>
              </w:rPr>
              <w:t>-23.25%</w:t>
            </w:r>
          </w:p>
        </w:tc>
        <w:tc>
          <w:tcPr>
            <w:tcW w:w="799" w:type="dxa"/>
            <w:tcBorders>
              <w:top w:val="nil"/>
              <w:left w:val="nil"/>
              <w:bottom w:val="nil"/>
              <w:right w:val="nil"/>
            </w:tcBorders>
            <w:shd w:val="clear" w:color="000000" w:fill="CCFFCC"/>
            <w:noWrap/>
            <w:vAlign w:val="center"/>
            <w:hideMark/>
          </w:tcPr>
          <w:p w14:paraId="0B18AD17" w14:textId="77777777" w:rsidR="00942DB1" w:rsidRPr="00825B4A" w:rsidRDefault="00942DB1" w:rsidP="00825B4A">
            <w:pPr>
              <w:keepNext/>
              <w:spacing w:before="0"/>
              <w:jc w:val="center"/>
              <w:rPr>
                <w:sz w:val="20"/>
                <w:szCs w:val="18"/>
                <w:lang w:eastAsia="de-DE"/>
              </w:rPr>
            </w:pPr>
            <w:r w:rsidRPr="00825B4A">
              <w:rPr>
                <w:sz w:val="20"/>
                <w:szCs w:val="18"/>
                <w:lang w:eastAsia="de-DE"/>
              </w:rPr>
              <w:t>-21.68%</w:t>
            </w:r>
          </w:p>
        </w:tc>
        <w:tc>
          <w:tcPr>
            <w:tcW w:w="799" w:type="dxa"/>
            <w:tcBorders>
              <w:top w:val="nil"/>
              <w:left w:val="nil"/>
              <w:bottom w:val="nil"/>
              <w:right w:val="single" w:sz="4" w:space="0" w:color="auto"/>
            </w:tcBorders>
            <w:shd w:val="clear" w:color="000000" w:fill="CCFFCC"/>
            <w:noWrap/>
            <w:vAlign w:val="center"/>
            <w:hideMark/>
          </w:tcPr>
          <w:p w14:paraId="4CB4F11E" w14:textId="77777777" w:rsidR="00942DB1" w:rsidRPr="00825B4A" w:rsidRDefault="00942DB1" w:rsidP="00825B4A">
            <w:pPr>
              <w:keepNext/>
              <w:spacing w:before="0"/>
              <w:jc w:val="center"/>
              <w:rPr>
                <w:sz w:val="20"/>
                <w:szCs w:val="18"/>
                <w:lang w:eastAsia="de-DE"/>
              </w:rPr>
            </w:pPr>
            <w:r w:rsidRPr="00825B4A">
              <w:rPr>
                <w:sz w:val="20"/>
                <w:szCs w:val="18"/>
                <w:lang w:eastAsia="de-DE"/>
              </w:rPr>
              <w:t>-22.03%</w:t>
            </w:r>
          </w:p>
        </w:tc>
        <w:tc>
          <w:tcPr>
            <w:tcW w:w="827" w:type="dxa"/>
            <w:tcBorders>
              <w:top w:val="nil"/>
              <w:left w:val="nil"/>
              <w:bottom w:val="nil"/>
              <w:right w:val="nil"/>
            </w:tcBorders>
            <w:noWrap/>
            <w:vAlign w:val="center"/>
            <w:hideMark/>
          </w:tcPr>
          <w:p w14:paraId="5492FAB7" w14:textId="77777777" w:rsidR="00942DB1" w:rsidRPr="00825B4A" w:rsidRDefault="00942DB1" w:rsidP="00825B4A">
            <w:pPr>
              <w:keepNext/>
              <w:spacing w:before="0"/>
              <w:jc w:val="center"/>
              <w:rPr>
                <w:sz w:val="20"/>
                <w:szCs w:val="18"/>
                <w:lang w:eastAsia="de-DE"/>
              </w:rPr>
            </w:pPr>
            <w:r w:rsidRPr="00825B4A">
              <w:rPr>
                <w:sz w:val="20"/>
                <w:szCs w:val="18"/>
                <w:lang w:eastAsia="de-DE"/>
              </w:rPr>
              <w:t>964.1%</w:t>
            </w:r>
          </w:p>
        </w:tc>
        <w:tc>
          <w:tcPr>
            <w:tcW w:w="827" w:type="dxa"/>
            <w:tcBorders>
              <w:top w:val="nil"/>
              <w:left w:val="nil"/>
              <w:bottom w:val="nil"/>
              <w:right w:val="single" w:sz="8" w:space="0" w:color="auto"/>
            </w:tcBorders>
            <w:noWrap/>
            <w:vAlign w:val="center"/>
            <w:hideMark/>
          </w:tcPr>
          <w:p w14:paraId="25A9311F" w14:textId="77777777" w:rsidR="00942DB1" w:rsidRPr="00825B4A" w:rsidRDefault="00942DB1" w:rsidP="00825B4A">
            <w:pPr>
              <w:keepNext/>
              <w:spacing w:before="0"/>
              <w:jc w:val="center"/>
              <w:rPr>
                <w:sz w:val="20"/>
                <w:szCs w:val="18"/>
                <w:lang w:eastAsia="de-DE"/>
              </w:rPr>
            </w:pPr>
            <w:r w:rsidRPr="00825B4A">
              <w:rPr>
                <w:sz w:val="20"/>
                <w:szCs w:val="18"/>
                <w:lang w:eastAsia="de-DE"/>
              </w:rPr>
              <w:t>1396.7%</w:t>
            </w:r>
          </w:p>
        </w:tc>
      </w:tr>
      <w:tr w:rsidR="00471E9B" w:rsidRPr="002F0367" w14:paraId="1695BD53"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12C6191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nil"/>
              <w:bottom w:val="nil"/>
              <w:right w:val="nil"/>
            </w:tcBorders>
            <w:noWrap/>
            <w:vAlign w:val="center"/>
            <w:hideMark/>
          </w:tcPr>
          <w:p w14:paraId="54BC7851" w14:textId="082C035C"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5D609EC7"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5EB832F3" w14:textId="1B89A32F"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5B877B61" w14:textId="0A4615D9"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77950FAD"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2C875F14" w14:textId="3DC0DC28"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60574639" w14:textId="2ACAB875"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0F2DEF3F"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704004FF" w14:textId="3E1336B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30CA4EB" w14:textId="022819DA"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71FB5FE" w14:textId="57747937" w:rsidR="00942DB1" w:rsidRPr="00825B4A" w:rsidRDefault="00942DB1" w:rsidP="00825B4A">
            <w:pPr>
              <w:keepNext/>
              <w:spacing w:before="0"/>
              <w:jc w:val="center"/>
              <w:rPr>
                <w:sz w:val="20"/>
                <w:szCs w:val="18"/>
                <w:lang w:eastAsia="de-DE"/>
              </w:rPr>
            </w:pPr>
          </w:p>
        </w:tc>
      </w:tr>
      <w:tr w:rsidR="00D26148" w:rsidRPr="002F0367" w14:paraId="60B835FD"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825B4A" w:rsidRDefault="00942DB1" w:rsidP="00825B4A">
            <w:pPr>
              <w:spacing w:before="0"/>
              <w:jc w:val="center"/>
              <w:rPr>
                <w:sz w:val="20"/>
                <w:szCs w:val="18"/>
                <w:lang w:eastAsia="de-DE"/>
              </w:rPr>
            </w:pPr>
            <w:r w:rsidRPr="00825B4A">
              <w:rPr>
                <w:sz w:val="20"/>
                <w:szCs w:val="18"/>
                <w:lang w:eastAsia="de-DE"/>
              </w:rPr>
              <w:t>4.25%</w:t>
            </w:r>
          </w:p>
        </w:tc>
        <w:tc>
          <w:tcPr>
            <w:tcW w:w="656" w:type="dxa"/>
            <w:tcBorders>
              <w:top w:val="single" w:sz="8" w:space="0" w:color="auto"/>
              <w:left w:val="nil"/>
              <w:bottom w:val="single" w:sz="8" w:space="0" w:color="auto"/>
              <w:right w:val="nil"/>
            </w:tcBorders>
            <w:noWrap/>
            <w:vAlign w:val="center"/>
            <w:hideMark/>
          </w:tcPr>
          <w:p w14:paraId="17AC3039" w14:textId="77777777" w:rsidR="00942DB1" w:rsidRPr="00825B4A" w:rsidRDefault="00942DB1" w:rsidP="00825B4A">
            <w:pPr>
              <w:spacing w:before="0"/>
              <w:jc w:val="center"/>
              <w:rPr>
                <w:sz w:val="20"/>
                <w:szCs w:val="18"/>
                <w:lang w:eastAsia="de-DE"/>
              </w:rPr>
            </w:pPr>
            <w:r w:rsidRPr="00825B4A">
              <w:rPr>
                <w:sz w:val="20"/>
                <w:szCs w:val="18"/>
                <w:lang w:eastAsia="de-DE"/>
              </w:rPr>
              <w:t>2.91%</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825B4A" w:rsidRDefault="00942DB1" w:rsidP="00825B4A">
            <w:pPr>
              <w:spacing w:before="0"/>
              <w:jc w:val="center"/>
              <w:rPr>
                <w:sz w:val="20"/>
                <w:szCs w:val="18"/>
                <w:lang w:eastAsia="de-DE"/>
              </w:rPr>
            </w:pPr>
            <w:r w:rsidRPr="00825B4A">
              <w:rPr>
                <w:sz w:val="20"/>
                <w:szCs w:val="18"/>
                <w:lang w:eastAsia="de-DE"/>
              </w:rPr>
              <w:t>3.48%</w:t>
            </w:r>
          </w:p>
        </w:tc>
        <w:tc>
          <w:tcPr>
            <w:tcW w:w="657" w:type="dxa"/>
            <w:tcBorders>
              <w:top w:val="single" w:sz="8" w:space="0" w:color="auto"/>
              <w:left w:val="nil"/>
              <w:bottom w:val="single" w:sz="8" w:space="0" w:color="auto"/>
              <w:right w:val="nil"/>
            </w:tcBorders>
            <w:noWrap/>
            <w:vAlign w:val="center"/>
            <w:hideMark/>
          </w:tcPr>
          <w:p w14:paraId="20A0BBBA"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657" w:type="dxa"/>
            <w:tcBorders>
              <w:top w:val="single" w:sz="8" w:space="0" w:color="auto"/>
              <w:left w:val="nil"/>
              <w:bottom w:val="single" w:sz="8" w:space="0" w:color="auto"/>
              <w:right w:val="nil"/>
            </w:tcBorders>
            <w:noWrap/>
            <w:vAlign w:val="center"/>
            <w:hideMark/>
          </w:tcPr>
          <w:p w14:paraId="514EA350"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94" w:type="dxa"/>
            <w:tcBorders>
              <w:top w:val="single" w:sz="8" w:space="0" w:color="auto"/>
              <w:left w:val="single" w:sz="4" w:space="0" w:color="auto"/>
              <w:bottom w:val="single" w:sz="8" w:space="0" w:color="auto"/>
              <w:right w:val="nil"/>
            </w:tcBorders>
            <w:noWrap/>
            <w:vAlign w:val="center"/>
            <w:hideMark/>
          </w:tcPr>
          <w:p w14:paraId="50DC1E9C"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825B4A" w:rsidRDefault="00942DB1" w:rsidP="00825B4A">
            <w:pPr>
              <w:spacing w:before="0"/>
              <w:jc w:val="center"/>
              <w:rPr>
                <w:sz w:val="20"/>
                <w:szCs w:val="18"/>
                <w:lang w:eastAsia="de-DE"/>
              </w:rPr>
            </w:pPr>
            <w:r w:rsidRPr="00825B4A">
              <w:rPr>
                <w:sz w:val="20"/>
                <w:szCs w:val="18"/>
                <w:lang w:eastAsia="de-DE"/>
              </w:rPr>
              <w:t>-24.28%</w:t>
            </w:r>
          </w:p>
        </w:tc>
        <w:tc>
          <w:tcPr>
            <w:tcW w:w="799" w:type="dxa"/>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825B4A" w:rsidRDefault="00942DB1" w:rsidP="00825B4A">
            <w:pPr>
              <w:spacing w:before="0"/>
              <w:jc w:val="center"/>
              <w:rPr>
                <w:sz w:val="20"/>
                <w:szCs w:val="18"/>
                <w:lang w:eastAsia="de-DE"/>
              </w:rPr>
            </w:pPr>
            <w:r w:rsidRPr="00825B4A">
              <w:rPr>
                <w:sz w:val="20"/>
                <w:szCs w:val="18"/>
                <w:lang w:eastAsia="de-DE"/>
              </w:rPr>
              <w:t>-27.90%</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825B4A" w:rsidRDefault="00942DB1" w:rsidP="00825B4A">
            <w:pPr>
              <w:spacing w:before="0"/>
              <w:jc w:val="center"/>
              <w:rPr>
                <w:sz w:val="20"/>
                <w:szCs w:val="18"/>
                <w:lang w:eastAsia="de-DE"/>
              </w:rPr>
            </w:pPr>
            <w:r w:rsidRPr="00825B4A">
              <w:rPr>
                <w:sz w:val="20"/>
                <w:szCs w:val="18"/>
                <w:lang w:eastAsia="de-DE"/>
              </w:rPr>
              <w:t>-30.27%</w:t>
            </w:r>
          </w:p>
        </w:tc>
        <w:tc>
          <w:tcPr>
            <w:tcW w:w="827" w:type="dxa"/>
            <w:tcBorders>
              <w:top w:val="single" w:sz="8" w:space="0" w:color="auto"/>
              <w:left w:val="nil"/>
              <w:bottom w:val="single" w:sz="8" w:space="0" w:color="auto"/>
              <w:right w:val="nil"/>
            </w:tcBorders>
            <w:noWrap/>
            <w:vAlign w:val="center"/>
            <w:hideMark/>
          </w:tcPr>
          <w:p w14:paraId="4C0F3493" w14:textId="77777777" w:rsidR="00942DB1" w:rsidRPr="00825B4A" w:rsidRDefault="00942DB1" w:rsidP="00825B4A">
            <w:pPr>
              <w:spacing w:before="0"/>
              <w:jc w:val="center"/>
              <w:rPr>
                <w:sz w:val="20"/>
                <w:szCs w:val="18"/>
                <w:lang w:eastAsia="de-DE"/>
              </w:rPr>
            </w:pPr>
            <w:r w:rsidRPr="00825B4A">
              <w:rPr>
                <w:sz w:val="20"/>
                <w:szCs w:val="18"/>
                <w:lang w:eastAsia="de-DE"/>
              </w:rPr>
              <w:t>968.9%</w:t>
            </w:r>
          </w:p>
        </w:tc>
        <w:tc>
          <w:tcPr>
            <w:tcW w:w="827" w:type="dxa"/>
            <w:tcBorders>
              <w:top w:val="single" w:sz="8" w:space="0" w:color="auto"/>
              <w:left w:val="nil"/>
              <w:bottom w:val="single" w:sz="8" w:space="0" w:color="auto"/>
              <w:right w:val="single" w:sz="8" w:space="0" w:color="auto"/>
            </w:tcBorders>
            <w:noWrap/>
            <w:vAlign w:val="center"/>
            <w:hideMark/>
          </w:tcPr>
          <w:p w14:paraId="7E60C025" w14:textId="77777777" w:rsidR="00942DB1" w:rsidRPr="00825B4A" w:rsidRDefault="00942DB1" w:rsidP="00825B4A">
            <w:pPr>
              <w:spacing w:before="0"/>
              <w:jc w:val="center"/>
              <w:rPr>
                <w:sz w:val="20"/>
                <w:szCs w:val="18"/>
                <w:lang w:eastAsia="de-DE"/>
              </w:rPr>
            </w:pPr>
            <w:r w:rsidRPr="00825B4A">
              <w:rPr>
                <w:sz w:val="20"/>
                <w:szCs w:val="18"/>
                <w:lang w:eastAsia="de-DE"/>
              </w:rPr>
              <w:t>1218.1%</w:t>
            </w:r>
          </w:p>
        </w:tc>
      </w:tr>
      <w:tr w:rsidR="00D26148" w:rsidRPr="002F0367" w14:paraId="0FFAAEE3"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5FC1024"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656" w:type="dxa"/>
            <w:tcBorders>
              <w:top w:val="single" w:sz="8" w:space="0" w:color="auto"/>
              <w:left w:val="nil"/>
              <w:bottom w:val="nil"/>
              <w:right w:val="nil"/>
            </w:tcBorders>
            <w:shd w:val="clear" w:color="000000" w:fill="FFC7CE"/>
            <w:noWrap/>
            <w:vAlign w:val="center"/>
            <w:hideMark/>
          </w:tcPr>
          <w:p w14:paraId="6D44E701" w14:textId="77777777" w:rsidR="00942DB1" w:rsidRPr="00825B4A" w:rsidRDefault="00942DB1" w:rsidP="00825B4A">
            <w:pPr>
              <w:spacing w:before="0"/>
              <w:jc w:val="center"/>
              <w:rPr>
                <w:sz w:val="20"/>
                <w:szCs w:val="18"/>
                <w:lang w:eastAsia="de-DE"/>
              </w:rPr>
            </w:pPr>
            <w:r w:rsidRPr="00825B4A">
              <w:rPr>
                <w:sz w:val="20"/>
                <w:szCs w:val="18"/>
                <w:lang w:eastAsia="de-DE"/>
              </w:rPr>
              <w:t>3.65%</w:t>
            </w:r>
          </w:p>
        </w:tc>
        <w:tc>
          <w:tcPr>
            <w:tcW w:w="657" w:type="dxa"/>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825B4A" w:rsidRDefault="00942DB1" w:rsidP="00825B4A">
            <w:pPr>
              <w:spacing w:before="0"/>
              <w:jc w:val="center"/>
              <w:rPr>
                <w:sz w:val="20"/>
                <w:szCs w:val="18"/>
                <w:lang w:eastAsia="de-DE"/>
              </w:rPr>
            </w:pPr>
            <w:r w:rsidRPr="00825B4A">
              <w:rPr>
                <w:sz w:val="20"/>
                <w:szCs w:val="18"/>
                <w:lang w:eastAsia="de-DE"/>
              </w:rPr>
              <w:t>4.45%</w:t>
            </w:r>
          </w:p>
        </w:tc>
        <w:tc>
          <w:tcPr>
            <w:tcW w:w="657" w:type="dxa"/>
            <w:tcBorders>
              <w:top w:val="nil"/>
              <w:left w:val="nil"/>
              <w:bottom w:val="nil"/>
              <w:right w:val="nil"/>
            </w:tcBorders>
            <w:noWrap/>
            <w:vAlign w:val="center"/>
            <w:hideMark/>
          </w:tcPr>
          <w:p w14:paraId="607D669D" w14:textId="77777777" w:rsidR="00942DB1" w:rsidRPr="00825B4A" w:rsidRDefault="00942DB1" w:rsidP="00825B4A">
            <w:pPr>
              <w:spacing w:before="0"/>
              <w:jc w:val="center"/>
              <w:rPr>
                <w:sz w:val="20"/>
                <w:szCs w:val="18"/>
                <w:lang w:eastAsia="de-DE"/>
              </w:rPr>
            </w:pPr>
            <w:r w:rsidRPr="00825B4A">
              <w:rPr>
                <w:sz w:val="20"/>
                <w:szCs w:val="18"/>
                <w:lang w:eastAsia="de-DE"/>
              </w:rPr>
              <w:t>94.5%</w:t>
            </w:r>
          </w:p>
        </w:tc>
        <w:tc>
          <w:tcPr>
            <w:tcW w:w="657" w:type="dxa"/>
            <w:tcBorders>
              <w:top w:val="nil"/>
              <w:left w:val="nil"/>
              <w:bottom w:val="nil"/>
              <w:right w:val="nil"/>
            </w:tcBorders>
            <w:noWrap/>
            <w:vAlign w:val="center"/>
            <w:hideMark/>
          </w:tcPr>
          <w:p w14:paraId="45D66CB4"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94" w:type="dxa"/>
            <w:tcBorders>
              <w:top w:val="nil"/>
              <w:left w:val="single" w:sz="4" w:space="0" w:color="auto"/>
              <w:bottom w:val="nil"/>
              <w:right w:val="nil"/>
            </w:tcBorders>
            <w:noWrap/>
            <w:vAlign w:val="center"/>
            <w:hideMark/>
          </w:tcPr>
          <w:p w14:paraId="4E14FCC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825B4A" w:rsidRDefault="00942DB1" w:rsidP="00825B4A">
            <w:pPr>
              <w:spacing w:before="0"/>
              <w:jc w:val="center"/>
              <w:rPr>
                <w:sz w:val="20"/>
                <w:szCs w:val="18"/>
                <w:lang w:eastAsia="de-DE"/>
              </w:rPr>
            </w:pPr>
            <w:r w:rsidRPr="00825B4A">
              <w:rPr>
                <w:sz w:val="20"/>
                <w:szCs w:val="18"/>
                <w:lang w:eastAsia="de-DE"/>
              </w:rPr>
              <w:t>-24.32%</w:t>
            </w:r>
          </w:p>
        </w:tc>
        <w:tc>
          <w:tcPr>
            <w:tcW w:w="799" w:type="dxa"/>
            <w:tcBorders>
              <w:top w:val="single" w:sz="8" w:space="0" w:color="auto"/>
              <w:left w:val="nil"/>
              <w:bottom w:val="nil"/>
              <w:right w:val="nil"/>
            </w:tcBorders>
            <w:shd w:val="clear" w:color="000000" w:fill="CCFFCC"/>
            <w:noWrap/>
            <w:vAlign w:val="center"/>
            <w:hideMark/>
          </w:tcPr>
          <w:p w14:paraId="3CF75018" w14:textId="77777777" w:rsidR="00942DB1" w:rsidRPr="00825B4A" w:rsidRDefault="00942DB1" w:rsidP="00825B4A">
            <w:pPr>
              <w:spacing w:before="0"/>
              <w:jc w:val="center"/>
              <w:rPr>
                <w:sz w:val="20"/>
                <w:szCs w:val="18"/>
                <w:lang w:eastAsia="de-DE"/>
              </w:rPr>
            </w:pPr>
            <w:r w:rsidRPr="00825B4A">
              <w:rPr>
                <w:sz w:val="20"/>
                <w:szCs w:val="18"/>
                <w:lang w:eastAsia="de-DE"/>
              </w:rPr>
              <w:t>-21.71%</w:t>
            </w:r>
          </w:p>
        </w:tc>
        <w:tc>
          <w:tcPr>
            <w:tcW w:w="799" w:type="dxa"/>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825B4A" w:rsidRDefault="00942DB1" w:rsidP="00825B4A">
            <w:pPr>
              <w:spacing w:before="0"/>
              <w:jc w:val="center"/>
              <w:rPr>
                <w:sz w:val="20"/>
                <w:szCs w:val="18"/>
                <w:lang w:eastAsia="de-DE"/>
              </w:rPr>
            </w:pPr>
            <w:r w:rsidRPr="00825B4A">
              <w:rPr>
                <w:sz w:val="20"/>
                <w:szCs w:val="18"/>
                <w:lang w:eastAsia="de-DE"/>
              </w:rPr>
              <w:t>-22.36%</w:t>
            </w:r>
          </w:p>
        </w:tc>
        <w:tc>
          <w:tcPr>
            <w:tcW w:w="827" w:type="dxa"/>
            <w:tcBorders>
              <w:top w:val="nil"/>
              <w:left w:val="nil"/>
              <w:bottom w:val="nil"/>
              <w:right w:val="nil"/>
            </w:tcBorders>
            <w:noWrap/>
            <w:vAlign w:val="center"/>
            <w:hideMark/>
          </w:tcPr>
          <w:p w14:paraId="06F78619" w14:textId="77777777" w:rsidR="00942DB1" w:rsidRPr="00825B4A" w:rsidRDefault="00942DB1" w:rsidP="00825B4A">
            <w:pPr>
              <w:spacing w:before="0"/>
              <w:jc w:val="center"/>
              <w:rPr>
                <w:sz w:val="20"/>
                <w:szCs w:val="18"/>
                <w:lang w:eastAsia="de-DE"/>
              </w:rPr>
            </w:pPr>
            <w:r w:rsidRPr="00825B4A">
              <w:rPr>
                <w:sz w:val="20"/>
                <w:szCs w:val="18"/>
                <w:lang w:eastAsia="de-DE"/>
              </w:rPr>
              <w:t>876.8%</w:t>
            </w:r>
          </w:p>
        </w:tc>
        <w:tc>
          <w:tcPr>
            <w:tcW w:w="827" w:type="dxa"/>
            <w:tcBorders>
              <w:top w:val="nil"/>
              <w:left w:val="nil"/>
              <w:bottom w:val="nil"/>
              <w:right w:val="single" w:sz="8" w:space="0" w:color="auto"/>
            </w:tcBorders>
            <w:noWrap/>
            <w:vAlign w:val="center"/>
            <w:hideMark/>
          </w:tcPr>
          <w:p w14:paraId="60E017B7" w14:textId="77777777" w:rsidR="00942DB1" w:rsidRPr="00825B4A" w:rsidRDefault="00942DB1" w:rsidP="00825B4A">
            <w:pPr>
              <w:spacing w:before="0"/>
              <w:jc w:val="center"/>
              <w:rPr>
                <w:sz w:val="20"/>
                <w:szCs w:val="18"/>
                <w:lang w:eastAsia="de-DE"/>
              </w:rPr>
            </w:pPr>
            <w:r w:rsidRPr="00825B4A">
              <w:rPr>
                <w:sz w:val="20"/>
                <w:szCs w:val="18"/>
                <w:lang w:eastAsia="de-DE"/>
              </w:rPr>
              <w:t>1501.9%</w:t>
            </w:r>
          </w:p>
        </w:tc>
      </w:tr>
      <w:tr w:rsidR="00D26148" w:rsidRPr="002F0367" w14:paraId="14C8A48E"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F13E10E"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58AD9E77" w14:textId="77777777" w:rsidR="00942DB1" w:rsidRPr="00825B4A" w:rsidRDefault="00942DB1" w:rsidP="00825B4A">
            <w:pPr>
              <w:spacing w:before="0"/>
              <w:jc w:val="center"/>
              <w:rPr>
                <w:sz w:val="20"/>
                <w:szCs w:val="18"/>
                <w:lang w:eastAsia="de-DE"/>
              </w:rPr>
            </w:pPr>
            <w:r w:rsidRPr="00825B4A">
              <w:rPr>
                <w:sz w:val="20"/>
                <w:szCs w:val="18"/>
                <w:lang w:eastAsia="de-DE"/>
              </w:rPr>
              <w:t>3.28%</w:t>
            </w:r>
          </w:p>
        </w:tc>
        <w:tc>
          <w:tcPr>
            <w:tcW w:w="656" w:type="dxa"/>
            <w:tcBorders>
              <w:top w:val="nil"/>
              <w:left w:val="nil"/>
              <w:bottom w:val="nil"/>
              <w:right w:val="nil"/>
            </w:tcBorders>
            <w:noWrap/>
            <w:vAlign w:val="center"/>
            <w:hideMark/>
          </w:tcPr>
          <w:p w14:paraId="17A526E8" w14:textId="77777777" w:rsidR="00942DB1" w:rsidRPr="00825B4A" w:rsidRDefault="00942DB1" w:rsidP="00825B4A">
            <w:pPr>
              <w:spacing w:before="0"/>
              <w:jc w:val="center"/>
              <w:rPr>
                <w:sz w:val="20"/>
                <w:szCs w:val="18"/>
                <w:lang w:eastAsia="de-DE"/>
              </w:rPr>
            </w:pPr>
            <w:r w:rsidRPr="00825B4A">
              <w:rPr>
                <w:sz w:val="20"/>
                <w:szCs w:val="18"/>
                <w:lang w:eastAsia="de-DE"/>
              </w:rPr>
              <w:t>2.55%</w:t>
            </w:r>
          </w:p>
        </w:tc>
        <w:tc>
          <w:tcPr>
            <w:tcW w:w="657" w:type="dxa"/>
            <w:tcBorders>
              <w:top w:val="nil"/>
              <w:left w:val="nil"/>
              <w:bottom w:val="nil"/>
              <w:right w:val="single" w:sz="4" w:space="0" w:color="auto"/>
            </w:tcBorders>
            <w:noWrap/>
            <w:vAlign w:val="center"/>
            <w:hideMark/>
          </w:tcPr>
          <w:p w14:paraId="35D2466F" w14:textId="77777777" w:rsidR="00942DB1" w:rsidRPr="00825B4A" w:rsidRDefault="00942DB1" w:rsidP="00825B4A">
            <w:pPr>
              <w:spacing w:before="0"/>
              <w:jc w:val="center"/>
              <w:rPr>
                <w:sz w:val="20"/>
                <w:szCs w:val="18"/>
                <w:lang w:eastAsia="de-DE"/>
              </w:rPr>
            </w:pPr>
            <w:r w:rsidRPr="00825B4A">
              <w:rPr>
                <w:sz w:val="20"/>
                <w:szCs w:val="18"/>
                <w:lang w:eastAsia="de-DE"/>
              </w:rPr>
              <w:t>2.41%</w:t>
            </w:r>
          </w:p>
        </w:tc>
        <w:tc>
          <w:tcPr>
            <w:tcW w:w="657" w:type="dxa"/>
            <w:tcBorders>
              <w:top w:val="nil"/>
              <w:left w:val="nil"/>
              <w:bottom w:val="nil"/>
              <w:right w:val="nil"/>
            </w:tcBorders>
            <w:noWrap/>
            <w:vAlign w:val="center"/>
            <w:hideMark/>
          </w:tcPr>
          <w:p w14:paraId="5EE4D3FC"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0BA54537" w14:textId="77777777" w:rsidR="00942DB1" w:rsidRPr="00825B4A" w:rsidRDefault="00942DB1" w:rsidP="00825B4A">
            <w:pPr>
              <w:spacing w:before="0"/>
              <w:jc w:val="center"/>
              <w:rPr>
                <w:sz w:val="20"/>
                <w:szCs w:val="18"/>
                <w:lang w:eastAsia="de-DE"/>
              </w:rPr>
            </w:pPr>
            <w:r w:rsidRPr="00825B4A">
              <w:rPr>
                <w:sz w:val="20"/>
                <w:szCs w:val="18"/>
                <w:lang w:eastAsia="de-DE"/>
              </w:rPr>
              <w:t>91.5%</w:t>
            </w:r>
          </w:p>
        </w:tc>
        <w:tc>
          <w:tcPr>
            <w:tcW w:w="794" w:type="dxa"/>
            <w:tcBorders>
              <w:top w:val="nil"/>
              <w:left w:val="single" w:sz="4" w:space="0" w:color="auto"/>
              <w:bottom w:val="nil"/>
              <w:right w:val="nil"/>
            </w:tcBorders>
            <w:noWrap/>
            <w:vAlign w:val="center"/>
            <w:hideMark/>
          </w:tcPr>
          <w:p w14:paraId="5E5CFA36"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9" w:type="dxa"/>
            <w:tcBorders>
              <w:top w:val="nil"/>
              <w:left w:val="single" w:sz="8" w:space="0" w:color="auto"/>
              <w:bottom w:val="nil"/>
              <w:right w:val="nil"/>
            </w:tcBorders>
            <w:shd w:val="clear" w:color="000000" w:fill="CCFFCC"/>
            <w:noWrap/>
            <w:vAlign w:val="center"/>
            <w:hideMark/>
          </w:tcPr>
          <w:p w14:paraId="2FF7E267" w14:textId="77777777" w:rsidR="00942DB1" w:rsidRPr="00825B4A" w:rsidRDefault="00942DB1" w:rsidP="00825B4A">
            <w:pPr>
              <w:spacing w:before="0"/>
              <w:jc w:val="center"/>
              <w:rPr>
                <w:sz w:val="20"/>
                <w:szCs w:val="18"/>
                <w:lang w:eastAsia="de-DE"/>
              </w:rPr>
            </w:pPr>
            <w:r w:rsidRPr="00825B4A">
              <w:rPr>
                <w:sz w:val="20"/>
                <w:szCs w:val="18"/>
                <w:lang w:eastAsia="de-DE"/>
              </w:rPr>
              <w:t>-31.27%</w:t>
            </w:r>
          </w:p>
        </w:tc>
        <w:tc>
          <w:tcPr>
            <w:tcW w:w="799" w:type="dxa"/>
            <w:tcBorders>
              <w:top w:val="nil"/>
              <w:left w:val="nil"/>
              <w:bottom w:val="nil"/>
              <w:right w:val="nil"/>
            </w:tcBorders>
            <w:shd w:val="clear" w:color="000000" w:fill="CCFFCC"/>
            <w:noWrap/>
            <w:vAlign w:val="center"/>
            <w:hideMark/>
          </w:tcPr>
          <w:p w14:paraId="53B55BC3" w14:textId="77777777" w:rsidR="00942DB1" w:rsidRPr="00825B4A" w:rsidRDefault="00942DB1" w:rsidP="00825B4A">
            <w:pPr>
              <w:spacing w:before="0"/>
              <w:jc w:val="center"/>
              <w:rPr>
                <w:sz w:val="20"/>
                <w:szCs w:val="18"/>
                <w:lang w:eastAsia="de-DE"/>
              </w:rPr>
            </w:pPr>
            <w:r w:rsidRPr="00825B4A">
              <w:rPr>
                <w:sz w:val="20"/>
                <w:szCs w:val="18"/>
                <w:lang w:eastAsia="de-DE"/>
              </w:rPr>
              <w:t>-35.06%</w:t>
            </w:r>
          </w:p>
        </w:tc>
        <w:tc>
          <w:tcPr>
            <w:tcW w:w="799" w:type="dxa"/>
            <w:tcBorders>
              <w:top w:val="nil"/>
              <w:left w:val="nil"/>
              <w:bottom w:val="nil"/>
              <w:right w:val="single" w:sz="4" w:space="0" w:color="auto"/>
            </w:tcBorders>
            <w:shd w:val="clear" w:color="000000" w:fill="CCFFCC"/>
            <w:noWrap/>
            <w:vAlign w:val="center"/>
            <w:hideMark/>
          </w:tcPr>
          <w:p w14:paraId="6F8E3994" w14:textId="77777777" w:rsidR="00942DB1" w:rsidRPr="00825B4A" w:rsidRDefault="00942DB1" w:rsidP="00825B4A">
            <w:pPr>
              <w:spacing w:before="0"/>
              <w:jc w:val="center"/>
              <w:rPr>
                <w:sz w:val="20"/>
                <w:szCs w:val="18"/>
                <w:lang w:eastAsia="de-DE"/>
              </w:rPr>
            </w:pPr>
            <w:r w:rsidRPr="00825B4A">
              <w:rPr>
                <w:sz w:val="20"/>
                <w:szCs w:val="18"/>
                <w:lang w:eastAsia="de-DE"/>
              </w:rPr>
              <w:t>-35.68%</w:t>
            </w:r>
          </w:p>
        </w:tc>
        <w:tc>
          <w:tcPr>
            <w:tcW w:w="827" w:type="dxa"/>
            <w:tcBorders>
              <w:top w:val="nil"/>
              <w:left w:val="nil"/>
              <w:bottom w:val="nil"/>
              <w:right w:val="nil"/>
            </w:tcBorders>
            <w:noWrap/>
            <w:vAlign w:val="center"/>
            <w:hideMark/>
          </w:tcPr>
          <w:p w14:paraId="3E43D8A1" w14:textId="77777777" w:rsidR="00942DB1" w:rsidRPr="00825B4A" w:rsidRDefault="00942DB1" w:rsidP="00825B4A">
            <w:pPr>
              <w:spacing w:before="0"/>
              <w:jc w:val="center"/>
              <w:rPr>
                <w:sz w:val="20"/>
                <w:szCs w:val="18"/>
                <w:lang w:eastAsia="de-DE"/>
              </w:rPr>
            </w:pPr>
            <w:r w:rsidRPr="00825B4A">
              <w:rPr>
                <w:sz w:val="20"/>
                <w:szCs w:val="18"/>
                <w:lang w:eastAsia="de-DE"/>
              </w:rPr>
              <w:t>706.3%</w:t>
            </w:r>
          </w:p>
        </w:tc>
        <w:tc>
          <w:tcPr>
            <w:tcW w:w="827" w:type="dxa"/>
            <w:tcBorders>
              <w:top w:val="nil"/>
              <w:left w:val="nil"/>
              <w:bottom w:val="nil"/>
              <w:right w:val="single" w:sz="8" w:space="0" w:color="auto"/>
            </w:tcBorders>
            <w:noWrap/>
            <w:vAlign w:val="center"/>
            <w:hideMark/>
          </w:tcPr>
          <w:p w14:paraId="4BDA67B0" w14:textId="77777777" w:rsidR="00942DB1" w:rsidRPr="00825B4A" w:rsidRDefault="00942DB1" w:rsidP="00825B4A">
            <w:pPr>
              <w:spacing w:before="0"/>
              <w:jc w:val="center"/>
              <w:rPr>
                <w:sz w:val="20"/>
                <w:szCs w:val="18"/>
                <w:lang w:eastAsia="de-DE"/>
              </w:rPr>
            </w:pPr>
            <w:r w:rsidRPr="00825B4A">
              <w:rPr>
                <w:sz w:val="20"/>
                <w:szCs w:val="18"/>
                <w:lang w:eastAsia="de-DE"/>
              </w:rPr>
              <w:t>761.0%</w:t>
            </w:r>
          </w:p>
        </w:tc>
      </w:tr>
      <w:tr w:rsidR="00471E9B" w:rsidRPr="002F0367" w14:paraId="375B28A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5D9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51AA9A72" w14:textId="77777777" w:rsidR="00942DB1" w:rsidRPr="00825B4A" w:rsidRDefault="00942DB1" w:rsidP="00825B4A">
            <w:pPr>
              <w:spacing w:before="0"/>
              <w:jc w:val="center"/>
              <w:rPr>
                <w:sz w:val="20"/>
                <w:szCs w:val="18"/>
                <w:lang w:eastAsia="de-DE"/>
              </w:rPr>
            </w:pPr>
            <w:r w:rsidRPr="00825B4A">
              <w:rPr>
                <w:sz w:val="20"/>
                <w:szCs w:val="18"/>
                <w:lang w:eastAsia="de-DE"/>
              </w:rPr>
              <w:t>0.76%</w:t>
            </w:r>
          </w:p>
        </w:tc>
        <w:tc>
          <w:tcPr>
            <w:tcW w:w="656" w:type="dxa"/>
            <w:tcBorders>
              <w:top w:val="nil"/>
              <w:left w:val="nil"/>
              <w:bottom w:val="single" w:sz="8" w:space="0" w:color="auto"/>
              <w:right w:val="nil"/>
            </w:tcBorders>
            <w:noWrap/>
            <w:vAlign w:val="center"/>
            <w:hideMark/>
          </w:tcPr>
          <w:p w14:paraId="18F3FB08" w14:textId="77777777" w:rsidR="00942DB1" w:rsidRPr="00825B4A" w:rsidRDefault="00942DB1" w:rsidP="00825B4A">
            <w:pPr>
              <w:spacing w:before="0"/>
              <w:jc w:val="center"/>
              <w:rPr>
                <w:sz w:val="20"/>
                <w:szCs w:val="18"/>
                <w:lang w:eastAsia="de-DE"/>
              </w:rPr>
            </w:pPr>
            <w:r w:rsidRPr="00825B4A">
              <w:rPr>
                <w:sz w:val="20"/>
                <w:szCs w:val="18"/>
                <w:lang w:eastAsia="de-DE"/>
              </w:rPr>
              <w:t>0.80%</w:t>
            </w:r>
          </w:p>
        </w:tc>
        <w:tc>
          <w:tcPr>
            <w:tcW w:w="657" w:type="dxa"/>
            <w:tcBorders>
              <w:top w:val="nil"/>
              <w:left w:val="nil"/>
              <w:bottom w:val="single" w:sz="8" w:space="0" w:color="auto"/>
              <w:right w:val="single" w:sz="4" w:space="0" w:color="auto"/>
            </w:tcBorders>
            <w:noWrap/>
            <w:vAlign w:val="center"/>
            <w:hideMark/>
          </w:tcPr>
          <w:p w14:paraId="62F21FCC" w14:textId="77777777" w:rsidR="00942DB1" w:rsidRPr="00825B4A" w:rsidRDefault="00942DB1" w:rsidP="00825B4A">
            <w:pPr>
              <w:spacing w:before="0"/>
              <w:jc w:val="center"/>
              <w:rPr>
                <w:sz w:val="20"/>
                <w:szCs w:val="18"/>
                <w:lang w:eastAsia="de-DE"/>
              </w:rPr>
            </w:pPr>
            <w:r w:rsidRPr="00825B4A">
              <w:rPr>
                <w:sz w:val="20"/>
                <w:szCs w:val="18"/>
                <w:lang w:eastAsia="de-DE"/>
              </w:rPr>
              <w:t>0.75%</w:t>
            </w:r>
          </w:p>
        </w:tc>
        <w:tc>
          <w:tcPr>
            <w:tcW w:w="657" w:type="dxa"/>
            <w:tcBorders>
              <w:top w:val="nil"/>
              <w:left w:val="nil"/>
              <w:bottom w:val="single" w:sz="8" w:space="0" w:color="auto"/>
              <w:right w:val="nil"/>
            </w:tcBorders>
            <w:noWrap/>
            <w:vAlign w:val="center"/>
            <w:hideMark/>
          </w:tcPr>
          <w:p w14:paraId="7DBAB04B" w14:textId="77777777" w:rsidR="00942DB1" w:rsidRPr="00825B4A" w:rsidRDefault="00942DB1" w:rsidP="00825B4A">
            <w:pPr>
              <w:spacing w:before="0"/>
              <w:jc w:val="center"/>
              <w:rPr>
                <w:sz w:val="20"/>
                <w:szCs w:val="18"/>
                <w:lang w:eastAsia="de-DE"/>
              </w:rPr>
            </w:pPr>
            <w:r w:rsidRPr="00825B4A">
              <w:rPr>
                <w:sz w:val="20"/>
                <w:szCs w:val="18"/>
                <w:lang w:eastAsia="de-DE"/>
              </w:rPr>
              <w:t>87.1%</w:t>
            </w:r>
          </w:p>
        </w:tc>
        <w:tc>
          <w:tcPr>
            <w:tcW w:w="657" w:type="dxa"/>
            <w:tcBorders>
              <w:top w:val="nil"/>
              <w:left w:val="nil"/>
              <w:bottom w:val="single" w:sz="8" w:space="0" w:color="auto"/>
              <w:right w:val="nil"/>
            </w:tcBorders>
            <w:noWrap/>
            <w:vAlign w:val="center"/>
            <w:hideMark/>
          </w:tcPr>
          <w:p w14:paraId="7E0A2F9E" w14:textId="77777777" w:rsidR="00942DB1" w:rsidRPr="00825B4A" w:rsidRDefault="00942DB1" w:rsidP="00825B4A">
            <w:pPr>
              <w:spacing w:before="0"/>
              <w:jc w:val="center"/>
              <w:rPr>
                <w:sz w:val="20"/>
                <w:szCs w:val="18"/>
                <w:lang w:eastAsia="de-DE"/>
              </w:rPr>
            </w:pPr>
            <w:r w:rsidRPr="00825B4A">
              <w:rPr>
                <w:sz w:val="20"/>
                <w:szCs w:val="18"/>
                <w:lang w:eastAsia="de-DE"/>
              </w:rPr>
              <w:t>83.0%</w:t>
            </w:r>
          </w:p>
        </w:tc>
        <w:tc>
          <w:tcPr>
            <w:tcW w:w="794" w:type="dxa"/>
            <w:tcBorders>
              <w:top w:val="nil"/>
              <w:left w:val="single" w:sz="4" w:space="0" w:color="auto"/>
              <w:bottom w:val="single" w:sz="8" w:space="0" w:color="auto"/>
              <w:right w:val="nil"/>
            </w:tcBorders>
            <w:noWrap/>
            <w:vAlign w:val="center"/>
            <w:hideMark/>
          </w:tcPr>
          <w:p w14:paraId="67D1C2B2"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825B4A" w:rsidRDefault="00942DB1" w:rsidP="00825B4A">
            <w:pPr>
              <w:spacing w:before="0"/>
              <w:jc w:val="center"/>
              <w:rPr>
                <w:sz w:val="20"/>
                <w:szCs w:val="18"/>
                <w:lang w:eastAsia="de-DE"/>
              </w:rPr>
            </w:pPr>
            <w:r w:rsidRPr="00825B4A">
              <w:rPr>
                <w:sz w:val="20"/>
                <w:szCs w:val="18"/>
                <w:lang w:eastAsia="de-DE"/>
              </w:rPr>
              <w:t>-42.60%</w:t>
            </w:r>
          </w:p>
        </w:tc>
        <w:tc>
          <w:tcPr>
            <w:tcW w:w="799" w:type="dxa"/>
            <w:tcBorders>
              <w:top w:val="nil"/>
              <w:left w:val="nil"/>
              <w:bottom w:val="single" w:sz="8" w:space="0" w:color="auto"/>
              <w:right w:val="nil"/>
            </w:tcBorders>
            <w:shd w:val="clear" w:color="000000" w:fill="CCFFCC"/>
            <w:noWrap/>
            <w:vAlign w:val="center"/>
            <w:hideMark/>
          </w:tcPr>
          <w:p w14:paraId="7952EC98" w14:textId="77777777" w:rsidR="00942DB1" w:rsidRPr="00825B4A" w:rsidRDefault="00942DB1" w:rsidP="00825B4A">
            <w:pPr>
              <w:spacing w:before="0"/>
              <w:jc w:val="center"/>
              <w:rPr>
                <w:sz w:val="20"/>
                <w:szCs w:val="18"/>
                <w:lang w:eastAsia="de-DE"/>
              </w:rPr>
            </w:pPr>
            <w:r w:rsidRPr="00825B4A">
              <w:rPr>
                <w:sz w:val="20"/>
                <w:szCs w:val="18"/>
                <w:lang w:eastAsia="de-DE"/>
              </w:rPr>
              <w:t>-48.49%</w:t>
            </w:r>
          </w:p>
        </w:tc>
        <w:tc>
          <w:tcPr>
            <w:tcW w:w="799" w:type="dxa"/>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825B4A" w:rsidRDefault="00942DB1" w:rsidP="00825B4A">
            <w:pPr>
              <w:spacing w:before="0"/>
              <w:jc w:val="center"/>
              <w:rPr>
                <w:sz w:val="20"/>
                <w:szCs w:val="18"/>
                <w:lang w:eastAsia="de-DE"/>
              </w:rPr>
            </w:pPr>
            <w:r w:rsidRPr="00825B4A">
              <w:rPr>
                <w:sz w:val="20"/>
                <w:szCs w:val="18"/>
                <w:lang w:eastAsia="de-DE"/>
              </w:rPr>
              <w:t>-48.50%</w:t>
            </w:r>
          </w:p>
        </w:tc>
        <w:tc>
          <w:tcPr>
            <w:tcW w:w="827" w:type="dxa"/>
            <w:tcBorders>
              <w:top w:val="nil"/>
              <w:left w:val="nil"/>
              <w:bottom w:val="single" w:sz="8" w:space="0" w:color="auto"/>
              <w:right w:val="nil"/>
            </w:tcBorders>
            <w:noWrap/>
            <w:vAlign w:val="center"/>
            <w:hideMark/>
          </w:tcPr>
          <w:p w14:paraId="543A20C6" w14:textId="77777777" w:rsidR="00942DB1" w:rsidRPr="00825B4A" w:rsidRDefault="00942DB1" w:rsidP="00825B4A">
            <w:pPr>
              <w:spacing w:before="0"/>
              <w:jc w:val="center"/>
              <w:rPr>
                <w:sz w:val="20"/>
                <w:szCs w:val="18"/>
                <w:lang w:eastAsia="de-DE"/>
              </w:rPr>
            </w:pPr>
            <w:r w:rsidRPr="00825B4A">
              <w:rPr>
                <w:sz w:val="20"/>
                <w:szCs w:val="18"/>
                <w:lang w:eastAsia="de-DE"/>
              </w:rPr>
              <w:t>598.4%</w:t>
            </w:r>
          </w:p>
        </w:tc>
        <w:tc>
          <w:tcPr>
            <w:tcW w:w="827" w:type="dxa"/>
            <w:tcBorders>
              <w:top w:val="nil"/>
              <w:left w:val="nil"/>
              <w:bottom w:val="single" w:sz="8" w:space="0" w:color="auto"/>
              <w:right w:val="single" w:sz="8" w:space="0" w:color="auto"/>
            </w:tcBorders>
            <w:noWrap/>
            <w:vAlign w:val="center"/>
            <w:hideMark/>
          </w:tcPr>
          <w:p w14:paraId="5508380D" w14:textId="77777777" w:rsidR="00942DB1" w:rsidRPr="00825B4A" w:rsidRDefault="00942DB1" w:rsidP="00825B4A">
            <w:pPr>
              <w:spacing w:before="0"/>
              <w:jc w:val="center"/>
              <w:rPr>
                <w:sz w:val="20"/>
                <w:szCs w:val="18"/>
                <w:lang w:eastAsia="de-DE"/>
              </w:rPr>
            </w:pPr>
            <w:r w:rsidRPr="00825B4A">
              <w:rPr>
                <w:sz w:val="20"/>
                <w:szCs w:val="18"/>
                <w:lang w:eastAsia="de-DE"/>
              </w:rPr>
              <w:t>580.8%</w:t>
            </w:r>
          </w:p>
        </w:tc>
      </w:tr>
      <w:tr w:rsidR="00942DB1" w:rsidRPr="002F0367" w14:paraId="2EE3BB9B" w14:textId="77777777" w:rsidTr="00825B4A">
        <w:trPr>
          <w:trHeight w:val="255"/>
        </w:trPr>
        <w:tc>
          <w:tcPr>
            <w:tcW w:w="1176" w:type="dxa"/>
            <w:tcBorders>
              <w:top w:val="nil"/>
              <w:left w:val="nil"/>
              <w:bottom w:val="nil"/>
              <w:right w:val="nil"/>
            </w:tcBorders>
            <w:noWrap/>
            <w:vAlign w:val="center"/>
            <w:hideMark/>
          </w:tcPr>
          <w:p w14:paraId="3F3492DF"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bottom"/>
            <w:hideMark/>
          </w:tcPr>
          <w:p w14:paraId="5EF351EC"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bottom"/>
            <w:hideMark/>
          </w:tcPr>
          <w:p w14:paraId="379AAD91"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44015D8E"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036EEE2D"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51B3E2CD"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bottom"/>
            <w:hideMark/>
          </w:tcPr>
          <w:p w14:paraId="7D10C3FC"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073BA1D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15BD9D4A"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2647D8FB"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2D5BD865"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378971E9" w14:textId="77777777" w:rsidR="00942DB1" w:rsidRPr="00825B4A" w:rsidRDefault="00942DB1" w:rsidP="00825B4A">
            <w:pPr>
              <w:spacing w:before="0"/>
              <w:jc w:val="center"/>
              <w:rPr>
                <w:sz w:val="20"/>
                <w:szCs w:val="18"/>
                <w:lang w:eastAsia="de-DE"/>
              </w:rPr>
            </w:pPr>
          </w:p>
        </w:tc>
      </w:tr>
      <w:tr w:rsidR="00942DB1" w:rsidRPr="002F0367" w14:paraId="7271B7E3" w14:textId="77777777" w:rsidTr="00825B4A">
        <w:trPr>
          <w:trHeight w:val="255"/>
        </w:trPr>
        <w:tc>
          <w:tcPr>
            <w:tcW w:w="1176" w:type="dxa"/>
            <w:tcBorders>
              <w:top w:val="nil"/>
              <w:left w:val="nil"/>
              <w:bottom w:val="nil"/>
              <w:right w:val="nil"/>
            </w:tcBorders>
            <w:noWrap/>
            <w:vAlign w:val="center"/>
            <w:hideMark/>
          </w:tcPr>
          <w:p w14:paraId="71A0F97B"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78FCB29" w14:textId="1CB480F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03053A68" w14:textId="77777777" w:rsidTr="00825B4A">
        <w:trPr>
          <w:trHeight w:val="255"/>
        </w:trPr>
        <w:tc>
          <w:tcPr>
            <w:tcW w:w="1176" w:type="dxa"/>
            <w:tcBorders>
              <w:top w:val="nil"/>
              <w:left w:val="nil"/>
              <w:bottom w:val="nil"/>
              <w:right w:val="nil"/>
            </w:tcBorders>
            <w:noWrap/>
            <w:vAlign w:val="center"/>
            <w:hideMark/>
          </w:tcPr>
          <w:p w14:paraId="0FA8710F"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643D4082" w14:textId="77777777" w:rsidTr="00825B4A">
        <w:trPr>
          <w:trHeight w:val="255"/>
        </w:trPr>
        <w:tc>
          <w:tcPr>
            <w:tcW w:w="1176" w:type="dxa"/>
            <w:tcBorders>
              <w:top w:val="nil"/>
              <w:left w:val="nil"/>
              <w:bottom w:val="nil"/>
              <w:right w:val="nil"/>
            </w:tcBorders>
            <w:noWrap/>
            <w:vAlign w:val="center"/>
            <w:hideMark/>
          </w:tcPr>
          <w:p w14:paraId="7A9E4959"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2570C390"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720B28D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312A2BB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9DC48D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52E2A0B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5B3C730E"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3916D37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3BBBBEA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2C8E8DA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3DDDA5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210F55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BD0A8BE" w14:textId="77777777" w:rsidTr="00825B4A">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E0B51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nil"/>
              <w:left w:val="nil"/>
              <w:bottom w:val="nil"/>
              <w:right w:val="nil"/>
            </w:tcBorders>
            <w:noWrap/>
            <w:vAlign w:val="center"/>
            <w:hideMark/>
          </w:tcPr>
          <w:p w14:paraId="738EE79F" w14:textId="2A5B1597"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4C58C389" w14:textId="03580DD6"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4523384" w14:textId="64178542"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08F1323" w14:textId="75602FDB"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BDE0ACA" w14:textId="0618E092" w:rsidR="00942DB1" w:rsidRPr="00825B4A" w:rsidRDefault="00942DB1" w:rsidP="00825B4A">
            <w:pPr>
              <w:keepNext/>
              <w:spacing w:before="0"/>
              <w:jc w:val="center"/>
              <w:rPr>
                <w:sz w:val="20"/>
                <w:szCs w:val="18"/>
                <w:lang w:eastAsia="de-DE"/>
              </w:rPr>
            </w:pPr>
          </w:p>
        </w:tc>
        <w:tc>
          <w:tcPr>
            <w:tcW w:w="794" w:type="dxa"/>
            <w:tcBorders>
              <w:top w:val="single" w:sz="8" w:space="0" w:color="auto"/>
              <w:left w:val="single" w:sz="4" w:space="0" w:color="auto"/>
              <w:bottom w:val="nil"/>
              <w:right w:val="nil"/>
            </w:tcBorders>
            <w:noWrap/>
            <w:vAlign w:val="center"/>
            <w:hideMark/>
          </w:tcPr>
          <w:p w14:paraId="4050E8DC" w14:textId="036BE5D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7B0214F6" w14:textId="5D5CD6F9"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19EB27CB" w14:textId="4DAFE9F2"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6D624520" w14:textId="70AEBA6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E02C72C" w14:textId="7A332623"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B9FC836" w14:textId="174B09A0" w:rsidR="00942DB1" w:rsidRPr="00825B4A" w:rsidRDefault="00942DB1" w:rsidP="00825B4A">
            <w:pPr>
              <w:keepNext/>
              <w:spacing w:before="0"/>
              <w:jc w:val="center"/>
              <w:rPr>
                <w:sz w:val="20"/>
                <w:szCs w:val="18"/>
                <w:lang w:eastAsia="de-DE"/>
              </w:rPr>
            </w:pPr>
          </w:p>
        </w:tc>
      </w:tr>
      <w:tr w:rsidR="00471E9B" w:rsidRPr="002F0367" w14:paraId="76D7D540"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4EE654D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nil"/>
              <w:bottom w:val="nil"/>
              <w:right w:val="nil"/>
            </w:tcBorders>
            <w:noWrap/>
            <w:vAlign w:val="center"/>
            <w:hideMark/>
          </w:tcPr>
          <w:p w14:paraId="7552AC4D" w14:textId="34BCEACF"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7FA8F623"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FF799C6" w14:textId="4E88DD11"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28D2FA8D" w14:textId="7395B528"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40E2C0D9"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560D2590" w14:textId="5153B38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5166F242" w14:textId="131AD60D"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7568ABDC"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4B96079D" w14:textId="0792774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55AEF311" w14:textId="18F7C939"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33AFB5A2" w14:textId="74EF5A08" w:rsidR="00942DB1" w:rsidRPr="00825B4A" w:rsidRDefault="00942DB1" w:rsidP="00825B4A">
            <w:pPr>
              <w:keepNext/>
              <w:spacing w:before="0"/>
              <w:jc w:val="center"/>
              <w:rPr>
                <w:sz w:val="20"/>
                <w:szCs w:val="18"/>
                <w:lang w:eastAsia="de-DE"/>
              </w:rPr>
            </w:pPr>
          </w:p>
        </w:tc>
      </w:tr>
      <w:tr w:rsidR="00D26148" w:rsidRPr="002F0367" w14:paraId="348BCF3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1CEA71"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D5AC3FF"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7E1DEA65"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7" w:type="dxa"/>
            <w:tcBorders>
              <w:top w:val="nil"/>
              <w:left w:val="nil"/>
              <w:bottom w:val="nil"/>
              <w:right w:val="single" w:sz="4" w:space="0" w:color="auto"/>
            </w:tcBorders>
            <w:noWrap/>
            <w:vAlign w:val="center"/>
            <w:hideMark/>
          </w:tcPr>
          <w:p w14:paraId="5CB61FF2"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57" w:type="dxa"/>
            <w:tcBorders>
              <w:top w:val="nil"/>
              <w:left w:val="nil"/>
              <w:bottom w:val="nil"/>
              <w:right w:val="nil"/>
            </w:tcBorders>
            <w:noWrap/>
            <w:vAlign w:val="center"/>
            <w:hideMark/>
          </w:tcPr>
          <w:p w14:paraId="51F47F79"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657" w:type="dxa"/>
            <w:tcBorders>
              <w:top w:val="nil"/>
              <w:left w:val="nil"/>
              <w:bottom w:val="nil"/>
              <w:right w:val="nil"/>
            </w:tcBorders>
            <w:noWrap/>
            <w:vAlign w:val="center"/>
            <w:hideMark/>
          </w:tcPr>
          <w:p w14:paraId="2BCB28C3" w14:textId="77777777" w:rsidR="00942DB1" w:rsidRPr="00825B4A" w:rsidRDefault="00942DB1" w:rsidP="00825B4A">
            <w:pPr>
              <w:keepNext/>
              <w:spacing w:before="0"/>
              <w:jc w:val="center"/>
              <w:rPr>
                <w:sz w:val="20"/>
                <w:szCs w:val="18"/>
                <w:lang w:eastAsia="de-DE"/>
              </w:rPr>
            </w:pPr>
            <w:r w:rsidRPr="00825B4A">
              <w:rPr>
                <w:sz w:val="20"/>
                <w:szCs w:val="18"/>
                <w:lang w:eastAsia="de-DE"/>
              </w:rPr>
              <w:t>88.7%</w:t>
            </w:r>
          </w:p>
        </w:tc>
        <w:tc>
          <w:tcPr>
            <w:tcW w:w="794" w:type="dxa"/>
            <w:tcBorders>
              <w:top w:val="nil"/>
              <w:left w:val="single" w:sz="4" w:space="0" w:color="auto"/>
              <w:bottom w:val="nil"/>
              <w:right w:val="nil"/>
            </w:tcBorders>
            <w:noWrap/>
            <w:vAlign w:val="center"/>
            <w:hideMark/>
          </w:tcPr>
          <w:p w14:paraId="2BE79895"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9" w:type="dxa"/>
            <w:tcBorders>
              <w:top w:val="nil"/>
              <w:left w:val="single" w:sz="8" w:space="0" w:color="auto"/>
              <w:bottom w:val="nil"/>
              <w:right w:val="nil"/>
            </w:tcBorders>
            <w:shd w:val="clear" w:color="000000" w:fill="CCFFCC"/>
            <w:noWrap/>
            <w:vAlign w:val="center"/>
            <w:hideMark/>
          </w:tcPr>
          <w:p w14:paraId="6ED55A80" w14:textId="77777777" w:rsidR="00942DB1" w:rsidRPr="00825B4A" w:rsidRDefault="00942DB1" w:rsidP="00825B4A">
            <w:pPr>
              <w:keepNext/>
              <w:spacing w:before="0"/>
              <w:jc w:val="center"/>
              <w:rPr>
                <w:sz w:val="20"/>
                <w:szCs w:val="18"/>
                <w:lang w:eastAsia="de-DE"/>
              </w:rPr>
            </w:pPr>
            <w:r w:rsidRPr="00825B4A">
              <w:rPr>
                <w:sz w:val="20"/>
                <w:szCs w:val="18"/>
                <w:lang w:eastAsia="de-DE"/>
              </w:rPr>
              <w:t>-20.00%</w:t>
            </w:r>
          </w:p>
        </w:tc>
        <w:tc>
          <w:tcPr>
            <w:tcW w:w="799" w:type="dxa"/>
            <w:tcBorders>
              <w:top w:val="nil"/>
              <w:left w:val="nil"/>
              <w:bottom w:val="nil"/>
              <w:right w:val="nil"/>
            </w:tcBorders>
            <w:shd w:val="clear" w:color="000000" w:fill="CCFFCC"/>
            <w:noWrap/>
            <w:vAlign w:val="center"/>
            <w:hideMark/>
          </w:tcPr>
          <w:p w14:paraId="09FDE08E" w14:textId="77777777" w:rsidR="00942DB1" w:rsidRPr="00825B4A" w:rsidRDefault="00942DB1" w:rsidP="00825B4A">
            <w:pPr>
              <w:keepNext/>
              <w:spacing w:before="0"/>
              <w:jc w:val="center"/>
              <w:rPr>
                <w:sz w:val="20"/>
                <w:szCs w:val="18"/>
                <w:lang w:eastAsia="de-DE"/>
              </w:rPr>
            </w:pPr>
            <w:r w:rsidRPr="00825B4A">
              <w:rPr>
                <w:sz w:val="20"/>
                <w:szCs w:val="18"/>
                <w:lang w:eastAsia="de-DE"/>
              </w:rPr>
              <w:t>-39.88%</w:t>
            </w:r>
          </w:p>
        </w:tc>
        <w:tc>
          <w:tcPr>
            <w:tcW w:w="799" w:type="dxa"/>
            <w:tcBorders>
              <w:top w:val="nil"/>
              <w:left w:val="nil"/>
              <w:bottom w:val="nil"/>
              <w:right w:val="single" w:sz="4" w:space="0" w:color="auto"/>
            </w:tcBorders>
            <w:shd w:val="clear" w:color="000000" w:fill="CCFFCC"/>
            <w:noWrap/>
            <w:vAlign w:val="center"/>
            <w:hideMark/>
          </w:tcPr>
          <w:p w14:paraId="6B9C6B65" w14:textId="77777777" w:rsidR="00942DB1" w:rsidRPr="00825B4A" w:rsidRDefault="00942DB1" w:rsidP="00825B4A">
            <w:pPr>
              <w:keepNext/>
              <w:spacing w:before="0"/>
              <w:jc w:val="center"/>
              <w:rPr>
                <w:sz w:val="20"/>
                <w:szCs w:val="18"/>
                <w:lang w:eastAsia="de-DE"/>
              </w:rPr>
            </w:pPr>
            <w:r w:rsidRPr="00825B4A">
              <w:rPr>
                <w:sz w:val="20"/>
                <w:szCs w:val="18"/>
                <w:lang w:eastAsia="de-DE"/>
              </w:rPr>
              <w:t>-34.81%</w:t>
            </w:r>
          </w:p>
        </w:tc>
        <w:tc>
          <w:tcPr>
            <w:tcW w:w="827" w:type="dxa"/>
            <w:tcBorders>
              <w:top w:val="nil"/>
              <w:left w:val="nil"/>
              <w:bottom w:val="nil"/>
              <w:right w:val="nil"/>
            </w:tcBorders>
            <w:noWrap/>
            <w:vAlign w:val="center"/>
            <w:hideMark/>
          </w:tcPr>
          <w:p w14:paraId="6AD0EA4A" w14:textId="77777777" w:rsidR="00942DB1" w:rsidRPr="00825B4A" w:rsidRDefault="00942DB1" w:rsidP="00825B4A">
            <w:pPr>
              <w:keepNext/>
              <w:spacing w:before="0"/>
              <w:jc w:val="center"/>
              <w:rPr>
                <w:sz w:val="20"/>
                <w:szCs w:val="18"/>
                <w:lang w:eastAsia="de-DE"/>
              </w:rPr>
            </w:pPr>
            <w:r w:rsidRPr="00825B4A">
              <w:rPr>
                <w:sz w:val="20"/>
                <w:szCs w:val="18"/>
                <w:lang w:eastAsia="de-DE"/>
              </w:rPr>
              <w:t>908.5%</w:t>
            </w:r>
          </w:p>
        </w:tc>
        <w:tc>
          <w:tcPr>
            <w:tcW w:w="827" w:type="dxa"/>
            <w:tcBorders>
              <w:top w:val="nil"/>
              <w:left w:val="nil"/>
              <w:bottom w:val="nil"/>
              <w:right w:val="single" w:sz="8" w:space="0" w:color="auto"/>
            </w:tcBorders>
            <w:noWrap/>
            <w:vAlign w:val="center"/>
            <w:hideMark/>
          </w:tcPr>
          <w:p w14:paraId="6BB90899" w14:textId="77777777" w:rsidR="00942DB1" w:rsidRPr="00825B4A" w:rsidRDefault="00942DB1" w:rsidP="00825B4A">
            <w:pPr>
              <w:keepNext/>
              <w:spacing w:before="0"/>
              <w:jc w:val="center"/>
              <w:rPr>
                <w:sz w:val="20"/>
                <w:szCs w:val="18"/>
                <w:lang w:eastAsia="de-DE"/>
              </w:rPr>
            </w:pPr>
            <w:r w:rsidRPr="00825B4A">
              <w:rPr>
                <w:sz w:val="20"/>
                <w:szCs w:val="18"/>
                <w:lang w:eastAsia="de-DE"/>
              </w:rPr>
              <w:t>1005.3%</w:t>
            </w:r>
          </w:p>
        </w:tc>
      </w:tr>
      <w:tr w:rsidR="00D26148" w:rsidRPr="002F0367" w14:paraId="680CCEE6"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72985D2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A3A462E" w14:textId="77777777" w:rsidR="00942DB1" w:rsidRPr="00825B4A" w:rsidRDefault="00942DB1" w:rsidP="00825B4A">
            <w:pPr>
              <w:keepNext/>
              <w:spacing w:before="0"/>
              <w:jc w:val="center"/>
              <w:rPr>
                <w:sz w:val="20"/>
                <w:szCs w:val="18"/>
                <w:lang w:eastAsia="de-DE"/>
              </w:rPr>
            </w:pPr>
            <w:r w:rsidRPr="00825B4A">
              <w:rPr>
                <w:sz w:val="20"/>
                <w:szCs w:val="18"/>
                <w:lang w:eastAsia="de-DE"/>
              </w:rPr>
              <w:t>4.97%</w:t>
            </w:r>
          </w:p>
        </w:tc>
        <w:tc>
          <w:tcPr>
            <w:tcW w:w="656" w:type="dxa"/>
            <w:tcBorders>
              <w:top w:val="nil"/>
              <w:left w:val="nil"/>
              <w:bottom w:val="nil"/>
              <w:right w:val="nil"/>
            </w:tcBorders>
            <w:noWrap/>
            <w:vAlign w:val="center"/>
            <w:hideMark/>
          </w:tcPr>
          <w:p w14:paraId="08A348BA"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57" w:type="dxa"/>
            <w:tcBorders>
              <w:top w:val="nil"/>
              <w:left w:val="nil"/>
              <w:bottom w:val="nil"/>
              <w:right w:val="single" w:sz="4" w:space="0" w:color="auto"/>
            </w:tcBorders>
            <w:noWrap/>
            <w:vAlign w:val="center"/>
            <w:hideMark/>
          </w:tcPr>
          <w:p w14:paraId="7B29BE44" w14:textId="77777777" w:rsidR="00942DB1" w:rsidRPr="00825B4A" w:rsidRDefault="00942DB1" w:rsidP="00825B4A">
            <w:pPr>
              <w:keepNext/>
              <w:spacing w:before="0"/>
              <w:jc w:val="center"/>
              <w:rPr>
                <w:sz w:val="20"/>
                <w:szCs w:val="18"/>
                <w:lang w:eastAsia="de-DE"/>
              </w:rPr>
            </w:pPr>
            <w:r w:rsidRPr="00825B4A">
              <w:rPr>
                <w:sz w:val="20"/>
                <w:szCs w:val="18"/>
                <w:lang w:eastAsia="de-DE"/>
              </w:rPr>
              <w:t>2.16%</w:t>
            </w:r>
          </w:p>
        </w:tc>
        <w:tc>
          <w:tcPr>
            <w:tcW w:w="657" w:type="dxa"/>
            <w:tcBorders>
              <w:top w:val="nil"/>
              <w:left w:val="nil"/>
              <w:bottom w:val="nil"/>
              <w:right w:val="nil"/>
            </w:tcBorders>
            <w:noWrap/>
            <w:vAlign w:val="center"/>
            <w:hideMark/>
          </w:tcPr>
          <w:p w14:paraId="0B752779"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657" w:type="dxa"/>
            <w:tcBorders>
              <w:top w:val="nil"/>
              <w:left w:val="nil"/>
              <w:bottom w:val="nil"/>
              <w:right w:val="nil"/>
            </w:tcBorders>
            <w:noWrap/>
            <w:vAlign w:val="center"/>
            <w:hideMark/>
          </w:tcPr>
          <w:p w14:paraId="28780EAC"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94" w:type="dxa"/>
            <w:tcBorders>
              <w:top w:val="nil"/>
              <w:left w:val="single" w:sz="4" w:space="0" w:color="auto"/>
              <w:bottom w:val="nil"/>
              <w:right w:val="nil"/>
            </w:tcBorders>
            <w:noWrap/>
            <w:vAlign w:val="center"/>
            <w:hideMark/>
          </w:tcPr>
          <w:p w14:paraId="20D79B6D"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0A726E41" w14:textId="77777777" w:rsidR="00942DB1" w:rsidRPr="00825B4A" w:rsidRDefault="00942DB1" w:rsidP="00825B4A">
            <w:pPr>
              <w:keepNext/>
              <w:spacing w:before="0"/>
              <w:jc w:val="center"/>
              <w:rPr>
                <w:sz w:val="20"/>
                <w:szCs w:val="18"/>
                <w:lang w:eastAsia="de-DE"/>
              </w:rPr>
            </w:pPr>
            <w:r w:rsidRPr="00825B4A">
              <w:rPr>
                <w:sz w:val="20"/>
                <w:szCs w:val="18"/>
                <w:lang w:eastAsia="de-DE"/>
              </w:rPr>
              <w:t>-21.30%</w:t>
            </w:r>
          </w:p>
        </w:tc>
        <w:tc>
          <w:tcPr>
            <w:tcW w:w="799" w:type="dxa"/>
            <w:tcBorders>
              <w:top w:val="nil"/>
              <w:left w:val="nil"/>
              <w:bottom w:val="nil"/>
              <w:right w:val="nil"/>
            </w:tcBorders>
            <w:shd w:val="clear" w:color="000000" w:fill="CCFFCC"/>
            <w:noWrap/>
            <w:vAlign w:val="center"/>
            <w:hideMark/>
          </w:tcPr>
          <w:p w14:paraId="62FC7C4B" w14:textId="77777777" w:rsidR="00942DB1" w:rsidRPr="00825B4A" w:rsidRDefault="00942DB1" w:rsidP="00825B4A">
            <w:pPr>
              <w:keepNext/>
              <w:spacing w:before="0"/>
              <w:jc w:val="center"/>
              <w:rPr>
                <w:sz w:val="20"/>
                <w:szCs w:val="18"/>
                <w:lang w:eastAsia="de-DE"/>
              </w:rPr>
            </w:pPr>
            <w:r w:rsidRPr="00825B4A">
              <w:rPr>
                <w:sz w:val="20"/>
                <w:szCs w:val="18"/>
                <w:lang w:eastAsia="de-DE"/>
              </w:rPr>
              <w:t>-27.16%</w:t>
            </w:r>
          </w:p>
        </w:tc>
        <w:tc>
          <w:tcPr>
            <w:tcW w:w="799" w:type="dxa"/>
            <w:tcBorders>
              <w:top w:val="nil"/>
              <w:left w:val="nil"/>
              <w:bottom w:val="nil"/>
              <w:right w:val="single" w:sz="4" w:space="0" w:color="auto"/>
            </w:tcBorders>
            <w:shd w:val="clear" w:color="000000" w:fill="CCFFCC"/>
            <w:noWrap/>
            <w:vAlign w:val="center"/>
            <w:hideMark/>
          </w:tcPr>
          <w:p w14:paraId="0B392A6E" w14:textId="77777777" w:rsidR="00942DB1" w:rsidRPr="00825B4A" w:rsidRDefault="00942DB1" w:rsidP="00825B4A">
            <w:pPr>
              <w:keepNext/>
              <w:spacing w:before="0"/>
              <w:jc w:val="center"/>
              <w:rPr>
                <w:sz w:val="20"/>
                <w:szCs w:val="18"/>
                <w:lang w:eastAsia="de-DE"/>
              </w:rPr>
            </w:pPr>
            <w:r w:rsidRPr="00825B4A">
              <w:rPr>
                <w:sz w:val="20"/>
                <w:szCs w:val="18"/>
                <w:lang w:eastAsia="de-DE"/>
              </w:rPr>
              <w:t>-28.93%</w:t>
            </w:r>
          </w:p>
        </w:tc>
        <w:tc>
          <w:tcPr>
            <w:tcW w:w="827" w:type="dxa"/>
            <w:tcBorders>
              <w:top w:val="nil"/>
              <w:left w:val="nil"/>
              <w:bottom w:val="nil"/>
              <w:right w:val="nil"/>
            </w:tcBorders>
            <w:noWrap/>
            <w:vAlign w:val="center"/>
            <w:hideMark/>
          </w:tcPr>
          <w:p w14:paraId="2B1D87FE" w14:textId="77777777" w:rsidR="00942DB1" w:rsidRPr="00825B4A" w:rsidRDefault="00942DB1" w:rsidP="00825B4A">
            <w:pPr>
              <w:keepNext/>
              <w:spacing w:before="0"/>
              <w:jc w:val="center"/>
              <w:rPr>
                <w:sz w:val="20"/>
                <w:szCs w:val="18"/>
                <w:lang w:eastAsia="de-DE"/>
              </w:rPr>
            </w:pPr>
            <w:r w:rsidRPr="00825B4A">
              <w:rPr>
                <w:sz w:val="20"/>
                <w:szCs w:val="18"/>
                <w:lang w:eastAsia="de-DE"/>
              </w:rPr>
              <w:t>885.0%</w:t>
            </w:r>
          </w:p>
        </w:tc>
        <w:tc>
          <w:tcPr>
            <w:tcW w:w="827" w:type="dxa"/>
            <w:tcBorders>
              <w:top w:val="nil"/>
              <w:left w:val="nil"/>
              <w:bottom w:val="nil"/>
              <w:right w:val="single" w:sz="8" w:space="0" w:color="auto"/>
            </w:tcBorders>
            <w:noWrap/>
            <w:vAlign w:val="center"/>
            <w:hideMark/>
          </w:tcPr>
          <w:p w14:paraId="26F6E06F" w14:textId="77777777" w:rsidR="00942DB1" w:rsidRPr="00825B4A" w:rsidRDefault="00942DB1" w:rsidP="00825B4A">
            <w:pPr>
              <w:keepNext/>
              <w:spacing w:before="0"/>
              <w:jc w:val="center"/>
              <w:rPr>
                <w:sz w:val="20"/>
                <w:szCs w:val="18"/>
                <w:lang w:eastAsia="de-DE"/>
              </w:rPr>
            </w:pPr>
            <w:r w:rsidRPr="00825B4A">
              <w:rPr>
                <w:sz w:val="20"/>
                <w:szCs w:val="18"/>
                <w:lang w:eastAsia="de-DE"/>
              </w:rPr>
              <w:t>1117.4%</w:t>
            </w:r>
          </w:p>
        </w:tc>
      </w:tr>
      <w:tr w:rsidR="00D26148" w:rsidRPr="002F0367" w14:paraId="7B3BE07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E6A3FD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5D1F3534" w14:textId="77777777" w:rsidR="00942DB1" w:rsidRPr="00825B4A" w:rsidRDefault="00942DB1" w:rsidP="00825B4A">
            <w:pPr>
              <w:keepNext/>
              <w:spacing w:before="0"/>
              <w:jc w:val="center"/>
              <w:rPr>
                <w:sz w:val="20"/>
                <w:szCs w:val="18"/>
                <w:lang w:eastAsia="de-DE"/>
              </w:rPr>
            </w:pPr>
            <w:r w:rsidRPr="00825B4A">
              <w:rPr>
                <w:sz w:val="20"/>
                <w:szCs w:val="18"/>
                <w:lang w:eastAsia="de-DE"/>
              </w:rPr>
              <w:t>4.36%</w:t>
            </w:r>
          </w:p>
        </w:tc>
        <w:tc>
          <w:tcPr>
            <w:tcW w:w="656" w:type="dxa"/>
            <w:tcBorders>
              <w:top w:val="nil"/>
              <w:left w:val="nil"/>
              <w:bottom w:val="nil"/>
              <w:right w:val="nil"/>
            </w:tcBorders>
            <w:shd w:val="clear" w:color="000000" w:fill="FFC7CE"/>
            <w:noWrap/>
            <w:vAlign w:val="center"/>
            <w:hideMark/>
          </w:tcPr>
          <w:p w14:paraId="1148E489" w14:textId="77777777" w:rsidR="00942DB1" w:rsidRPr="00825B4A" w:rsidRDefault="00942DB1" w:rsidP="00825B4A">
            <w:pPr>
              <w:keepNext/>
              <w:spacing w:before="0"/>
              <w:jc w:val="center"/>
              <w:rPr>
                <w:sz w:val="20"/>
                <w:szCs w:val="18"/>
                <w:lang w:eastAsia="de-DE"/>
              </w:rPr>
            </w:pPr>
            <w:r w:rsidRPr="00825B4A">
              <w:rPr>
                <w:sz w:val="20"/>
                <w:szCs w:val="18"/>
                <w:lang w:eastAsia="de-DE"/>
              </w:rPr>
              <w:t>3.38%</w:t>
            </w:r>
          </w:p>
        </w:tc>
        <w:tc>
          <w:tcPr>
            <w:tcW w:w="657" w:type="dxa"/>
            <w:tcBorders>
              <w:top w:val="nil"/>
              <w:left w:val="nil"/>
              <w:bottom w:val="nil"/>
              <w:right w:val="single" w:sz="4" w:space="0" w:color="auto"/>
            </w:tcBorders>
            <w:noWrap/>
            <w:vAlign w:val="center"/>
            <w:hideMark/>
          </w:tcPr>
          <w:p w14:paraId="34740AAD" w14:textId="77777777" w:rsidR="00942DB1" w:rsidRPr="00825B4A" w:rsidRDefault="00942DB1" w:rsidP="00825B4A">
            <w:pPr>
              <w:keepNext/>
              <w:spacing w:before="0"/>
              <w:jc w:val="center"/>
              <w:rPr>
                <w:sz w:val="20"/>
                <w:szCs w:val="18"/>
                <w:lang w:eastAsia="de-DE"/>
              </w:rPr>
            </w:pPr>
            <w:r w:rsidRPr="00825B4A">
              <w:rPr>
                <w:sz w:val="20"/>
                <w:szCs w:val="18"/>
                <w:lang w:eastAsia="de-DE"/>
              </w:rPr>
              <w:t>1.22%</w:t>
            </w:r>
          </w:p>
        </w:tc>
        <w:tc>
          <w:tcPr>
            <w:tcW w:w="657" w:type="dxa"/>
            <w:tcBorders>
              <w:top w:val="nil"/>
              <w:left w:val="nil"/>
              <w:bottom w:val="nil"/>
              <w:right w:val="nil"/>
            </w:tcBorders>
            <w:noWrap/>
            <w:vAlign w:val="center"/>
            <w:hideMark/>
          </w:tcPr>
          <w:p w14:paraId="62CA5D72"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657" w:type="dxa"/>
            <w:tcBorders>
              <w:top w:val="nil"/>
              <w:left w:val="nil"/>
              <w:bottom w:val="nil"/>
              <w:right w:val="nil"/>
            </w:tcBorders>
            <w:noWrap/>
            <w:vAlign w:val="center"/>
            <w:hideMark/>
          </w:tcPr>
          <w:p w14:paraId="086FCD03" w14:textId="77777777" w:rsidR="00942DB1" w:rsidRPr="00825B4A" w:rsidRDefault="00942DB1" w:rsidP="00825B4A">
            <w:pPr>
              <w:keepNext/>
              <w:spacing w:before="0"/>
              <w:jc w:val="center"/>
              <w:rPr>
                <w:sz w:val="20"/>
                <w:szCs w:val="18"/>
                <w:lang w:eastAsia="de-DE"/>
              </w:rPr>
            </w:pPr>
            <w:r w:rsidRPr="00825B4A">
              <w:rPr>
                <w:sz w:val="20"/>
                <w:szCs w:val="18"/>
                <w:lang w:eastAsia="de-DE"/>
              </w:rPr>
              <w:t>91.1%</w:t>
            </w:r>
          </w:p>
        </w:tc>
        <w:tc>
          <w:tcPr>
            <w:tcW w:w="794" w:type="dxa"/>
            <w:tcBorders>
              <w:top w:val="nil"/>
              <w:left w:val="single" w:sz="4" w:space="0" w:color="auto"/>
              <w:bottom w:val="nil"/>
              <w:right w:val="nil"/>
            </w:tcBorders>
            <w:noWrap/>
            <w:vAlign w:val="center"/>
            <w:hideMark/>
          </w:tcPr>
          <w:p w14:paraId="4418A376" w14:textId="77777777" w:rsidR="00942DB1" w:rsidRPr="00825B4A" w:rsidRDefault="00942DB1" w:rsidP="00825B4A">
            <w:pPr>
              <w:keepNext/>
              <w:spacing w:before="0"/>
              <w:jc w:val="center"/>
              <w:rPr>
                <w:sz w:val="20"/>
                <w:szCs w:val="18"/>
                <w:lang w:eastAsia="de-DE"/>
              </w:rPr>
            </w:pPr>
            <w:r w:rsidRPr="00825B4A">
              <w:rPr>
                <w:sz w:val="20"/>
                <w:szCs w:val="18"/>
                <w:lang w:eastAsia="de-DE"/>
              </w:rPr>
              <w:t>91%</w:t>
            </w:r>
          </w:p>
        </w:tc>
        <w:tc>
          <w:tcPr>
            <w:tcW w:w="799" w:type="dxa"/>
            <w:tcBorders>
              <w:top w:val="nil"/>
              <w:left w:val="single" w:sz="8" w:space="0" w:color="auto"/>
              <w:bottom w:val="nil"/>
              <w:right w:val="nil"/>
            </w:tcBorders>
            <w:shd w:val="clear" w:color="000000" w:fill="CCFFCC"/>
            <w:noWrap/>
            <w:vAlign w:val="center"/>
            <w:hideMark/>
          </w:tcPr>
          <w:p w14:paraId="0043C8A0" w14:textId="77777777" w:rsidR="00942DB1" w:rsidRPr="00825B4A" w:rsidRDefault="00942DB1" w:rsidP="00825B4A">
            <w:pPr>
              <w:keepNext/>
              <w:spacing w:before="0"/>
              <w:jc w:val="center"/>
              <w:rPr>
                <w:sz w:val="20"/>
                <w:szCs w:val="18"/>
                <w:lang w:eastAsia="de-DE"/>
              </w:rPr>
            </w:pPr>
            <w:r w:rsidRPr="00825B4A">
              <w:rPr>
                <w:sz w:val="20"/>
                <w:szCs w:val="18"/>
                <w:lang w:eastAsia="de-DE"/>
              </w:rPr>
              <w:t>-19.36%</w:t>
            </w:r>
          </w:p>
        </w:tc>
        <w:tc>
          <w:tcPr>
            <w:tcW w:w="799" w:type="dxa"/>
            <w:tcBorders>
              <w:top w:val="nil"/>
              <w:left w:val="nil"/>
              <w:bottom w:val="nil"/>
              <w:right w:val="nil"/>
            </w:tcBorders>
            <w:shd w:val="clear" w:color="000000" w:fill="CCFFCC"/>
            <w:noWrap/>
            <w:vAlign w:val="center"/>
            <w:hideMark/>
          </w:tcPr>
          <w:p w14:paraId="43746509"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799" w:type="dxa"/>
            <w:tcBorders>
              <w:top w:val="nil"/>
              <w:left w:val="nil"/>
              <w:bottom w:val="nil"/>
              <w:right w:val="single" w:sz="4" w:space="0" w:color="auto"/>
            </w:tcBorders>
            <w:shd w:val="clear" w:color="000000" w:fill="CCFFCC"/>
            <w:noWrap/>
            <w:vAlign w:val="center"/>
            <w:hideMark/>
          </w:tcPr>
          <w:p w14:paraId="6354EBFA"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827" w:type="dxa"/>
            <w:tcBorders>
              <w:top w:val="nil"/>
              <w:left w:val="nil"/>
              <w:bottom w:val="nil"/>
              <w:right w:val="nil"/>
            </w:tcBorders>
            <w:noWrap/>
            <w:vAlign w:val="center"/>
            <w:hideMark/>
          </w:tcPr>
          <w:p w14:paraId="4BEDB8A6" w14:textId="77777777" w:rsidR="00942DB1" w:rsidRPr="00825B4A" w:rsidRDefault="00942DB1" w:rsidP="00825B4A">
            <w:pPr>
              <w:keepNext/>
              <w:spacing w:before="0"/>
              <w:jc w:val="center"/>
              <w:rPr>
                <w:sz w:val="20"/>
                <w:szCs w:val="18"/>
                <w:lang w:eastAsia="de-DE"/>
              </w:rPr>
            </w:pPr>
            <w:r w:rsidRPr="00825B4A">
              <w:rPr>
                <w:sz w:val="20"/>
                <w:szCs w:val="18"/>
                <w:lang w:eastAsia="de-DE"/>
              </w:rPr>
              <w:t>789.0%</w:t>
            </w:r>
          </w:p>
        </w:tc>
        <w:tc>
          <w:tcPr>
            <w:tcW w:w="827" w:type="dxa"/>
            <w:tcBorders>
              <w:top w:val="nil"/>
              <w:left w:val="nil"/>
              <w:bottom w:val="nil"/>
              <w:right w:val="single" w:sz="8" w:space="0" w:color="auto"/>
            </w:tcBorders>
            <w:noWrap/>
            <w:vAlign w:val="center"/>
            <w:hideMark/>
          </w:tcPr>
          <w:p w14:paraId="79D1A88B" w14:textId="77777777" w:rsidR="00942DB1" w:rsidRPr="00825B4A" w:rsidRDefault="00942DB1" w:rsidP="00825B4A">
            <w:pPr>
              <w:keepNext/>
              <w:spacing w:before="0"/>
              <w:jc w:val="center"/>
              <w:rPr>
                <w:sz w:val="20"/>
                <w:szCs w:val="18"/>
                <w:lang w:eastAsia="de-DE"/>
              </w:rPr>
            </w:pPr>
            <w:r w:rsidRPr="00825B4A">
              <w:rPr>
                <w:sz w:val="20"/>
                <w:szCs w:val="18"/>
                <w:lang w:eastAsia="de-DE"/>
              </w:rPr>
              <w:t>734.0%</w:t>
            </w:r>
          </w:p>
        </w:tc>
      </w:tr>
      <w:tr w:rsidR="00825B4A" w:rsidRPr="002F0367" w14:paraId="0EFCB8F0" w14:textId="77777777" w:rsidTr="00825B4A">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56" w:type="dxa"/>
            <w:tcBorders>
              <w:top w:val="single" w:sz="8" w:space="0" w:color="auto"/>
              <w:left w:val="nil"/>
              <w:bottom w:val="single" w:sz="8" w:space="0" w:color="auto"/>
              <w:right w:val="nil"/>
            </w:tcBorders>
            <w:noWrap/>
            <w:vAlign w:val="center"/>
            <w:hideMark/>
          </w:tcPr>
          <w:p w14:paraId="617E56FF" w14:textId="77777777" w:rsidR="00942DB1" w:rsidRPr="00825B4A" w:rsidRDefault="00942DB1" w:rsidP="00825B4A">
            <w:pPr>
              <w:spacing w:before="0"/>
              <w:jc w:val="center"/>
              <w:rPr>
                <w:sz w:val="20"/>
                <w:szCs w:val="18"/>
                <w:lang w:eastAsia="de-DE"/>
              </w:rPr>
            </w:pPr>
            <w:r w:rsidRPr="00825B4A">
              <w:rPr>
                <w:sz w:val="20"/>
                <w:szCs w:val="18"/>
                <w:lang w:eastAsia="de-DE"/>
              </w:rPr>
              <w:t>1.94%</w:t>
            </w:r>
          </w:p>
        </w:tc>
        <w:tc>
          <w:tcPr>
            <w:tcW w:w="657" w:type="dxa"/>
            <w:tcBorders>
              <w:top w:val="single" w:sz="8" w:space="0" w:color="auto"/>
              <w:left w:val="nil"/>
              <w:bottom w:val="single" w:sz="8" w:space="0" w:color="auto"/>
              <w:right w:val="single" w:sz="4" w:space="0" w:color="auto"/>
            </w:tcBorders>
            <w:noWrap/>
            <w:vAlign w:val="center"/>
            <w:hideMark/>
          </w:tcPr>
          <w:p w14:paraId="46DC4C61" w14:textId="77777777" w:rsidR="00942DB1" w:rsidRPr="00825B4A" w:rsidRDefault="00942DB1" w:rsidP="00825B4A">
            <w:pPr>
              <w:spacing w:before="0"/>
              <w:jc w:val="center"/>
              <w:rPr>
                <w:sz w:val="20"/>
                <w:szCs w:val="18"/>
                <w:lang w:eastAsia="de-DE"/>
              </w:rPr>
            </w:pPr>
            <w:r w:rsidRPr="00825B4A">
              <w:rPr>
                <w:sz w:val="20"/>
                <w:szCs w:val="18"/>
                <w:lang w:eastAsia="de-DE"/>
              </w:rPr>
              <w:t>1.63%</w:t>
            </w:r>
          </w:p>
        </w:tc>
        <w:tc>
          <w:tcPr>
            <w:tcW w:w="657" w:type="dxa"/>
            <w:tcBorders>
              <w:top w:val="single" w:sz="8" w:space="0" w:color="auto"/>
              <w:left w:val="nil"/>
              <w:bottom w:val="single" w:sz="8" w:space="0" w:color="auto"/>
              <w:right w:val="nil"/>
            </w:tcBorders>
            <w:noWrap/>
            <w:vAlign w:val="center"/>
            <w:hideMark/>
          </w:tcPr>
          <w:p w14:paraId="0C6AF39E"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657" w:type="dxa"/>
            <w:tcBorders>
              <w:top w:val="single" w:sz="8" w:space="0" w:color="auto"/>
              <w:left w:val="nil"/>
              <w:bottom w:val="single" w:sz="8" w:space="0" w:color="auto"/>
              <w:right w:val="nil"/>
            </w:tcBorders>
            <w:noWrap/>
            <w:vAlign w:val="center"/>
            <w:hideMark/>
          </w:tcPr>
          <w:p w14:paraId="7E10A7B9"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94" w:type="dxa"/>
            <w:tcBorders>
              <w:top w:val="single" w:sz="8" w:space="0" w:color="auto"/>
              <w:left w:val="single" w:sz="4" w:space="0" w:color="auto"/>
              <w:bottom w:val="single" w:sz="8" w:space="0" w:color="auto"/>
              <w:right w:val="nil"/>
            </w:tcBorders>
            <w:noWrap/>
            <w:vAlign w:val="center"/>
            <w:hideMark/>
          </w:tcPr>
          <w:p w14:paraId="5FFF4E4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825B4A" w:rsidRDefault="00942DB1" w:rsidP="00825B4A">
            <w:pPr>
              <w:spacing w:before="0"/>
              <w:jc w:val="center"/>
              <w:rPr>
                <w:sz w:val="20"/>
                <w:szCs w:val="18"/>
                <w:lang w:eastAsia="de-DE"/>
              </w:rPr>
            </w:pPr>
            <w:r w:rsidRPr="00825B4A">
              <w:rPr>
                <w:sz w:val="20"/>
                <w:szCs w:val="18"/>
                <w:lang w:eastAsia="de-DE"/>
              </w:rPr>
              <w:t>-20.27%</w:t>
            </w:r>
          </w:p>
        </w:tc>
        <w:tc>
          <w:tcPr>
            <w:tcW w:w="799" w:type="dxa"/>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825B4A" w:rsidRDefault="00942DB1" w:rsidP="00825B4A">
            <w:pPr>
              <w:spacing w:before="0"/>
              <w:jc w:val="center"/>
              <w:rPr>
                <w:sz w:val="20"/>
                <w:szCs w:val="18"/>
                <w:lang w:eastAsia="de-DE"/>
              </w:rPr>
            </w:pPr>
            <w:r w:rsidRPr="00825B4A">
              <w:rPr>
                <w:sz w:val="20"/>
                <w:szCs w:val="18"/>
                <w:lang w:eastAsia="de-DE"/>
              </w:rPr>
              <w:t>-32.51%</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825B4A" w:rsidRDefault="00942DB1" w:rsidP="00825B4A">
            <w:pPr>
              <w:spacing w:before="0"/>
              <w:jc w:val="center"/>
              <w:rPr>
                <w:sz w:val="20"/>
                <w:szCs w:val="18"/>
                <w:lang w:eastAsia="de-DE"/>
              </w:rPr>
            </w:pPr>
            <w:r w:rsidRPr="00825B4A">
              <w:rPr>
                <w:sz w:val="20"/>
                <w:szCs w:val="18"/>
                <w:lang w:eastAsia="de-DE"/>
              </w:rPr>
              <w:t>-30.99%</w:t>
            </w:r>
          </w:p>
        </w:tc>
        <w:tc>
          <w:tcPr>
            <w:tcW w:w="827" w:type="dxa"/>
            <w:tcBorders>
              <w:top w:val="single" w:sz="8" w:space="0" w:color="auto"/>
              <w:left w:val="nil"/>
              <w:bottom w:val="single" w:sz="8" w:space="0" w:color="auto"/>
              <w:right w:val="nil"/>
            </w:tcBorders>
            <w:noWrap/>
            <w:vAlign w:val="center"/>
            <w:hideMark/>
          </w:tcPr>
          <w:p w14:paraId="37835991" w14:textId="77777777" w:rsidR="00942DB1" w:rsidRPr="00825B4A" w:rsidRDefault="00942DB1" w:rsidP="00825B4A">
            <w:pPr>
              <w:spacing w:before="0"/>
              <w:jc w:val="center"/>
              <w:rPr>
                <w:sz w:val="20"/>
                <w:szCs w:val="18"/>
                <w:lang w:eastAsia="de-DE"/>
              </w:rPr>
            </w:pPr>
            <w:r w:rsidRPr="00825B4A">
              <w:rPr>
                <w:sz w:val="20"/>
                <w:szCs w:val="18"/>
                <w:lang w:eastAsia="de-DE"/>
              </w:rPr>
              <w:t>869.4%</w:t>
            </w:r>
          </w:p>
        </w:tc>
        <w:tc>
          <w:tcPr>
            <w:tcW w:w="827" w:type="dxa"/>
            <w:tcBorders>
              <w:top w:val="single" w:sz="8" w:space="0" w:color="auto"/>
              <w:left w:val="nil"/>
              <w:bottom w:val="single" w:sz="8" w:space="0" w:color="auto"/>
              <w:right w:val="single" w:sz="8" w:space="0" w:color="auto"/>
            </w:tcBorders>
            <w:noWrap/>
            <w:vAlign w:val="center"/>
            <w:hideMark/>
          </w:tcPr>
          <w:p w14:paraId="450FECD0" w14:textId="77777777" w:rsidR="00942DB1" w:rsidRPr="00825B4A" w:rsidRDefault="00942DB1" w:rsidP="00825B4A">
            <w:pPr>
              <w:spacing w:before="0"/>
              <w:jc w:val="center"/>
              <w:rPr>
                <w:sz w:val="20"/>
                <w:szCs w:val="18"/>
                <w:lang w:eastAsia="de-DE"/>
              </w:rPr>
            </w:pPr>
            <w:r w:rsidRPr="00825B4A">
              <w:rPr>
                <w:sz w:val="20"/>
                <w:szCs w:val="18"/>
                <w:lang w:eastAsia="de-DE"/>
              </w:rPr>
              <w:t>962.6%</w:t>
            </w:r>
          </w:p>
        </w:tc>
      </w:tr>
      <w:tr w:rsidR="00D26148" w:rsidRPr="002F0367" w14:paraId="3FD0BA30"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04F8CB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825B4A" w:rsidRDefault="00942DB1" w:rsidP="00825B4A">
            <w:pPr>
              <w:spacing w:before="0"/>
              <w:jc w:val="center"/>
              <w:rPr>
                <w:sz w:val="20"/>
                <w:szCs w:val="18"/>
                <w:lang w:eastAsia="de-DE"/>
              </w:rPr>
            </w:pPr>
            <w:r w:rsidRPr="00825B4A">
              <w:rPr>
                <w:sz w:val="20"/>
                <w:szCs w:val="18"/>
                <w:lang w:eastAsia="de-DE"/>
              </w:rPr>
              <w:t>4.38%</w:t>
            </w:r>
          </w:p>
        </w:tc>
        <w:tc>
          <w:tcPr>
            <w:tcW w:w="656" w:type="dxa"/>
            <w:tcBorders>
              <w:top w:val="nil"/>
              <w:left w:val="nil"/>
              <w:bottom w:val="nil"/>
              <w:right w:val="nil"/>
            </w:tcBorders>
            <w:noWrap/>
            <w:vAlign w:val="center"/>
            <w:hideMark/>
          </w:tcPr>
          <w:p w14:paraId="5F6B13B3" w14:textId="77777777" w:rsidR="00942DB1" w:rsidRPr="00825B4A" w:rsidRDefault="00942DB1" w:rsidP="00825B4A">
            <w:pPr>
              <w:spacing w:before="0"/>
              <w:jc w:val="center"/>
              <w:rPr>
                <w:sz w:val="20"/>
                <w:szCs w:val="18"/>
                <w:lang w:eastAsia="de-DE"/>
              </w:rPr>
            </w:pPr>
            <w:r w:rsidRPr="00825B4A">
              <w:rPr>
                <w:sz w:val="20"/>
                <w:szCs w:val="18"/>
                <w:lang w:eastAsia="de-DE"/>
              </w:rPr>
              <w:t>2.34%</w:t>
            </w:r>
          </w:p>
        </w:tc>
        <w:tc>
          <w:tcPr>
            <w:tcW w:w="657" w:type="dxa"/>
            <w:tcBorders>
              <w:top w:val="nil"/>
              <w:left w:val="nil"/>
              <w:bottom w:val="nil"/>
              <w:right w:val="single" w:sz="4" w:space="0" w:color="auto"/>
            </w:tcBorders>
            <w:noWrap/>
            <w:vAlign w:val="center"/>
            <w:hideMark/>
          </w:tcPr>
          <w:p w14:paraId="29DF9418" w14:textId="77777777" w:rsidR="00942DB1" w:rsidRPr="00825B4A" w:rsidRDefault="00942DB1" w:rsidP="00825B4A">
            <w:pPr>
              <w:spacing w:before="0"/>
              <w:jc w:val="center"/>
              <w:rPr>
                <w:sz w:val="20"/>
                <w:szCs w:val="18"/>
                <w:lang w:eastAsia="de-DE"/>
              </w:rPr>
            </w:pPr>
            <w:r w:rsidRPr="00825B4A">
              <w:rPr>
                <w:sz w:val="20"/>
                <w:szCs w:val="18"/>
                <w:lang w:eastAsia="de-DE"/>
              </w:rPr>
              <w:t>2.65%</w:t>
            </w:r>
          </w:p>
        </w:tc>
        <w:tc>
          <w:tcPr>
            <w:tcW w:w="657" w:type="dxa"/>
            <w:tcBorders>
              <w:top w:val="nil"/>
              <w:left w:val="nil"/>
              <w:bottom w:val="nil"/>
              <w:right w:val="nil"/>
            </w:tcBorders>
            <w:noWrap/>
            <w:vAlign w:val="center"/>
            <w:hideMark/>
          </w:tcPr>
          <w:p w14:paraId="01411CF0"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657" w:type="dxa"/>
            <w:tcBorders>
              <w:top w:val="nil"/>
              <w:left w:val="nil"/>
              <w:bottom w:val="nil"/>
              <w:right w:val="nil"/>
            </w:tcBorders>
            <w:noWrap/>
            <w:vAlign w:val="center"/>
            <w:hideMark/>
          </w:tcPr>
          <w:p w14:paraId="39FFC9DA" w14:textId="77777777" w:rsidR="00942DB1" w:rsidRPr="00825B4A" w:rsidRDefault="00942DB1" w:rsidP="00825B4A">
            <w:pPr>
              <w:spacing w:before="0"/>
              <w:jc w:val="center"/>
              <w:rPr>
                <w:sz w:val="20"/>
                <w:szCs w:val="18"/>
                <w:lang w:eastAsia="de-DE"/>
              </w:rPr>
            </w:pPr>
            <w:r w:rsidRPr="00825B4A">
              <w:rPr>
                <w:sz w:val="20"/>
                <w:szCs w:val="18"/>
                <w:lang w:eastAsia="de-DE"/>
              </w:rPr>
              <w:t>92.0%</w:t>
            </w:r>
          </w:p>
        </w:tc>
        <w:tc>
          <w:tcPr>
            <w:tcW w:w="794" w:type="dxa"/>
            <w:tcBorders>
              <w:top w:val="nil"/>
              <w:left w:val="single" w:sz="4" w:space="0" w:color="auto"/>
              <w:bottom w:val="nil"/>
              <w:right w:val="nil"/>
            </w:tcBorders>
            <w:noWrap/>
            <w:vAlign w:val="center"/>
            <w:hideMark/>
          </w:tcPr>
          <w:p w14:paraId="24EF7F8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825B4A" w:rsidRDefault="00942DB1" w:rsidP="00825B4A">
            <w:pPr>
              <w:spacing w:before="0"/>
              <w:jc w:val="center"/>
              <w:rPr>
                <w:sz w:val="20"/>
                <w:szCs w:val="18"/>
                <w:lang w:eastAsia="de-DE"/>
              </w:rPr>
            </w:pPr>
            <w:r w:rsidRPr="00825B4A">
              <w:rPr>
                <w:sz w:val="20"/>
                <w:szCs w:val="18"/>
                <w:lang w:eastAsia="de-DE"/>
              </w:rPr>
              <w:t>-23.21%</w:t>
            </w:r>
          </w:p>
        </w:tc>
        <w:tc>
          <w:tcPr>
            <w:tcW w:w="799" w:type="dxa"/>
            <w:tcBorders>
              <w:top w:val="single" w:sz="8" w:space="0" w:color="auto"/>
              <w:left w:val="nil"/>
              <w:bottom w:val="nil"/>
              <w:right w:val="nil"/>
            </w:tcBorders>
            <w:shd w:val="clear" w:color="000000" w:fill="CCFFCC"/>
            <w:noWrap/>
            <w:vAlign w:val="center"/>
            <w:hideMark/>
          </w:tcPr>
          <w:p w14:paraId="0BBD7677" w14:textId="77777777" w:rsidR="00942DB1" w:rsidRPr="00825B4A" w:rsidRDefault="00942DB1" w:rsidP="00825B4A">
            <w:pPr>
              <w:spacing w:before="0"/>
              <w:jc w:val="center"/>
              <w:rPr>
                <w:sz w:val="20"/>
                <w:szCs w:val="18"/>
                <w:lang w:eastAsia="de-DE"/>
              </w:rPr>
            </w:pPr>
            <w:r w:rsidRPr="00825B4A">
              <w:rPr>
                <w:sz w:val="20"/>
                <w:szCs w:val="18"/>
                <w:lang w:eastAsia="de-DE"/>
              </w:rPr>
              <w:t>-28.38%</w:t>
            </w:r>
          </w:p>
        </w:tc>
        <w:tc>
          <w:tcPr>
            <w:tcW w:w="799" w:type="dxa"/>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825B4A" w:rsidRDefault="00942DB1" w:rsidP="00825B4A">
            <w:pPr>
              <w:spacing w:before="0"/>
              <w:jc w:val="center"/>
              <w:rPr>
                <w:sz w:val="20"/>
                <w:szCs w:val="18"/>
                <w:lang w:eastAsia="de-DE"/>
              </w:rPr>
            </w:pPr>
            <w:r w:rsidRPr="00825B4A">
              <w:rPr>
                <w:sz w:val="20"/>
                <w:szCs w:val="18"/>
                <w:lang w:eastAsia="de-DE"/>
              </w:rPr>
              <w:t>-29.67%</w:t>
            </w:r>
          </w:p>
        </w:tc>
        <w:tc>
          <w:tcPr>
            <w:tcW w:w="827" w:type="dxa"/>
            <w:tcBorders>
              <w:top w:val="nil"/>
              <w:left w:val="nil"/>
              <w:bottom w:val="nil"/>
              <w:right w:val="nil"/>
            </w:tcBorders>
            <w:noWrap/>
            <w:vAlign w:val="center"/>
            <w:hideMark/>
          </w:tcPr>
          <w:p w14:paraId="1EB3C669" w14:textId="77777777" w:rsidR="00942DB1" w:rsidRPr="00825B4A" w:rsidRDefault="00942DB1" w:rsidP="00825B4A">
            <w:pPr>
              <w:spacing w:before="0"/>
              <w:jc w:val="center"/>
              <w:rPr>
                <w:sz w:val="20"/>
                <w:szCs w:val="18"/>
                <w:lang w:eastAsia="de-DE"/>
              </w:rPr>
            </w:pPr>
            <w:r w:rsidRPr="00825B4A">
              <w:rPr>
                <w:sz w:val="20"/>
                <w:szCs w:val="18"/>
                <w:lang w:eastAsia="de-DE"/>
              </w:rPr>
              <w:t>862.5%</w:t>
            </w:r>
          </w:p>
        </w:tc>
        <w:tc>
          <w:tcPr>
            <w:tcW w:w="827" w:type="dxa"/>
            <w:tcBorders>
              <w:top w:val="nil"/>
              <w:left w:val="nil"/>
              <w:bottom w:val="nil"/>
              <w:right w:val="single" w:sz="8" w:space="0" w:color="auto"/>
            </w:tcBorders>
            <w:noWrap/>
            <w:vAlign w:val="center"/>
            <w:hideMark/>
          </w:tcPr>
          <w:p w14:paraId="71CF7BE3" w14:textId="77777777" w:rsidR="00942DB1" w:rsidRPr="00825B4A" w:rsidRDefault="00942DB1" w:rsidP="00825B4A">
            <w:pPr>
              <w:spacing w:before="0"/>
              <w:jc w:val="center"/>
              <w:rPr>
                <w:sz w:val="20"/>
                <w:szCs w:val="18"/>
                <w:lang w:eastAsia="de-DE"/>
              </w:rPr>
            </w:pPr>
            <w:r w:rsidRPr="00825B4A">
              <w:rPr>
                <w:sz w:val="20"/>
                <w:szCs w:val="18"/>
                <w:lang w:eastAsia="de-DE"/>
              </w:rPr>
              <w:t>1279.0%</w:t>
            </w:r>
          </w:p>
        </w:tc>
      </w:tr>
      <w:tr w:rsidR="00D26148" w:rsidRPr="002F0367" w14:paraId="1A9E586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5838DB1"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62DF995D" w14:textId="77777777" w:rsidR="00942DB1" w:rsidRPr="00825B4A" w:rsidRDefault="00942DB1" w:rsidP="00825B4A">
            <w:pPr>
              <w:spacing w:before="0"/>
              <w:jc w:val="center"/>
              <w:rPr>
                <w:sz w:val="20"/>
                <w:szCs w:val="18"/>
                <w:lang w:eastAsia="de-DE"/>
              </w:rPr>
            </w:pPr>
            <w:r w:rsidRPr="00825B4A">
              <w:rPr>
                <w:sz w:val="20"/>
                <w:szCs w:val="18"/>
                <w:lang w:eastAsia="de-DE"/>
              </w:rPr>
              <w:t>3.76%</w:t>
            </w:r>
          </w:p>
        </w:tc>
        <w:tc>
          <w:tcPr>
            <w:tcW w:w="656" w:type="dxa"/>
            <w:tcBorders>
              <w:top w:val="nil"/>
              <w:left w:val="nil"/>
              <w:bottom w:val="nil"/>
              <w:right w:val="nil"/>
            </w:tcBorders>
            <w:noWrap/>
            <w:vAlign w:val="center"/>
            <w:hideMark/>
          </w:tcPr>
          <w:p w14:paraId="370B6B5D" w14:textId="77777777" w:rsidR="00942DB1" w:rsidRPr="00825B4A" w:rsidRDefault="00942DB1" w:rsidP="00825B4A">
            <w:pPr>
              <w:spacing w:before="0"/>
              <w:jc w:val="center"/>
              <w:rPr>
                <w:sz w:val="20"/>
                <w:szCs w:val="18"/>
                <w:lang w:eastAsia="de-DE"/>
              </w:rPr>
            </w:pPr>
            <w:r w:rsidRPr="00825B4A">
              <w:rPr>
                <w:sz w:val="20"/>
                <w:szCs w:val="18"/>
                <w:lang w:eastAsia="de-DE"/>
              </w:rPr>
              <w:t>1.32%</w:t>
            </w:r>
          </w:p>
        </w:tc>
        <w:tc>
          <w:tcPr>
            <w:tcW w:w="657" w:type="dxa"/>
            <w:tcBorders>
              <w:top w:val="nil"/>
              <w:left w:val="nil"/>
              <w:bottom w:val="nil"/>
              <w:right w:val="single" w:sz="4" w:space="0" w:color="auto"/>
            </w:tcBorders>
            <w:noWrap/>
            <w:vAlign w:val="center"/>
            <w:hideMark/>
          </w:tcPr>
          <w:p w14:paraId="4C229BD0" w14:textId="77777777" w:rsidR="00942DB1" w:rsidRPr="00825B4A" w:rsidRDefault="00942DB1" w:rsidP="00825B4A">
            <w:pPr>
              <w:spacing w:before="0"/>
              <w:jc w:val="center"/>
              <w:rPr>
                <w:sz w:val="20"/>
                <w:szCs w:val="18"/>
                <w:lang w:eastAsia="de-DE"/>
              </w:rPr>
            </w:pPr>
            <w:r w:rsidRPr="00825B4A">
              <w:rPr>
                <w:sz w:val="20"/>
                <w:szCs w:val="18"/>
                <w:lang w:eastAsia="de-DE"/>
              </w:rPr>
              <w:t>1.05%</w:t>
            </w:r>
          </w:p>
        </w:tc>
        <w:tc>
          <w:tcPr>
            <w:tcW w:w="657" w:type="dxa"/>
            <w:tcBorders>
              <w:top w:val="nil"/>
              <w:left w:val="nil"/>
              <w:bottom w:val="nil"/>
              <w:right w:val="nil"/>
            </w:tcBorders>
            <w:noWrap/>
            <w:vAlign w:val="center"/>
            <w:hideMark/>
          </w:tcPr>
          <w:p w14:paraId="66C049E9" w14:textId="77777777" w:rsidR="00942DB1" w:rsidRPr="00825B4A" w:rsidRDefault="00942DB1" w:rsidP="00825B4A">
            <w:pPr>
              <w:spacing w:before="0"/>
              <w:jc w:val="center"/>
              <w:rPr>
                <w:sz w:val="20"/>
                <w:szCs w:val="18"/>
                <w:lang w:eastAsia="de-DE"/>
              </w:rPr>
            </w:pPr>
            <w:r w:rsidRPr="00825B4A">
              <w:rPr>
                <w:sz w:val="20"/>
                <w:szCs w:val="18"/>
                <w:lang w:eastAsia="de-DE"/>
              </w:rPr>
              <w:t>87.7%</w:t>
            </w:r>
          </w:p>
        </w:tc>
        <w:tc>
          <w:tcPr>
            <w:tcW w:w="657" w:type="dxa"/>
            <w:tcBorders>
              <w:top w:val="nil"/>
              <w:left w:val="nil"/>
              <w:bottom w:val="nil"/>
              <w:right w:val="nil"/>
            </w:tcBorders>
            <w:noWrap/>
            <w:vAlign w:val="center"/>
            <w:hideMark/>
          </w:tcPr>
          <w:p w14:paraId="79E05731" w14:textId="77777777" w:rsidR="00942DB1" w:rsidRPr="00825B4A" w:rsidRDefault="00942DB1" w:rsidP="00825B4A">
            <w:pPr>
              <w:spacing w:before="0"/>
              <w:jc w:val="center"/>
              <w:rPr>
                <w:sz w:val="20"/>
                <w:szCs w:val="18"/>
                <w:lang w:eastAsia="de-DE"/>
              </w:rPr>
            </w:pPr>
            <w:r w:rsidRPr="00825B4A">
              <w:rPr>
                <w:sz w:val="20"/>
                <w:szCs w:val="18"/>
                <w:lang w:eastAsia="de-DE"/>
              </w:rPr>
              <w:t>90.7%</w:t>
            </w:r>
          </w:p>
        </w:tc>
        <w:tc>
          <w:tcPr>
            <w:tcW w:w="794" w:type="dxa"/>
            <w:tcBorders>
              <w:top w:val="nil"/>
              <w:left w:val="single" w:sz="4" w:space="0" w:color="auto"/>
              <w:bottom w:val="nil"/>
              <w:right w:val="nil"/>
            </w:tcBorders>
            <w:noWrap/>
            <w:vAlign w:val="center"/>
            <w:hideMark/>
          </w:tcPr>
          <w:p w14:paraId="2E7DF40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31087D4D" w14:textId="77777777" w:rsidR="00942DB1" w:rsidRPr="00825B4A" w:rsidRDefault="00942DB1" w:rsidP="00825B4A">
            <w:pPr>
              <w:spacing w:before="0"/>
              <w:jc w:val="center"/>
              <w:rPr>
                <w:sz w:val="20"/>
                <w:szCs w:val="18"/>
                <w:lang w:eastAsia="de-DE"/>
              </w:rPr>
            </w:pPr>
            <w:r w:rsidRPr="00825B4A">
              <w:rPr>
                <w:sz w:val="20"/>
                <w:szCs w:val="18"/>
                <w:lang w:eastAsia="de-DE"/>
              </w:rPr>
              <w:t>-28.72%</w:t>
            </w:r>
          </w:p>
        </w:tc>
        <w:tc>
          <w:tcPr>
            <w:tcW w:w="799" w:type="dxa"/>
            <w:tcBorders>
              <w:top w:val="nil"/>
              <w:left w:val="nil"/>
              <w:bottom w:val="nil"/>
              <w:right w:val="nil"/>
            </w:tcBorders>
            <w:shd w:val="clear" w:color="000000" w:fill="CCFFCC"/>
            <w:noWrap/>
            <w:vAlign w:val="center"/>
            <w:hideMark/>
          </w:tcPr>
          <w:p w14:paraId="2DBBC000" w14:textId="77777777" w:rsidR="00942DB1" w:rsidRPr="00825B4A" w:rsidRDefault="00942DB1" w:rsidP="00825B4A">
            <w:pPr>
              <w:spacing w:before="0"/>
              <w:jc w:val="center"/>
              <w:rPr>
                <w:sz w:val="20"/>
                <w:szCs w:val="18"/>
                <w:lang w:eastAsia="de-DE"/>
              </w:rPr>
            </w:pPr>
            <w:r w:rsidRPr="00825B4A">
              <w:rPr>
                <w:sz w:val="20"/>
                <w:szCs w:val="18"/>
                <w:lang w:eastAsia="de-DE"/>
              </w:rPr>
              <w:t>-40.49%</w:t>
            </w:r>
          </w:p>
        </w:tc>
        <w:tc>
          <w:tcPr>
            <w:tcW w:w="799" w:type="dxa"/>
            <w:tcBorders>
              <w:top w:val="nil"/>
              <w:left w:val="nil"/>
              <w:bottom w:val="nil"/>
              <w:right w:val="single" w:sz="4" w:space="0" w:color="auto"/>
            </w:tcBorders>
            <w:shd w:val="clear" w:color="000000" w:fill="CCFFCC"/>
            <w:noWrap/>
            <w:vAlign w:val="center"/>
            <w:hideMark/>
          </w:tcPr>
          <w:p w14:paraId="16C18F5A" w14:textId="77777777" w:rsidR="00942DB1" w:rsidRPr="00825B4A" w:rsidRDefault="00942DB1" w:rsidP="00825B4A">
            <w:pPr>
              <w:spacing w:before="0"/>
              <w:jc w:val="center"/>
              <w:rPr>
                <w:sz w:val="20"/>
                <w:szCs w:val="18"/>
                <w:lang w:eastAsia="de-DE"/>
              </w:rPr>
            </w:pPr>
            <w:r w:rsidRPr="00825B4A">
              <w:rPr>
                <w:sz w:val="20"/>
                <w:szCs w:val="18"/>
                <w:lang w:eastAsia="de-DE"/>
              </w:rPr>
              <w:t>-40.80%</w:t>
            </w:r>
          </w:p>
        </w:tc>
        <w:tc>
          <w:tcPr>
            <w:tcW w:w="827" w:type="dxa"/>
            <w:tcBorders>
              <w:top w:val="nil"/>
              <w:left w:val="nil"/>
              <w:bottom w:val="nil"/>
              <w:right w:val="nil"/>
            </w:tcBorders>
            <w:noWrap/>
            <w:vAlign w:val="center"/>
            <w:hideMark/>
          </w:tcPr>
          <w:p w14:paraId="1AA530E3" w14:textId="77777777" w:rsidR="00942DB1" w:rsidRPr="00825B4A" w:rsidRDefault="00942DB1" w:rsidP="00825B4A">
            <w:pPr>
              <w:spacing w:before="0"/>
              <w:jc w:val="center"/>
              <w:rPr>
                <w:sz w:val="20"/>
                <w:szCs w:val="18"/>
                <w:lang w:eastAsia="de-DE"/>
              </w:rPr>
            </w:pPr>
            <w:r w:rsidRPr="00825B4A">
              <w:rPr>
                <w:sz w:val="20"/>
                <w:szCs w:val="18"/>
                <w:lang w:eastAsia="de-DE"/>
              </w:rPr>
              <w:t>704.3%</w:t>
            </w:r>
          </w:p>
        </w:tc>
        <w:tc>
          <w:tcPr>
            <w:tcW w:w="827" w:type="dxa"/>
            <w:tcBorders>
              <w:top w:val="nil"/>
              <w:left w:val="nil"/>
              <w:bottom w:val="nil"/>
              <w:right w:val="single" w:sz="8" w:space="0" w:color="auto"/>
            </w:tcBorders>
            <w:noWrap/>
            <w:vAlign w:val="center"/>
            <w:hideMark/>
          </w:tcPr>
          <w:p w14:paraId="4E5128FD" w14:textId="77777777" w:rsidR="00942DB1" w:rsidRPr="00825B4A" w:rsidRDefault="00942DB1" w:rsidP="00825B4A">
            <w:pPr>
              <w:spacing w:before="0"/>
              <w:jc w:val="center"/>
              <w:rPr>
                <w:sz w:val="20"/>
                <w:szCs w:val="18"/>
                <w:lang w:eastAsia="de-DE"/>
              </w:rPr>
            </w:pPr>
            <w:r w:rsidRPr="00825B4A">
              <w:rPr>
                <w:sz w:val="20"/>
                <w:szCs w:val="18"/>
                <w:lang w:eastAsia="de-DE"/>
              </w:rPr>
              <w:t>740.8%</w:t>
            </w:r>
          </w:p>
        </w:tc>
      </w:tr>
      <w:tr w:rsidR="00471E9B" w:rsidRPr="002F0367" w14:paraId="10ED795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47B2A09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2AC6AE26"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56" w:type="dxa"/>
            <w:tcBorders>
              <w:top w:val="nil"/>
              <w:left w:val="nil"/>
              <w:bottom w:val="single" w:sz="8" w:space="0" w:color="auto"/>
              <w:right w:val="nil"/>
            </w:tcBorders>
            <w:noWrap/>
            <w:vAlign w:val="center"/>
            <w:hideMark/>
          </w:tcPr>
          <w:p w14:paraId="2313A89F" w14:textId="77777777" w:rsidR="00942DB1" w:rsidRPr="00825B4A" w:rsidRDefault="00942DB1" w:rsidP="00825B4A">
            <w:pPr>
              <w:spacing w:before="0"/>
              <w:jc w:val="center"/>
              <w:rPr>
                <w:sz w:val="20"/>
                <w:szCs w:val="18"/>
                <w:lang w:eastAsia="de-DE"/>
              </w:rPr>
            </w:pPr>
            <w:r w:rsidRPr="00825B4A">
              <w:rPr>
                <w:sz w:val="20"/>
                <w:szCs w:val="18"/>
                <w:lang w:eastAsia="de-DE"/>
              </w:rPr>
              <w:t>1.18%</w:t>
            </w:r>
          </w:p>
        </w:tc>
        <w:tc>
          <w:tcPr>
            <w:tcW w:w="657" w:type="dxa"/>
            <w:tcBorders>
              <w:top w:val="nil"/>
              <w:left w:val="nil"/>
              <w:bottom w:val="single" w:sz="8" w:space="0" w:color="auto"/>
              <w:right w:val="single" w:sz="4" w:space="0" w:color="auto"/>
            </w:tcBorders>
            <w:noWrap/>
            <w:vAlign w:val="center"/>
            <w:hideMark/>
          </w:tcPr>
          <w:p w14:paraId="443893CF" w14:textId="77777777" w:rsidR="00942DB1" w:rsidRPr="00825B4A" w:rsidRDefault="00942DB1" w:rsidP="00825B4A">
            <w:pPr>
              <w:spacing w:before="0"/>
              <w:jc w:val="center"/>
              <w:rPr>
                <w:sz w:val="20"/>
                <w:szCs w:val="18"/>
                <w:lang w:eastAsia="de-DE"/>
              </w:rPr>
            </w:pPr>
            <w:r w:rsidRPr="00825B4A">
              <w:rPr>
                <w:sz w:val="20"/>
                <w:szCs w:val="18"/>
                <w:lang w:eastAsia="de-DE"/>
              </w:rPr>
              <w:t>1.01%</w:t>
            </w:r>
          </w:p>
        </w:tc>
        <w:tc>
          <w:tcPr>
            <w:tcW w:w="657" w:type="dxa"/>
            <w:tcBorders>
              <w:top w:val="nil"/>
              <w:left w:val="nil"/>
              <w:bottom w:val="single" w:sz="8" w:space="0" w:color="auto"/>
              <w:right w:val="nil"/>
            </w:tcBorders>
            <w:noWrap/>
            <w:vAlign w:val="center"/>
            <w:hideMark/>
          </w:tcPr>
          <w:p w14:paraId="498B40F1" w14:textId="77777777" w:rsidR="00942DB1" w:rsidRPr="00825B4A" w:rsidRDefault="00942DB1" w:rsidP="00825B4A">
            <w:pPr>
              <w:spacing w:before="0"/>
              <w:jc w:val="center"/>
              <w:rPr>
                <w:sz w:val="20"/>
                <w:szCs w:val="18"/>
                <w:lang w:eastAsia="de-DE"/>
              </w:rPr>
            </w:pPr>
            <w:r w:rsidRPr="00825B4A">
              <w:rPr>
                <w:sz w:val="20"/>
                <w:szCs w:val="18"/>
                <w:lang w:eastAsia="de-DE"/>
              </w:rPr>
              <w:t>86.4%</w:t>
            </w:r>
          </w:p>
        </w:tc>
        <w:tc>
          <w:tcPr>
            <w:tcW w:w="657" w:type="dxa"/>
            <w:tcBorders>
              <w:top w:val="nil"/>
              <w:left w:val="nil"/>
              <w:bottom w:val="single" w:sz="8" w:space="0" w:color="auto"/>
              <w:right w:val="nil"/>
            </w:tcBorders>
            <w:noWrap/>
            <w:vAlign w:val="center"/>
            <w:hideMark/>
          </w:tcPr>
          <w:p w14:paraId="7E474818" w14:textId="77777777" w:rsidR="00942DB1" w:rsidRPr="00825B4A" w:rsidRDefault="00942DB1" w:rsidP="00825B4A">
            <w:pPr>
              <w:spacing w:before="0"/>
              <w:jc w:val="center"/>
              <w:rPr>
                <w:sz w:val="20"/>
                <w:szCs w:val="18"/>
                <w:lang w:eastAsia="de-DE"/>
              </w:rPr>
            </w:pPr>
            <w:r w:rsidRPr="00825B4A">
              <w:rPr>
                <w:sz w:val="20"/>
                <w:szCs w:val="18"/>
                <w:lang w:eastAsia="de-DE"/>
              </w:rPr>
              <w:t>86.1%</w:t>
            </w:r>
          </w:p>
        </w:tc>
        <w:tc>
          <w:tcPr>
            <w:tcW w:w="794" w:type="dxa"/>
            <w:tcBorders>
              <w:top w:val="nil"/>
              <w:left w:val="single" w:sz="4" w:space="0" w:color="auto"/>
              <w:bottom w:val="single" w:sz="8" w:space="0" w:color="auto"/>
              <w:right w:val="nil"/>
            </w:tcBorders>
            <w:noWrap/>
            <w:vAlign w:val="center"/>
            <w:hideMark/>
          </w:tcPr>
          <w:p w14:paraId="0FA5CC2A" w14:textId="77777777" w:rsidR="00942DB1" w:rsidRPr="00825B4A" w:rsidRDefault="00942DB1" w:rsidP="00825B4A">
            <w:pPr>
              <w:spacing w:before="0"/>
              <w:jc w:val="center"/>
              <w:rPr>
                <w:sz w:val="20"/>
                <w:szCs w:val="18"/>
                <w:lang w:eastAsia="de-DE"/>
              </w:rPr>
            </w:pPr>
            <w:r w:rsidRPr="00825B4A">
              <w:rPr>
                <w:sz w:val="20"/>
                <w:szCs w:val="18"/>
                <w:lang w:eastAsia="de-DE"/>
              </w:rPr>
              <w:t>85%</w:t>
            </w:r>
          </w:p>
        </w:tc>
        <w:tc>
          <w:tcPr>
            <w:tcW w:w="799" w:type="dxa"/>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825B4A" w:rsidRDefault="00942DB1" w:rsidP="00825B4A">
            <w:pPr>
              <w:spacing w:before="0"/>
              <w:jc w:val="center"/>
              <w:rPr>
                <w:sz w:val="20"/>
                <w:szCs w:val="18"/>
                <w:lang w:eastAsia="de-DE"/>
              </w:rPr>
            </w:pPr>
            <w:r w:rsidRPr="00825B4A">
              <w:rPr>
                <w:sz w:val="20"/>
                <w:szCs w:val="18"/>
                <w:lang w:eastAsia="de-DE"/>
              </w:rPr>
              <w:t>-40.72%</w:t>
            </w:r>
          </w:p>
        </w:tc>
        <w:tc>
          <w:tcPr>
            <w:tcW w:w="799" w:type="dxa"/>
            <w:tcBorders>
              <w:top w:val="nil"/>
              <w:left w:val="nil"/>
              <w:bottom w:val="single" w:sz="8" w:space="0" w:color="auto"/>
              <w:right w:val="nil"/>
            </w:tcBorders>
            <w:shd w:val="clear" w:color="000000" w:fill="CCFFCC"/>
            <w:noWrap/>
            <w:vAlign w:val="center"/>
            <w:hideMark/>
          </w:tcPr>
          <w:p w14:paraId="27C02DA5" w14:textId="77777777" w:rsidR="00942DB1" w:rsidRPr="00825B4A" w:rsidRDefault="00942DB1" w:rsidP="00825B4A">
            <w:pPr>
              <w:spacing w:before="0"/>
              <w:jc w:val="center"/>
              <w:rPr>
                <w:sz w:val="20"/>
                <w:szCs w:val="18"/>
                <w:lang w:eastAsia="de-DE"/>
              </w:rPr>
            </w:pPr>
            <w:r w:rsidRPr="00825B4A">
              <w:rPr>
                <w:sz w:val="20"/>
                <w:szCs w:val="18"/>
                <w:lang w:eastAsia="de-DE"/>
              </w:rPr>
              <w:t>-50.92%</w:t>
            </w:r>
          </w:p>
        </w:tc>
        <w:tc>
          <w:tcPr>
            <w:tcW w:w="799" w:type="dxa"/>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825B4A" w:rsidRDefault="00942DB1" w:rsidP="00825B4A">
            <w:pPr>
              <w:spacing w:before="0"/>
              <w:jc w:val="center"/>
              <w:rPr>
                <w:sz w:val="20"/>
                <w:szCs w:val="18"/>
                <w:lang w:eastAsia="de-DE"/>
              </w:rPr>
            </w:pPr>
            <w:r w:rsidRPr="00825B4A">
              <w:rPr>
                <w:sz w:val="20"/>
                <w:szCs w:val="18"/>
                <w:lang w:eastAsia="de-DE"/>
              </w:rPr>
              <w:t>-50.99%</w:t>
            </w:r>
          </w:p>
        </w:tc>
        <w:tc>
          <w:tcPr>
            <w:tcW w:w="827" w:type="dxa"/>
            <w:tcBorders>
              <w:top w:val="nil"/>
              <w:left w:val="nil"/>
              <w:bottom w:val="single" w:sz="8" w:space="0" w:color="auto"/>
              <w:right w:val="nil"/>
            </w:tcBorders>
            <w:noWrap/>
            <w:vAlign w:val="center"/>
            <w:hideMark/>
          </w:tcPr>
          <w:p w14:paraId="305044EC"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c>
          <w:tcPr>
            <w:tcW w:w="827" w:type="dxa"/>
            <w:tcBorders>
              <w:top w:val="nil"/>
              <w:left w:val="nil"/>
              <w:bottom w:val="single" w:sz="8" w:space="0" w:color="auto"/>
              <w:right w:val="single" w:sz="8" w:space="0" w:color="auto"/>
            </w:tcBorders>
            <w:noWrap/>
            <w:vAlign w:val="center"/>
            <w:hideMark/>
          </w:tcPr>
          <w:p w14:paraId="1270EAD4" w14:textId="77777777" w:rsidR="00942DB1" w:rsidRPr="00825B4A" w:rsidRDefault="00942DB1" w:rsidP="00825B4A">
            <w:pPr>
              <w:spacing w:before="0"/>
              <w:jc w:val="center"/>
              <w:rPr>
                <w:sz w:val="20"/>
                <w:szCs w:val="18"/>
                <w:lang w:eastAsia="de-DE"/>
              </w:rPr>
            </w:pPr>
            <w:r w:rsidRPr="00825B4A">
              <w:rPr>
                <w:sz w:val="20"/>
                <w:szCs w:val="18"/>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825B4A">
      <w:pPr>
        <w:keepNext/>
        <w:numPr>
          <w:ilvl w:val="1"/>
          <w:numId w:val="42"/>
        </w:numPr>
        <w:rPr>
          <w:b/>
          <w:bCs/>
          <w:i/>
          <w:iCs/>
          <w:lang w:val="en-CA" w:eastAsia="de-DE"/>
        </w:rPr>
      </w:pPr>
      <w:r w:rsidRPr="00942DB1">
        <w:rPr>
          <w:b/>
          <w:bCs/>
          <w:i/>
          <w:iCs/>
          <w:lang w:val="en-CA" w:eastAsia="de-DE"/>
        </w:rPr>
        <w:t>Group 1-5 off</w:t>
      </w:r>
    </w:p>
    <w:p w14:paraId="5EE45D05" w14:textId="77777777" w:rsidR="00942DB1" w:rsidRPr="00942DB1" w:rsidRDefault="00942DB1" w:rsidP="00825B4A">
      <w:pPr>
        <w:keepNext/>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jc w:val="center"/>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22B83" w14:paraId="03DE6582" w14:textId="77777777" w:rsidTr="00825B4A">
        <w:trPr>
          <w:trHeight w:val="255"/>
          <w:jc w:val="center"/>
        </w:trPr>
        <w:tc>
          <w:tcPr>
            <w:tcW w:w="1167" w:type="dxa"/>
            <w:tcBorders>
              <w:top w:val="nil"/>
              <w:left w:val="nil"/>
              <w:bottom w:val="nil"/>
              <w:right w:val="nil"/>
            </w:tcBorders>
            <w:noWrap/>
            <w:vAlign w:val="center"/>
            <w:hideMark/>
          </w:tcPr>
          <w:p w14:paraId="79D16E7E"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7288C444" w14:textId="53C3A312"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922B83" w14:paraId="4CD11342" w14:textId="77777777" w:rsidTr="00825B4A">
        <w:trPr>
          <w:trHeight w:val="255"/>
          <w:jc w:val="center"/>
        </w:trPr>
        <w:tc>
          <w:tcPr>
            <w:tcW w:w="1167" w:type="dxa"/>
            <w:tcBorders>
              <w:top w:val="nil"/>
              <w:left w:val="nil"/>
              <w:bottom w:val="nil"/>
              <w:right w:val="nil"/>
            </w:tcBorders>
            <w:noWrap/>
            <w:vAlign w:val="center"/>
            <w:hideMark/>
          </w:tcPr>
          <w:p w14:paraId="05E8E8F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33F3E06"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3C3B5FA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F6B1BCF" w14:textId="77777777" w:rsidTr="00825B4A">
        <w:trPr>
          <w:trHeight w:val="255"/>
          <w:jc w:val="center"/>
        </w:trPr>
        <w:tc>
          <w:tcPr>
            <w:tcW w:w="1167" w:type="dxa"/>
            <w:tcBorders>
              <w:top w:val="nil"/>
              <w:left w:val="nil"/>
              <w:bottom w:val="nil"/>
              <w:right w:val="nil"/>
            </w:tcBorders>
            <w:noWrap/>
            <w:vAlign w:val="center"/>
            <w:hideMark/>
          </w:tcPr>
          <w:p w14:paraId="0BDCAE69"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2C1BA70C"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3BE433F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3CAAD5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00D2A39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2BD97A8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513E046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3CB33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5AB3E61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428F31D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0A78AA8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5232BC3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3E6ED933"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B16DD3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6" w:type="dxa"/>
            <w:tcBorders>
              <w:top w:val="single" w:sz="8" w:space="0" w:color="auto"/>
              <w:left w:val="nil"/>
              <w:bottom w:val="nil"/>
              <w:right w:val="nil"/>
            </w:tcBorders>
            <w:shd w:val="clear" w:color="000000" w:fill="FFC7CE"/>
            <w:noWrap/>
            <w:vAlign w:val="center"/>
            <w:hideMark/>
          </w:tcPr>
          <w:p w14:paraId="75E20BB6" w14:textId="77777777" w:rsidR="00942DB1" w:rsidRPr="00825B4A" w:rsidRDefault="00942DB1" w:rsidP="00825B4A">
            <w:pPr>
              <w:keepNext/>
              <w:spacing w:before="0"/>
              <w:jc w:val="center"/>
              <w:rPr>
                <w:sz w:val="20"/>
                <w:szCs w:val="18"/>
                <w:lang w:eastAsia="de-DE"/>
              </w:rPr>
            </w:pPr>
            <w:r w:rsidRPr="00825B4A">
              <w:rPr>
                <w:sz w:val="20"/>
                <w:szCs w:val="18"/>
                <w:lang w:eastAsia="de-DE"/>
              </w:rPr>
              <w:t>19.75%</w:t>
            </w:r>
          </w:p>
        </w:tc>
        <w:tc>
          <w:tcPr>
            <w:tcW w:w="736" w:type="dxa"/>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825B4A" w:rsidRDefault="00942DB1" w:rsidP="00825B4A">
            <w:pPr>
              <w:keepNext/>
              <w:spacing w:before="0"/>
              <w:jc w:val="center"/>
              <w:rPr>
                <w:sz w:val="20"/>
                <w:szCs w:val="18"/>
                <w:lang w:eastAsia="de-DE"/>
              </w:rPr>
            </w:pPr>
            <w:r w:rsidRPr="00825B4A">
              <w:rPr>
                <w:sz w:val="20"/>
                <w:szCs w:val="18"/>
                <w:lang w:eastAsia="de-DE"/>
              </w:rPr>
              <w:t>25.21%</w:t>
            </w:r>
          </w:p>
        </w:tc>
        <w:tc>
          <w:tcPr>
            <w:tcW w:w="652" w:type="dxa"/>
            <w:tcBorders>
              <w:top w:val="nil"/>
              <w:left w:val="nil"/>
              <w:bottom w:val="nil"/>
              <w:right w:val="nil"/>
            </w:tcBorders>
            <w:noWrap/>
            <w:vAlign w:val="center"/>
            <w:hideMark/>
          </w:tcPr>
          <w:p w14:paraId="173CBD9C" w14:textId="77777777" w:rsidR="00942DB1" w:rsidRPr="00825B4A" w:rsidRDefault="00942DB1" w:rsidP="00825B4A">
            <w:pPr>
              <w:keepNext/>
              <w:spacing w:before="0"/>
              <w:jc w:val="center"/>
              <w:rPr>
                <w:sz w:val="20"/>
                <w:szCs w:val="18"/>
                <w:lang w:eastAsia="de-DE"/>
              </w:rPr>
            </w:pPr>
            <w:r w:rsidRPr="00825B4A">
              <w:rPr>
                <w:sz w:val="20"/>
                <w:szCs w:val="18"/>
                <w:lang w:eastAsia="de-DE"/>
              </w:rPr>
              <w:t>36.7%</w:t>
            </w:r>
          </w:p>
        </w:tc>
        <w:tc>
          <w:tcPr>
            <w:tcW w:w="652" w:type="dxa"/>
            <w:tcBorders>
              <w:top w:val="nil"/>
              <w:left w:val="nil"/>
              <w:bottom w:val="nil"/>
              <w:right w:val="nil"/>
            </w:tcBorders>
            <w:noWrap/>
            <w:vAlign w:val="center"/>
            <w:hideMark/>
          </w:tcPr>
          <w:p w14:paraId="1042CAA3" w14:textId="77777777" w:rsidR="00942DB1" w:rsidRPr="00825B4A" w:rsidRDefault="00942DB1" w:rsidP="00825B4A">
            <w:pPr>
              <w:keepNext/>
              <w:spacing w:before="0"/>
              <w:jc w:val="center"/>
              <w:rPr>
                <w:sz w:val="20"/>
                <w:szCs w:val="18"/>
                <w:lang w:eastAsia="de-DE"/>
              </w:rPr>
            </w:pPr>
            <w:r w:rsidRPr="00825B4A">
              <w:rPr>
                <w:sz w:val="20"/>
                <w:szCs w:val="18"/>
                <w:lang w:eastAsia="de-DE"/>
              </w:rPr>
              <w:t>41.4%</w:t>
            </w:r>
          </w:p>
        </w:tc>
        <w:tc>
          <w:tcPr>
            <w:tcW w:w="787" w:type="dxa"/>
            <w:tcBorders>
              <w:top w:val="single" w:sz="8" w:space="0" w:color="auto"/>
              <w:left w:val="single" w:sz="4" w:space="0" w:color="auto"/>
              <w:bottom w:val="nil"/>
              <w:right w:val="nil"/>
            </w:tcBorders>
            <w:noWrap/>
            <w:vAlign w:val="center"/>
            <w:hideMark/>
          </w:tcPr>
          <w:p w14:paraId="6D649532"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825B4A" w:rsidRDefault="00942DB1" w:rsidP="00825B4A">
            <w:pPr>
              <w:keepNext/>
              <w:spacing w:before="0"/>
              <w:jc w:val="center"/>
              <w:rPr>
                <w:sz w:val="20"/>
                <w:szCs w:val="18"/>
                <w:lang w:eastAsia="de-DE"/>
              </w:rPr>
            </w:pPr>
            <w:r w:rsidRPr="00825B4A">
              <w:rPr>
                <w:sz w:val="20"/>
                <w:szCs w:val="18"/>
                <w:lang w:eastAsia="de-DE"/>
              </w:rPr>
              <w:t>-6.58%</w:t>
            </w:r>
          </w:p>
        </w:tc>
        <w:tc>
          <w:tcPr>
            <w:tcW w:w="792" w:type="dxa"/>
            <w:tcBorders>
              <w:top w:val="nil"/>
              <w:left w:val="nil"/>
              <w:bottom w:val="nil"/>
              <w:right w:val="nil"/>
            </w:tcBorders>
            <w:noWrap/>
            <w:vAlign w:val="center"/>
            <w:hideMark/>
          </w:tcPr>
          <w:p w14:paraId="4B3B01EA" w14:textId="77777777" w:rsidR="00942DB1" w:rsidRPr="00825B4A" w:rsidRDefault="00942DB1" w:rsidP="00825B4A">
            <w:pPr>
              <w:keepNext/>
              <w:spacing w:before="0"/>
              <w:jc w:val="center"/>
              <w:rPr>
                <w:sz w:val="20"/>
                <w:szCs w:val="18"/>
                <w:lang w:eastAsia="de-DE"/>
              </w:rPr>
            </w:pPr>
            <w:r w:rsidRPr="00825B4A">
              <w:rPr>
                <w:sz w:val="20"/>
                <w:szCs w:val="18"/>
                <w:lang w:eastAsia="de-DE"/>
              </w:rPr>
              <w:t>-0.96%</w:t>
            </w:r>
          </w:p>
        </w:tc>
        <w:tc>
          <w:tcPr>
            <w:tcW w:w="792" w:type="dxa"/>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825B4A" w:rsidRDefault="00942DB1" w:rsidP="00825B4A">
            <w:pPr>
              <w:keepNext/>
              <w:spacing w:before="0"/>
              <w:jc w:val="center"/>
              <w:rPr>
                <w:sz w:val="20"/>
                <w:szCs w:val="18"/>
                <w:lang w:eastAsia="de-DE"/>
              </w:rPr>
            </w:pPr>
            <w:r w:rsidRPr="00825B4A">
              <w:rPr>
                <w:sz w:val="20"/>
                <w:szCs w:val="18"/>
                <w:lang w:eastAsia="de-DE"/>
              </w:rPr>
              <w:t>-10.54%</w:t>
            </w:r>
          </w:p>
        </w:tc>
        <w:tc>
          <w:tcPr>
            <w:tcW w:w="736" w:type="dxa"/>
            <w:tcBorders>
              <w:top w:val="nil"/>
              <w:left w:val="nil"/>
              <w:bottom w:val="nil"/>
              <w:right w:val="nil"/>
            </w:tcBorders>
            <w:noWrap/>
            <w:vAlign w:val="center"/>
            <w:hideMark/>
          </w:tcPr>
          <w:p w14:paraId="7A0E6E3B" w14:textId="77777777" w:rsidR="00942DB1" w:rsidRPr="00825B4A" w:rsidRDefault="00942DB1" w:rsidP="00825B4A">
            <w:pPr>
              <w:keepNext/>
              <w:spacing w:before="0"/>
              <w:jc w:val="center"/>
              <w:rPr>
                <w:sz w:val="20"/>
                <w:szCs w:val="18"/>
                <w:lang w:eastAsia="de-DE"/>
              </w:rPr>
            </w:pPr>
            <w:r w:rsidRPr="00825B4A">
              <w:rPr>
                <w:sz w:val="20"/>
                <w:szCs w:val="18"/>
                <w:lang w:eastAsia="de-DE"/>
              </w:rPr>
              <w:t>357.6%</w:t>
            </w:r>
          </w:p>
        </w:tc>
        <w:tc>
          <w:tcPr>
            <w:tcW w:w="736" w:type="dxa"/>
            <w:tcBorders>
              <w:top w:val="nil"/>
              <w:left w:val="nil"/>
              <w:bottom w:val="nil"/>
              <w:right w:val="single" w:sz="8" w:space="0" w:color="auto"/>
            </w:tcBorders>
            <w:noWrap/>
            <w:vAlign w:val="center"/>
            <w:hideMark/>
          </w:tcPr>
          <w:p w14:paraId="16A7CCF7" w14:textId="77777777" w:rsidR="00942DB1" w:rsidRPr="00825B4A" w:rsidRDefault="00942DB1" w:rsidP="00825B4A">
            <w:pPr>
              <w:keepNext/>
              <w:spacing w:before="0"/>
              <w:jc w:val="center"/>
              <w:rPr>
                <w:sz w:val="20"/>
                <w:szCs w:val="18"/>
                <w:lang w:eastAsia="de-DE"/>
              </w:rPr>
            </w:pPr>
            <w:r w:rsidRPr="00825B4A">
              <w:rPr>
                <w:sz w:val="20"/>
                <w:szCs w:val="18"/>
                <w:lang w:eastAsia="de-DE"/>
              </w:rPr>
              <w:t>172.5%</w:t>
            </w:r>
          </w:p>
        </w:tc>
      </w:tr>
      <w:tr w:rsidR="00D26148" w:rsidRPr="00922B83" w14:paraId="19E9C0B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D8F5F95"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405299BE" w14:textId="77777777" w:rsidR="00942DB1" w:rsidRPr="00825B4A" w:rsidRDefault="00942DB1" w:rsidP="00825B4A">
            <w:pPr>
              <w:keepNext/>
              <w:spacing w:before="0"/>
              <w:jc w:val="center"/>
              <w:rPr>
                <w:sz w:val="20"/>
                <w:szCs w:val="18"/>
                <w:lang w:eastAsia="de-DE"/>
              </w:rPr>
            </w:pPr>
            <w:r w:rsidRPr="00825B4A">
              <w:rPr>
                <w:sz w:val="20"/>
                <w:szCs w:val="18"/>
                <w:lang w:eastAsia="de-DE"/>
              </w:rPr>
              <w:t>11.28%</w:t>
            </w:r>
          </w:p>
        </w:tc>
        <w:tc>
          <w:tcPr>
            <w:tcW w:w="736" w:type="dxa"/>
            <w:tcBorders>
              <w:top w:val="nil"/>
              <w:left w:val="nil"/>
              <w:bottom w:val="nil"/>
              <w:right w:val="nil"/>
            </w:tcBorders>
            <w:shd w:val="clear" w:color="000000" w:fill="FFC7CE"/>
            <w:noWrap/>
            <w:vAlign w:val="center"/>
            <w:hideMark/>
          </w:tcPr>
          <w:p w14:paraId="3BE0D3DB" w14:textId="77777777" w:rsidR="00942DB1" w:rsidRPr="00825B4A" w:rsidRDefault="00942DB1" w:rsidP="00825B4A">
            <w:pPr>
              <w:keepNext/>
              <w:spacing w:before="0"/>
              <w:jc w:val="center"/>
              <w:rPr>
                <w:sz w:val="20"/>
                <w:szCs w:val="18"/>
                <w:lang w:eastAsia="de-DE"/>
              </w:rPr>
            </w:pPr>
            <w:r w:rsidRPr="00825B4A">
              <w:rPr>
                <w:sz w:val="20"/>
                <w:szCs w:val="18"/>
                <w:lang w:eastAsia="de-DE"/>
              </w:rPr>
              <w:t>22.49%</w:t>
            </w:r>
          </w:p>
        </w:tc>
        <w:tc>
          <w:tcPr>
            <w:tcW w:w="736" w:type="dxa"/>
            <w:tcBorders>
              <w:top w:val="nil"/>
              <w:left w:val="nil"/>
              <w:bottom w:val="nil"/>
              <w:right w:val="single" w:sz="4" w:space="0" w:color="auto"/>
            </w:tcBorders>
            <w:shd w:val="clear" w:color="000000" w:fill="FFC7CE"/>
            <w:noWrap/>
            <w:vAlign w:val="center"/>
            <w:hideMark/>
          </w:tcPr>
          <w:p w14:paraId="3B2C5D7D" w14:textId="77777777" w:rsidR="00942DB1" w:rsidRPr="00825B4A" w:rsidRDefault="00942DB1" w:rsidP="00825B4A">
            <w:pPr>
              <w:keepNext/>
              <w:spacing w:before="0"/>
              <w:jc w:val="center"/>
              <w:rPr>
                <w:sz w:val="20"/>
                <w:szCs w:val="18"/>
                <w:lang w:eastAsia="de-DE"/>
              </w:rPr>
            </w:pPr>
            <w:r w:rsidRPr="00825B4A">
              <w:rPr>
                <w:sz w:val="20"/>
                <w:szCs w:val="18"/>
                <w:lang w:eastAsia="de-DE"/>
              </w:rPr>
              <w:t>23.37%</w:t>
            </w:r>
          </w:p>
        </w:tc>
        <w:tc>
          <w:tcPr>
            <w:tcW w:w="652" w:type="dxa"/>
            <w:tcBorders>
              <w:top w:val="nil"/>
              <w:left w:val="nil"/>
              <w:bottom w:val="nil"/>
              <w:right w:val="nil"/>
            </w:tcBorders>
            <w:noWrap/>
            <w:vAlign w:val="center"/>
            <w:hideMark/>
          </w:tcPr>
          <w:p w14:paraId="300B5196" w14:textId="77777777" w:rsidR="00942DB1" w:rsidRPr="00825B4A" w:rsidRDefault="00942DB1" w:rsidP="00825B4A">
            <w:pPr>
              <w:keepNext/>
              <w:spacing w:before="0"/>
              <w:jc w:val="center"/>
              <w:rPr>
                <w:sz w:val="20"/>
                <w:szCs w:val="18"/>
                <w:lang w:eastAsia="de-DE"/>
              </w:rPr>
            </w:pPr>
            <w:r w:rsidRPr="00825B4A">
              <w:rPr>
                <w:sz w:val="20"/>
                <w:szCs w:val="18"/>
                <w:lang w:eastAsia="de-DE"/>
              </w:rPr>
              <w:t>36.9%</w:t>
            </w:r>
          </w:p>
        </w:tc>
        <w:tc>
          <w:tcPr>
            <w:tcW w:w="652" w:type="dxa"/>
            <w:tcBorders>
              <w:top w:val="nil"/>
              <w:left w:val="nil"/>
              <w:bottom w:val="nil"/>
              <w:right w:val="nil"/>
            </w:tcBorders>
            <w:noWrap/>
            <w:vAlign w:val="center"/>
            <w:hideMark/>
          </w:tcPr>
          <w:p w14:paraId="3D45C4C7"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87" w:type="dxa"/>
            <w:tcBorders>
              <w:top w:val="nil"/>
              <w:left w:val="single" w:sz="4" w:space="0" w:color="auto"/>
              <w:bottom w:val="nil"/>
              <w:right w:val="nil"/>
            </w:tcBorders>
            <w:noWrap/>
            <w:vAlign w:val="center"/>
            <w:hideMark/>
          </w:tcPr>
          <w:p w14:paraId="389AE59A"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29672096" w14:textId="77777777" w:rsidR="00942DB1" w:rsidRPr="00825B4A" w:rsidRDefault="00942DB1" w:rsidP="00825B4A">
            <w:pPr>
              <w:keepNext/>
              <w:spacing w:before="0"/>
              <w:jc w:val="center"/>
              <w:rPr>
                <w:sz w:val="20"/>
                <w:szCs w:val="18"/>
                <w:lang w:eastAsia="de-DE"/>
              </w:rPr>
            </w:pPr>
            <w:r w:rsidRPr="00825B4A">
              <w:rPr>
                <w:sz w:val="20"/>
                <w:szCs w:val="18"/>
                <w:lang w:eastAsia="de-DE"/>
              </w:rPr>
              <w:t>-12.57%</w:t>
            </w:r>
          </w:p>
        </w:tc>
        <w:tc>
          <w:tcPr>
            <w:tcW w:w="792" w:type="dxa"/>
            <w:tcBorders>
              <w:top w:val="nil"/>
              <w:left w:val="nil"/>
              <w:bottom w:val="nil"/>
              <w:right w:val="nil"/>
            </w:tcBorders>
            <w:shd w:val="clear" w:color="000000" w:fill="CCFFCC"/>
            <w:noWrap/>
            <w:vAlign w:val="center"/>
            <w:hideMark/>
          </w:tcPr>
          <w:p w14:paraId="7459D396" w14:textId="77777777" w:rsidR="00942DB1" w:rsidRPr="00825B4A" w:rsidRDefault="00942DB1" w:rsidP="00825B4A">
            <w:pPr>
              <w:keepNext/>
              <w:spacing w:before="0"/>
              <w:jc w:val="center"/>
              <w:rPr>
                <w:sz w:val="20"/>
                <w:szCs w:val="18"/>
                <w:lang w:eastAsia="de-DE"/>
              </w:rPr>
            </w:pPr>
            <w:r w:rsidRPr="00825B4A">
              <w:rPr>
                <w:sz w:val="20"/>
                <w:szCs w:val="18"/>
                <w:lang w:eastAsia="de-DE"/>
              </w:rPr>
              <w:t>-9.15%</w:t>
            </w:r>
          </w:p>
        </w:tc>
        <w:tc>
          <w:tcPr>
            <w:tcW w:w="792" w:type="dxa"/>
            <w:tcBorders>
              <w:top w:val="nil"/>
              <w:left w:val="nil"/>
              <w:bottom w:val="nil"/>
              <w:right w:val="single" w:sz="4" w:space="0" w:color="auto"/>
            </w:tcBorders>
            <w:shd w:val="clear" w:color="000000" w:fill="CCFFCC"/>
            <w:noWrap/>
            <w:vAlign w:val="center"/>
            <w:hideMark/>
          </w:tcPr>
          <w:p w14:paraId="35170B11" w14:textId="77777777" w:rsidR="00942DB1" w:rsidRPr="00825B4A" w:rsidRDefault="00942DB1" w:rsidP="00825B4A">
            <w:pPr>
              <w:keepNext/>
              <w:spacing w:before="0"/>
              <w:jc w:val="center"/>
              <w:rPr>
                <w:sz w:val="20"/>
                <w:szCs w:val="18"/>
                <w:lang w:eastAsia="de-DE"/>
              </w:rPr>
            </w:pPr>
            <w:r w:rsidRPr="00825B4A">
              <w:rPr>
                <w:sz w:val="20"/>
                <w:szCs w:val="18"/>
                <w:lang w:eastAsia="de-DE"/>
              </w:rPr>
              <w:t>-14.04%</w:t>
            </w:r>
          </w:p>
        </w:tc>
        <w:tc>
          <w:tcPr>
            <w:tcW w:w="736" w:type="dxa"/>
            <w:tcBorders>
              <w:top w:val="nil"/>
              <w:left w:val="nil"/>
              <w:bottom w:val="nil"/>
              <w:right w:val="nil"/>
            </w:tcBorders>
            <w:noWrap/>
            <w:vAlign w:val="center"/>
            <w:hideMark/>
          </w:tcPr>
          <w:p w14:paraId="50106277" w14:textId="77777777" w:rsidR="00942DB1" w:rsidRPr="00825B4A" w:rsidRDefault="00942DB1" w:rsidP="00825B4A">
            <w:pPr>
              <w:keepNext/>
              <w:spacing w:before="0"/>
              <w:jc w:val="center"/>
              <w:rPr>
                <w:sz w:val="20"/>
                <w:szCs w:val="18"/>
                <w:lang w:eastAsia="de-DE"/>
              </w:rPr>
            </w:pPr>
            <w:r w:rsidRPr="00825B4A">
              <w:rPr>
                <w:sz w:val="20"/>
                <w:szCs w:val="18"/>
                <w:lang w:eastAsia="de-DE"/>
              </w:rPr>
              <w:t>343.0%</w:t>
            </w:r>
          </w:p>
        </w:tc>
        <w:tc>
          <w:tcPr>
            <w:tcW w:w="736" w:type="dxa"/>
            <w:tcBorders>
              <w:top w:val="nil"/>
              <w:left w:val="nil"/>
              <w:bottom w:val="nil"/>
              <w:right w:val="single" w:sz="8" w:space="0" w:color="auto"/>
            </w:tcBorders>
            <w:noWrap/>
            <w:vAlign w:val="center"/>
            <w:hideMark/>
          </w:tcPr>
          <w:p w14:paraId="1F9E6086" w14:textId="77777777" w:rsidR="00942DB1" w:rsidRPr="00825B4A" w:rsidRDefault="00942DB1" w:rsidP="00825B4A">
            <w:pPr>
              <w:keepNext/>
              <w:spacing w:before="0"/>
              <w:jc w:val="center"/>
              <w:rPr>
                <w:sz w:val="20"/>
                <w:szCs w:val="18"/>
                <w:lang w:eastAsia="de-DE"/>
              </w:rPr>
            </w:pPr>
            <w:r w:rsidRPr="00825B4A">
              <w:rPr>
                <w:sz w:val="20"/>
                <w:szCs w:val="18"/>
                <w:lang w:eastAsia="de-DE"/>
              </w:rPr>
              <w:t>173.4%</w:t>
            </w:r>
          </w:p>
        </w:tc>
      </w:tr>
      <w:tr w:rsidR="00D26148" w:rsidRPr="00922B83" w14:paraId="5F2F362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793ADC9"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377EC86B" w14:textId="77777777" w:rsidR="00942DB1" w:rsidRPr="00825B4A" w:rsidRDefault="00942DB1" w:rsidP="00825B4A">
            <w:pPr>
              <w:keepNext/>
              <w:spacing w:before="0"/>
              <w:jc w:val="center"/>
              <w:rPr>
                <w:sz w:val="20"/>
                <w:szCs w:val="18"/>
                <w:lang w:eastAsia="de-DE"/>
              </w:rPr>
            </w:pPr>
            <w:r w:rsidRPr="00825B4A">
              <w:rPr>
                <w:sz w:val="20"/>
                <w:szCs w:val="18"/>
                <w:lang w:eastAsia="de-DE"/>
              </w:rPr>
              <w:t>10.31%</w:t>
            </w:r>
          </w:p>
        </w:tc>
        <w:tc>
          <w:tcPr>
            <w:tcW w:w="736" w:type="dxa"/>
            <w:tcBorders>
              <w:top w:val="nil"/>
              <w:left w:val="nil"/>
              <w:bottom w:val="nil"/>
              <w:right w:val="nil"/>
            </w:tcBorders>
            <w:shd w:val="clear" w:color="000000" w:fill="FFC7CE"/>
            <w:noWrap/>
            <w:vAlign w:val="center"/>
            <w:hideMark/>
          </w:tcPr>
          <w:p w14:paraId="15DB86E4" w14:textId="77777777" w:rsidR="00942DB1" w:rsidRPr="00825B4A" w:rsidRDefault="00942DB1" w:rsidP="00825B4A">
            <w:pPr>
              <w:keepNext/>
              <w:spacing w:before="0"/>
              <w:jc w:val="center"/>
              <w:rPr>
                <w:sz w:val="20"/>
                <w:szCs w:val="18"/>
                <w:lang w:eastAsia="de-DE"/>
              </w:rPr>
            </w:pPr>
            <w:r w:rsidRPr="00825B4A">
              <w:rPr>
                <w:sz w:val="20"/>
                <w:szCs w:val="18"/>
                <w:lang w:eastAsia="de-DE"/>
              </w:rPr>
              <w:t>20.87%</w:t>
            </w:r>
          </w:p>
        </w:tc>
        <w:tc>
          <w:tcPr>
            <w:tcW w:w="736" w:type="dxa"/>
            <w:tcBorders>
              <w:top w:val="nil"/>
              <w:left w:val="nil"/>
              <w:bottom w:val="nil"/>
              <w:right w:val="single" w:sz="4" w:space="0" w:color="auto"/>
            </w:tcBorders>
            <w:shd w:val="clear" w:color="000000" w:fill="FFC7CE"/>
            <w:noWrap/>
            <w:vAlign w:val="center"/>
            <w:hideMark/>
          </w:tcPr>
          <w:p w14:paraId="21D2A063" w14:textId="77777777" w:rsidR="00942DB1" w:rsidRPr="00825B4A" w:rsidRDefault="00942DB1" w:rsidP="00825B4A">
            <w:pPr>
              <w:keepNext/>
              <w:spacing w:before="0"/>
              <w:jc w:val="center"/>
              <w:rPr>
                <w:sz w:val="20"/>
                <w:szCs w:val="18"/>
                <w:lang w:eastAsia="de-DE"/>
              </w:rPr>
            </w:pPr>
            <w:r w:rsidRPr="00825B4A">
              <w:rPr>
                <w:sz w:val="20"/>
                <w:szCs w:val="18"/>
                <w:lang w:eastAsia="de-DE"/>
              </w:rPr>
              <w:t>20.31%</w:t>
            </w:r>
          </w:p>
        </w:tc>
        <w:tc>
          <w:tcPr>
            <w:tcW w:w="652" w:type="dxa"/>
            <w:tcBorders>
              <w:top w:val="nil"/>
              <w:left w:val="nil"/>
              <w:bottom w:val="nil"/>
              <w:right w:val="nil"/>
            </w:tcBorders>
            <w:noWrap/>
            <w:vAlign w:val="center"/>
            <w:hideMark/>
          </w:tcPr>
          <w:p w14:paraId="285FBB5A"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7BA326CF"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787" w:type="dxa"/>
            <w:tcBorders>
              <w:top w:val="nil"/>
              <w:left w:val="single" w:sz="4" w:space="0" w:color="auto"/>
              <w:bottom w:val="nil"/>
              <w:right w:val="nil"/>
            </w:tcBorders>
            <w:noWrap/>
            <w:vAlign w:val="center"/>
            <w:hideMark/>
          </w:tcPr>
          <w:p w14:paraId="3D14DF77" w14:textId="77777777" w:rsidR="00942DB1" w:rsidRPr="00825B4A" w:rsidRDefault="00942DB1" w:rsidP="00825B4A">
            <w:pPr>
              <w:keepNext/>
              <w:spacing w:before="0"/>
              <w:jc w:val="center"/>
              <w:rPr>
                <w:sz w:val="20"/>
                <w:szCs w:val="18"/>
                <w:lang w:eastAsia="de-DE"/>
              </w:rPr>
            </w:pPr>
            <w:r w:rsidRPr="00825B4A">
              <w:rPr>
                <w:sz w:val="20"/>
                <w:szCs w:val="18"/>
                <w:lang w:eastAsia="de-DE"/>
              </w:rPr>
              <w:t>85%</w:t>
            </w:r>
          </w:p>
        </w:tc>
        <w:tc>
          <w:tcPr>
            <w:tcW w:w="792" w:type="dxa"/>
            <w:tcBorders>
              <w:top w:val="nil"/>
              <w:left w:val="single" w:sz="8" w:space="0" w:color="auto"/>
              <w:bottom w:val="nil"/>
              <w:right w:val="nil"/>
            </w:tcBorders>
            <w:shd w:val="clear" w:color="000000" w:fill="CCFFCC"/>
            <w:noWrap/>
            <w:vAlign w:val="center"/>
            <w:hideMark/>
          </w:tcPr>
          <w:p w14:paraId="64CDB344" w14:textId="77777777" w:rsidR="00942DB1" w:rsidRPr="00825B4A" w:rsidRDefault="00942DB1" w:rsidP="00825B4A">
            <w:pPr>
              <w:keepNext/>
              <w:spacing w:before="0"/>
              <w:jc w:val="center"/>
              <w:rPr>
                <w:sz w:val="20"/>
                <w:szCs w:val="18"/>
                <w:lang w:eastAsia="de-DE"/>
              </w:rPr>
            </w:pPr>
            <w:r w:rsidRPr="00825B4A">
              <w:rPr>
                <w:sz w:val="20"/>
                <w:szCs w:val="18"/>
                <w:lang w:eastAsia="de-DE"/>
              </w:rPr>
              <w:t>-6.30%</w:t>
            </w:r>
          </w:p>
        </w:tc>
        <w:tc>
          <w:tcPr>
            <w:tcW w:w="792" w:type="dxa"/>
            <w:tcBorders>
              <w:top w:val="nil"/>
              <w:left w:val="nil"/>
              <w:bottom w:val="nil"/>
              <w:right w:val="nil"/>
            </w:tcBorders>
            <w:shd w:val="clear" w:color="000000" w:fill="CCFFCC"/>
            <w:noWrap/>
            <w:vAlign w:val="center"/>
            <w:hideMark/>
          </w:tcPr>
          <w:p w14:paraId="42632C24" w14:textId="77777777" w:rsidR="00942DB1" w:rsidRPr="00825B4A" w:rsidRDefault="00942DB1" w:rsidP="00825B4A">
            <w:pPr>
              <w:keepNext/>
              <w:spacing w:before="0"/>
              <w:jc w:val="center"/>
              <w:rPr>
                <w:sz w:val="20"/>
                <w:szCs w:val="18"/>
                <w:lang w:eastAsia="de-DE"/>
              </w:rPr>
            </w:pPr>
            <w:r w:rsidRPr="00825B4A">
              <w:rPr>
                <w:sz w:val="20"/>
                <w:szCs w:val="18"/>
                <w:lang w:eastAsia="de-DE"/>
              </w:rPr>
              <w:t>-8.65%</w:t>
            </w:r>
          </w:p>
        </w:tc>
        <w:tc>
          <w:tcPr>
            <w:tcW w:w="792" w:type="dxa"/>
            <w:tcBorders>
              <w:top w:val="nil"/>
              <w:left w:val="nil"/>
              <w:bottom w:val="nil"/>
              <w:right w:val="single" w:sz="4" w:space="0" w:color="auto"/>
            </w:tcBorders>
            <w:shd w:val="clear" w:color="000000" w:fill="CCFFCC"/>
            <w:noWrap/>
            <w:vAlign w:val="center"/>
            <w:hideMark/>
          </w:tcPr>
          <w:p w14:paraId="71A14541" w14:textId="77777777" w:rsidR="00942DB1" w:rsidRPr="00825B4A" w:rsidRDefault="00942DB1" w:rsidP="00825B4A">
            <w:pPr>
              <w:keepNext/>
              <w:spacing w:before="0"/>
              <w:jc w:val="center"/>
              <w:rPr>
                <w:sz w:val="20"/>
                <w:szCs w:val="18"/>
                <w:lang w:eastAsia="de-DE"/>
              </w:rPr>
            </w:pPr>
            <w:r w:rsidRPr="00825B4A">
              <w:rPr>
                <w:sz w:val="20"/>
                <w:szCs w:val="18"/>
                <w:lang w:eastAsia="de-DE"/>
              </w:rPr>
              <w:t>-5.84%</w:t>
            </w:r>
          </w:p>
        </w:tc>
        <w:tc>
          <w:tcPr>
            <w:tcW w:w="736" w:type="dxa"/>
            <w:tcBorders>
              <w:top w:val="nil"/>
              <w:left w:val="nil"/>
              <w:bottom w:val="nil"/>
              <w:right w:val="nil"/>
            </w:tcBorders>
            <w:noWrap/>
            <w:vAlign w:val="center"/>
            <w:hideMark/>
          </w:tcPr>
          <w:p w14:paraId="52EAC932" w14:textId="77777777" w:rsidR="00942DB1" w:rsidRPr="00825B4A" w:rsidRDefault="00942DB1" w:rsidP="00825B4A">
            <w:pPr>
              <w:keepNext/>
              <w:spacing w:before="0"/>
              <w:jc w:val="center"/>
              <w:rPr>
                <w:sz w:val="20"/>
                <w:szCs w:val="18"/>
                <w:lang w:eastAsia="de-DE"/>
              </w:rPr>
            </w:pPr>
            <w:r w:rsidRPr="00825B4A">
              <w:rPr>
                <w:sz w:val="20"/>
                <w:szCs w:val="18"/>
                <w:lang w:eastAsia="de-DE"/>
              </w:rPr>
              <w:t>378.9%</w:t>
            </w:r>
          </w:p>
        </w:tc>
        <w:tc>
          <w:tcPr>
            <w:tcW w:w="736" w:type="dxa"/>
            <w:tcBorders>
              <w:top w:val="nil"/>
              <w:left w:val="nil"/>
              <w:bottom w:val="nil"/>
              <w:right w:val="single" w:sz="8" w:space="0" w:color="auto"/>
            </w:tcBorders>
            <w:noWrap/>
            <w:vAlign w:val="center"/>
            <w:hideMark/>
          </w:tcPr>
          <w:p w14:paraId="1435634D" w14:textId="77777777" w:rsidR="00942DB1" w:rsidRPr="00825B4A" w:rsidRDefault="00942DB1" w:rsidP="00825B4A">
            <w:pPr>
              <w:keepNext/>
              <w:spacing w:before="0"/>
              <w:jc w:val="center"/>
              <w:rPr>
                <w:sz w:val="20"/>
                <w:szCs w:val="18"/>
                <w:lang w:eastAsia="de-DE"/>
              </w:rPr>
            </w:pPr>
            <w:r w:rsidRPr="00825B4A">
              <w:rPr>
                <w:sz w:val="20"/>
                <w:szCs w:val="18"/>
                <w:lang w:eastAsia="de-DE"/>
              </w:rPr>
              <w:t>211.1%</w:t>
            </w:r>
          </w:p>
        </w:tc>
      </w:tr>
      <w:tr w:rsidR="00D26148" w:rsidRPr="00922B83" w14:paraId="73D1AB0E"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13E0E7A"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34BE25A7" w14:textId="77777777" w:rsidR="00942DB1" w:rsidRPr="00825B4A" w:rsidRDefault="00942DB1" w:rsidP="00825B4A">
            <w:pPr>
              <w:keepNext/>
              <w:spacing w:before="0"/>
              <w:jc w:val="center"/>
              <w:rPr>
                <w:sz w:val="20"/>
                <w:szCs w:val="18"/>
                <w:lang w:eastAsia="de-DE"/>
              </w:rPr>
            </w:pPr>
            <w:r w:rsidRPr="00825B4A">
              <w:rPr>
                <w:sz w:val="20"/>
                <w:szCs w:val="18"/>
                <w:lang w:eastAsia="de-DE"/>
              </w:rPr>
              <w:t>11.48%</w:t>
            </w:r>
          </w:p>
        </w:tc>
        <w:tc>
          <w:tcPr>
            <w:tcW w:w="736" w:type="dxa"/>
            <w:tcBorders>
              <w:top w:val="nil"/>
              <w:left w:val="nil"/>
              <w:bottom w:val="nil"/>
              <w:right w:val="nil"/>
            </w:tcBorders>
            <w:shd w:val="clear" w:color="000000" w:fill="FFC7CE"/>
            <w:noWrap/>
            <w:vAlign w:val="center"/>
            <w:hideMark/>
          </w:tcPr>
          <w:p w14:paraId="7DB74E82" w14:textId="77777777" w:rsidR="00942DB1" w:rsidRPr="00825B4A" w:rsidRDefault="00942DB1" w:rsidP="00825B4A">
            <w:pPr>
              <w:keepNext/>
              <w:spacing w:before="0"/>
              <w:jc w:val="center"/>
              <w:rPr>
                <w:sz w:val="20"/>
                <w:szCs w:val="18"/>
                <w:lang w:eastAsia="de-DE"/>
              </w:rPr>
            </w:pPr>
            <w:r w:rsidRPr="00825B4A">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7C4BBF11" w14:textId="77777777" w:rsidR="00942DB1" w:rsidRPr="00825B4A" w:rsidRDefault="00942DB1" w:rsidP="00825B4A">
            <w:pPr>
              <w:keepNext/>
              <w:spacing w:before="0"/>
              <w:jc w:val="center"/>
              <w:rPr>
                <w:sz w:val="20"/>
                <w:szCs w:val="18"/>
                <w:lang w:eastAsia="de-DE"/>
              </w:rPr>
            </w:pPr>
            <w:r w:rsidRPr="00825B4A">
              <w:rPr>
                <w:sz w:val="20"/>
                <w:szCs w:val="18"/>
                <w:lang w:eastAsia="de-DE"/>
              </w:rPr>
              <w:t>14.84%</w:t>
            </w:r>
          </w:p>
        </w:tc>
        <w:tc>
          <w:tcPr>
            <w:tcW w:w="652" w:type="dxa"/>
            <w:tcBorders>
              <w:top w:val="nil"/>
              <w:left w:val="nil"/>
              <w:bottom w:val="nil"/>
              <w:right w:val="nil"/>
            </w:tcBorders>
            <w:noWrap/>
            <w:vAlign w:val="center"/>
            <w:hideMark/>
          </w:tcPr>
          <w:p w14:paraId="00EDFA79"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44AE9AD8" w14:textId="77777777" w:rsidR="00942DB1" w:rsidRPr="00825B4A" w:rsidRDefault="00942DB1" w:rsidP="00825B4A">
            <w:pPr>
              <w:keepNext/>
              <w:spacing w:before="0"/>
              <w:jc w:val="center"/>
              <w:rPr>
                <w:sz w:val="20"/>
                <w:szCs w:val="18"/>
                <w:lang w:eastAsia="de-DE"/>
              </w:rPr>
            </w:pPr>
            <w:r w:rsidRPr="00825B4A">
              <w:rPr>
                <w:sz w:val="20"/>
                <w:szCs w:val="18"/>
                <w:lang w:eastAsia="de-DE"/>
              </w:rPr>
              <w:t>36.1%</w:t>
            </w:r>
          </w:p>
        </w:tc>
        <w:tc>
          <w:tcPr>
            <w:tcW w:w="787" w:type="dxa"/>
            <w:tcBorders>
              <w:top w:val="nil"/>
              <w:left w:val="single" w:sz="4" w:space="0" w:color="auto"/>
              <w:bottom w:val="nil"/>
              <w:right w:val="nil"/>
            </w:tcBorders>
            <w:noWrap/>
            <w:vAlign w:val="center"/>
            <w:hideMark/>
          </w:tcPr>
          <w:p w14:paraId="797734B9"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6D2E83DB" w14:textId="77777777" w:rsidR="00942DB1" w:rsidRPr="00825B4A" w:rsidRDefault="00942DB1" w:rsidP="00825B4A">
            <w:pPr>
              <w:keepNext/>
              <w:spacing w:before="0"/>
              <w:jc w:val="center"/>
              <w:rPr>
                <w:sz w:val="20"/>
                <w:szCs w:val="18"/>
                <w:lang w:eastAsia="de-DE"/>
              </w:rPr>
            </w:pPr>
            <w:r w:rsidRPr="00825B4A">
              <w:rPr>
                <w:sz w:val="20"/>
                <w:szCs w:val="18"/>
                <w:lang w:eastAsia="de-DE"/>
              </w:rPr>
              <w:t>-5.69%</w:t>
            </w:r>
          </w:p>
        </w:tc>
        <w:tc>
          <w:tcPr>
            <w:tcW w:w="792" w:type="dxa"/>
            <w:tcBorders>
              <w:top w:val="nil"/>
              <w:left w:val="nil"/>
              <w:bottom w:val="nil"/>
              <w:right w:val="nil"/>
            </w:tcBorders>
            <w:noWrap/>
            <w:vAlign w:val="center"/>
            <w:hideMark/>
          </w:tcPr>
          <w:p w14:paraId="2C856311"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792" w:type="dxa"/>
            <w:tcBorders>
              <w:top w:val="nil"/>
              <w:left w:val="nil"/>
              <w:bottom w:val="nil"/>
              <w:right w:val="single" w:sz="4" w:space="0" w:color="auto"/>
            </w:tcBorders>
            <w:noWrap/>
            <w:vAlign w:val="center"/>
            <w:hideMark/>
          </w:tcPr>
          <w:p w14:paraId="14365C6B"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736" w:type="dxa"/>
            <w:tcBorders>
              <w:top w:val="nil"/>
              <w:left w:val="nil"/>
              <w:bottom w:val="nil"/>
              <w:right w:val="nil"/>
            </w:tcBorders>
            <w:noWrap/>
            <w:vAlign w:val="center"/>
            <w:hideMark/>
          </w:tcPr>
          <w:p w14:paraId="0484352A" w14:textId="77777777" w:rsidR="00942DB1" w:rsidRPr="00825B4A" w:rsidRDefault="00942DB1" w:rsidP="00825B4A">
            <w:pPr>
              <w:keepNext/>
              <w:spacing w:before="0"/>
              <w:jc w:val="center"/>
              <w:rPr>
                <w:sz w:val="20"/>
                <w:szCs w:val="18"/>
                <w:lang w:eastAsia="de-DE"/>
              </w:rPr>
            </w:pPr>
            <w:r w:rsidRPr="00825B4A">
              <w:rPr>
                <w:sz w:val="20"/>
                <w:szCs w:val="18"/>
                <w:lang w:eastAsia="de-DE"/>
              </w:rPr>
              <w:t>385.4%</w:t>
            </w:r>
          </w:p>
        </w:tc>
        <w:tc>
          <w:tcPr>
            <w:tcW w:w="736" w:type="dxa"/>
            <w:tcBorders>
              <w:top w:val="nil"/>
              <w:left w:val="nil"/>
              <w:bottom w:val="nil"/>
              <w:right w:val="single" w:sz="8" w:space="0" w:color="auto"/>
            </w:tcBorders>
            <w:noWrap/>
            <w:vAlign w:val="center"/>
            <w:hideMark/>
          </w:tcPr>
          <w:p w14:paraId="5EF839E3" w14:textId="77777777" w:rsidR="00942DB1" w:rsidRPr="00825B4A" w:rsidRDefault="00942DB1" w:rsidP="00825B4A">
            <w:pPr>
              <w:keepNext/>
              <w:spacing w:before="0"/>
              <w:jc w:val="center"/>
              <w:rPr>
                <w:sz w:val="20"/>
                <w:szCs w:val="18"/>
                <w:lang w:eastAsia="de-DE"/>
              </w:rPr>
            </w:pPr>
            <w:r w:rsidRPr="00825B4A">
              <w:rPr>
                <w:sz w:val="20"/>
                <w:szCs w:val="18"/>
                <w:lang w:eastAsia="de-DE"/>
              </w:rPr>
              <w:t>223.5%</w:t>
            </w:r>
          </w:p>
        </w:tc>
      </w:tr>
      <w:tr w:rsidR="00D26148" w:rsidRPr="00922B83" w14:paraId="77A2808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4D9C200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7984EA87"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736" w:type="dxa"/>
            <w:tcBorders>
              <w:top w:val="nil"/>
              <w:left w:val="nil"/>
              <w:bottom w:val="nil"/>
              <w:right w:val="nil"/>
            </w:tcBorders>
            <w:shd w:val="clear" w:color="000000" w:fill="FFC7CE"/>
            <w:noWrap/>
            <w:vAlign w:val="center"/>
            <w:hideMark/>
          </w:tcPr>
          <w:p w14:paraId="7B263C45"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36" w:type="dxa"/>
            <w:tcBorders>
              <w:top w:val="nil"/>
              <w:left w:val="nil"/>
              <w:bottom w:val="nil"/>
              <w:right w:val="single" w:sz="4" w:space="0" w:color="auto"/>
            </w:tcBorders>
            <w:shd w:val="clear" w:color="000000" w:fill="FFC7CE"/>
            <w:noWrap/>
            <w:vAlign w:val="center"/>
            <w:hideMark/>
          </w:tcPr>
          <w:p w14:paraId="04E30D65" w14:textId="77777777" w:rsidR="00942DB1" w:rsidRPr="00825B4A" w:rsidRDefault="00942DB1" w:rsidP="00825B4A">
            <w:pPr>
              <w:keepNext/>
              <w:spacing w:before="0"/>
              <w:jc w:val="center"/>
              <w:rPr>
                <w:sz w:val="20"/>
                <w:szCs w:val="18"/>
                <w:lang w:eastAsia="de-DE"/>
              </w:rPr>
            </w:pPr>
            <w:r w:rsidRPr="00825B4A">
              <w:rPr>
                <w:sz w:val="20"/>
                <w:szCs w:val="18"/>
                <w:lang w:eastAsia="de-DE"/>
              </w:rPr>
              <w:t>19.60%</w:t>
            </w:r>
          </w:p>
        </w:tc>
        <w:tc>
          <w:tcPr>
            <w:tcW w:w="652" w:type="dxa"/>
            <w:tcBorders>
              <w:top w:val="nil"/>
              <w:left w:val="nil"/>
              <w:bottom w:val="nil"/>
              <w:right w:val="nil"/>
            </w:tcBorders>
            <w:noWrap/>
            <w:vAlign w:val="center"/>
            <w:hideMark/>
          </w:tcPr>
          <w:p w14:paraId="15858594" w14:textId="77777777" w:rsidR="00942DB1" w:rsidRPr="00825B4A" w:rsidRDefault="00942DB1" w:rsidP="00825B4A">
            <w:pPr>
              <w:keepNext/>
              <w:spacing w:before="0"/>
              <w:jc w:val="center"/>
              <w:rPr>
                <w:sz w:val="20"/>
                <w:szCs w:val="18"/>
                <w:lang w:eastAsia="de-DE"/>
              </w:rPr>
            </w:pPr>
            <w:r w:rsidRPr="00825B4A">
              <w:rPr>
                <w:sz w:val="20"/>
                <w:szCs w:val="18"/>
                <w:lang w:eastAsia="de-DE"/>
              </w:rPr>
              <w:t>36.3%</w:t>
            </w:r>
          </w:p>
        </w:tc>
        <w:tc>
          <w:tcPr>
            <w:tcW w:w="652" w:type="dxa"/>
            <w:tcBorders>
              <w:top w:val="nil"/>
              <w:left w:val="nil"/>
              <w:bottom w:val="nil"/>
              <w:right w:val="nil"/>
            </w:tcBorders>
            <w:noWrap/>
            <w:vAlign w:val="center"/>
            <w:hideMark/>
          </w:tcPr>
          <w:p w14:paraId="3E6246D9"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787" w:type="dxa"/>
            <w:tcBorders>
              <w:top w:val="nil"/>
              <w:left w:val="single" w:sz="4" w:space="0" w:color="auto"/>
              <w:bottom w:val="nil"/>
              <w:right w:val="nil"/>
            </w:tcBorders>
            <w:noWrap/>
            <w:vAlign w:val="center"/>
            <w:hideMark/>
          </w:tcPr>
          <w:p w14:paraId="5B44C2A1"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77EB857C" w14:textId="77777777" w:rsidR="00942DB1" w:rsidRPr="00825B4A" w:rsidRDefault="00942DB1" w:rsidP="00825B4A">
            <w:pPr>
              <w:keepNext/>
              <w:spacing w:before="0"/>
              <w:jc w:val="center"/>
              <w:rPr>
                <w:sz w:val="20"/>
                <w:szCs w:val="18"/>
                <w:lang w:eastAsia="de-DE"/>
              </w:rPr>
            </w:pPr>
            <w:r w:rsidRPr="00825B4A">
              <w:rPr>
                <w:sz w:val="20"/>
                <w:szCs w:val="18"/>
                <w:lang w:eastAsia="de-DE"/>
              </w:rPr>
              <w:t>-7.15%</w:t>
            </w:r>
          </w:p>
        </w:tc>
        <w:tc>
          <w:tcPr>
            <w:tcW w:w="792" w:type="dxa"/>
            <w:tcBorders>
              <w:top w:val="nil"/>
              <w:left w:val="nil"/>
              <w:bottom w:val="nil"/>
              <w:right w:val="nil"/>
            </w:tcBorders>
            <w:shd w:val="clear" w:color="000000" w:fill="CCFFCC"/>
            <w:noWrap/>
            <w:vAlign w:val="center"/>
            <w:hideMark/>
          </w:tcPr>
          <w:p w14:paraId="216CCE93" w14:textId="77777777" w:rsidR="00942DB1" w:rsidRPr="00825B4A" w:rsidRDefault="00942DB1" w:rsidP="00825B4A">
            <w:pPr>
              <w:keepNext/>
              <w:spacing w:before="0"/>
              <w:jc w:val="center"/>
              <w:rPr>
                <w:sz w:val="20"/>
                <w:szCs w:val="18"/>
                <w:lang w:eastAsia="de-DE"/>
              </w:rPr>
            </w:pPr>
            <w:r w:rsidRPr="00825B4A">
              <w:rPr>
                <w:sz w:val="20"/>
                <w:szCs w:val="18"/>
                <w:lang w:eastAsia="de-DE"/>
              </w:rPr>
              <w:t>-6.83%</w:t>
            </w:r>
          </w:p>
        </w:tc>
        <w:tc>
          <w:tcPr>
            <w:tcW w:w="792" w:type="dxa"/>
            <w:tcBorders>
              <w:top w:val="nil"/>
              <w:left w:val="nil"/>
              <w:bottom w:val="nil"/>
              <w:right w:val="single" w:sz="4" w:space="0" w:color="auto"/>
            </w:tcBorders>
            <w:shd w:val="clear" w:color="000000" w:fill="CCFFCC"/>
            <w:noWrap/>
            <w:vAlign w:val="center"/>
            <w:hideMark/>
          </w:tcPr>
          <w:p w14:paraId="663D9FDD" w14:textId="77777777" w:rsidR="00942DB1" w:rsidRPr="00825B4A" w:rsidRDefault="00942DB1" w:rsidP="00825B4A">
            <w:pPr>
              <w:keepNext/>
              <w:spacing w:before="0"/>
              <w:jc w:val="center"/>
              <w:rPr>
                <w:sz w:val="20"/>
                <w:szCs w:val="18"/>
                <w:lang w:eastAsia="de-DE"/>
              </w:rPr>
            </w:pPr>
            <w:r w:rsidRPr="00825B4A">
              <w:rPr>
                <w:sz w:val="20"/>
                <w:szCs w:val="18"/>
                <w:lang w:eastAsia="de-DE"/>
              </w:rPr>
              <w:t>-6.34%</w:t>
            </w:r>
          </w:p>
        </w:tc>
        <w:tc>
          <w:tcPr>
            <w:tcW w:w="736" w:type="dxa"/>
            <w:tcBorders>
              <w:top w:val="nil"/>
              <w:left w:val="nil"/>
              <w:bottom w:val="nil"/>
              <w:right w:val="nil"/>
            </w:tcBorders>
            <w:noWrap/>
            <w:vAlign w:val="center"/>
            <w:hideMark/>
          </w:tcPr>
          <w:p w14:paraId="652ABF8B" w14:textId="77777777" w:rsidR="00942DB1" w:rsidRPr="00825B4A" w:rsidRDefault="00942DB1" w:rsidP="00825B4A">
            <w:pPr>
              <w:keepNext/>
              <w:spacing w:before="0"/>
              <w:jc w:val="center"/>
              <w:rPr>
                <w:sz w:val="20"/>
                <w:szCs w:val="18"/>
                <w:lang w:eastAsia="de-DE"/>
              </w:rPr>
            </w:pPr>
            <w:r w:rsidRPr="00825B4A">
              <w:rPr>
                <w:sz w:val="20"/>
                <w:szCs w:val="18"/>
                <w:lang w:eastAsia="de-DE"/>
              </w:rPr>
              <w:t>382.1%</w:t>
            </w:r>
          </w:p>
        </w:tc>
        <w:tc>
          <w:tcPr>
            <w:tcW w:w="736" w:type="dxa"/>
            <w:tcBorders>
              <w:top w:val="nil"/>
              <w:left w:val="nil"/>
              <w:bottom w:val="nil"/>
              <w:right w:val="single" w:sz="8" w:space="0" w:color="auto"/>
            </w:tcBorders>
            <w:noWrap/>
            <w:vAlign w:val="center"/>
            <w:hideMark/>
          </w:tcPr>
          <w:p w14:paraId="340324AB" w14:textId="77777777" w:rsidR="00942DB1" w:rsidRPr="00825B4A" w:rsidRDefault="00942DB1" w:rsidP="00825B4A">
            <w:pPr>
              <w:keepNext/>
              <w:spacing w:before="0"/>
              <w:jc w:val="center"/>
              <w:rPr>
                <w:sz w:val="20"/>
                <w:szCs w:val="18"/>
                <w:lang w:eastAsia="de-DE"/>
              </w:rPr>
            </w:pPr>
            <w:r w:rsidRPr="00825B4A">
              <w:rPr>
                <w:sz w:val="20"/>
                <w:szCs w:val="18"/>
                <w:lang w:eastAsia="de-DE"/>
              </w:rPr>
              <w:t>251.6%</w:t>
            </w:r>
          </w:p>
        </w:tc>
      </w:tr>
      <w:tr w:rsidR="00D26148" w:rsidRPr="00922B83" w14:paraId="113DBB2C"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825B4A" w:rsidRDefault="00942DB1" w:rsidP="00825B4A">
            <w:pPr>
              <w:spacing w:before="0"/>
              <w:jc w:val="center"/>
              <w:rPr>
                <w:sz w:val="20"/>
                <w:szCs w:val="18"/>
                <w:lang w:eastAsia="de-DE"/>
              </w:rPr>
            </w:pPr>
            <w:r w:rsidRPr="00825B4A">
              <w:rPr>
                <w:sz w:val="20"/>
                <w:szCs w:val="18"/>
                <w:lang w:eastAsia="de-DE"/>
              </w:rPr>
              <w:t>11.47%</w:t>
            </w:r>
          </w:p>
        </w:tc>
        <w:tc>
          <w:tcPr>
            <w:tcW w:w="736" w:type="dxa"/>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825B4A" w:rsidRDefault="00942DB1" w:rsidP="00825B4A">
            <w:pPr>
              <w:spacing w:before="0"/>
              <w:jc w:val="center"/>
              <w:rPr>
                <w:sz w:val="20"/>
                <w:szCs w:val="18"/>
                <w:lang w:eastAsia="de-DE"/>
              </w:rPr>
            </w:pPr>
            <w:r w:rsidRPr="00825B4A">
              <w:rPr>
                <w:sz w:val="20"/>
                <w:szCs w:val="18"/>
                <w:lang w:eastAsia="de-DE"/>
              </w:rPr>
              <w:t>19.64%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825B4A" w:rsidRDefault="00942DB1" w:rsidP="00825B4A">
            <w:pPr>
              <w:spacing w:before="0"/>
              <w:jc w:val="center"/>
              <w:rPr>
                <w:sz w:val="20"/>
                <w:szCs w:val="18"/>
                <w:lang w:eastAsia="de-DE"/>
              </w:rPr>
            </w:pPr>
            <w:r w:rsidRPr="00825B4A">
              <w:rPr>
                <w:sz w:val="20"/>
                <w:szCs w:val="18"/>
                <w:lang w:eastAsia="de-DE"/>
              </w:rPr>
              <w:t>20.30%</w:t>
            </w:r>
          </w:p>
        </w:tc>
        <w:tc>
          <w:tcPr>
            <w:tcW w:w="652" w:type="dxa"/>
            <w:tcBorders>
              <w:top w:val="single" w:sz="8" w:space="0" w:color="auto"/>
              <w:left w:val="nil"/>
              <w:bottom w:val="single" w:sz="8" w:space="0" w:color="auto"/>
              <w:right w:val="nil"/>
            </w:tcBorders>
            <w:noWrap/>
            <w:vAlign w:val="center"/>
            <w:hideMark/>
          </w:tcPr>
          <w:p w14:paraId="561991B2" w14:textId="77777777" w:rsidR="00942DB1" w:rsidRPr="00825B4A" w:rsidRDefault="00942DB1" w:rsidP="00825B4A">
            <w:pPr>
              <w:spacing w:before="0"/>
              <w:jc w:val="center"/>
              <w:rPr>
                <w:sz w:val="20"/>
                <w:szCs w:val="18"/>
                <w:lang w:eastAsia="de-DE"/>
              </w:rPr>
            </w:pPr>
            <w:r w:rsidRPr="00825B4A">
              <w:rPr>
                <w:sz w:val="20"/>
                <w:szCs w:val="18"/>
                <w:lang w:eastAsia="de-DE"/>
              </w:rPr>
              <w:t>36.1%</w:t>
            </w:r>
          </w:p>
        </w:tc>
        <w:tc>
          <w:tcPr>
            <w:tcW w:w="652" w:type="dxa"/>
            <w:tcBorders>
              <w:top w:val="single" w:sz="8" w:space="0" w:color="auto"/>
              <w:left w:val="nil"/>
              <w:bottom w:val="single" w:sz="8" w:space="0" w:color="auto"/>
              <w:right w:val="nil"/>
            </w:tcBorders>
            <w:noWrap/>
            <w:vAlign w:val="center"/>
            <w:hideMark/>
          </w:tcPr>
          <w:p w14:paraId="2DF740FE" w14:textId="77777777" w:rsidR="00942DB1" w:rsidRPr="00825B4A" w:rsidRDefault="00942DB1" w:rsidP="00825B4A">
            <w:pPr>
              <w:spacing w:before="0"/>
              <w:jc w:val="center"/>
              <w:rPr>
                <w:sz w:val="20"/>
                <w:szCs w:val="18"/>
                <w:lang w:eastAsia="de-DE"/>
              </w:rPr>
            </w:pPr>
            <w:r w:rsidRPr="00825B4A">
              <w:rPr>
                <w:sz w:val="20"/>
                <w:szCs w:val="18"/>
                <w:lang w:eastAsia="de-DE"/>
              </w:rPr>
              <w:t>37.5%</w:t>
            </w:r>
          </w:p>
        </w:tc>
        <w:tc>
          <w:tcPr>
            <w:tcW w:w="787" w:type="dxa"/>
            <w:tcBorders>
              <w:top w:val="single" w:sz="8" w:space="0" w:color="auto"/>
              <w:left w:val="single" w:sz="4" w:space="0" w:color="auto"/>
              <w:bottom w:val="single" w:sz="8" w:space="0" w:color="auto"/>
              <w:right w:val="nil"/>
            </w:tcBorders>
            <w:noWrap/>
            <w:vAlign w:val="center"/>
            <w:hideMark/>
          </w:tcPr>
          <w:p w14:paraId="01851643"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825B4A" w:rsidRDefault="00942DB1" w:rsidP="00825B4A">
            <w:pPr>
              <w:spacing w:before="0"/>
              <w:jc w:val="center"/>
              <w:rPr>
                <w:sz w:val="20"/>
                <w:szCs w:val="18"/>
                <w:lang w:eastAsia="de-DE"/>
              </w:rPr>
            </w:pPr>
            <w:r w:rsidRPr="00825B4A">
              <w:rPr>
                <w:sz w:val="20"/>
                <w:szCs w:val="18"/>
                <w:lang w:eastAsia="de-DE"/>
              </w:rPr>
              <w:t>-7.40%</w:t>
            </w:r>
          </w:p>
        </w:tc>
        <w:tc>
          <w:tcPr>
            <w:tcW w:w="792" w:type="dxa"/>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825B4A" w:rsidRDefault="00942DB1" w:rsidP="00825B4A">
            <w:pPr>
              <w:spacing w:before="0"/>
              <w:jc w:val="center"/>
              <w:rPr>
                <w:sz w:val="20"/>
                <w:szCs w:val="18"/>
                <w:lang w:eastAsia="de-DE"/>
              </w:rPr>
            </w:pPr>
            <w:r w:rsidRPr="00825B4A">
              <w:rPr>
                <w:sz w:val="20"/>
                <w:szCs w:val="18"/>
                <w:lang w:eastAsia="de-DE"/>
              </w:rPr>
              <w:t>-5.35%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825B4A" w:rsidRDefault="00942DB1" w:rsidP="00825B4A">
            <w:pPr>
              <w:spacing w:before="0"/>
              <w:jc w:val="center"/>
              <w:rPr>
                <w:sz w:val="20"/>
                <w:szCs w:val="18"/>
                <w:lang w:eastAsia="de-DE"/>
              </w:rPr>
            </w:pPr>
            <w:r w:rsidRPr="00825B4A">
              <w:rPr>
                <w:sz w:val="20"/>
                <w:szCs w:val="18"/>
                <w:lang w:eastAsia="de-DE"/>
              </w:rPr>
              <w:t>-6.93%</w:t>
            </w:r>
          </w:p>
        </w:tc>
        <w:tc>
          <w:tcPr>
            <w:tcW w:w="736" w:type="dxa"/>
            <w:tcBorders>
              <w:top w:val="single" w:sz="8" w:space="0" w:color="auto"/>
              <w:left w:val="nil"/>
              <w:bottom w:val="single" w:sz="8" w:space="0" w:color="auto"/>
              <w:right w:val="nil"/>
            </w:tcBorders>
            <w:noWrap/>
            <w:vAlign w:val="center"/>
            <w:hideMark/>
          </w:tcPr>
          <w:p w14:paraId="215636CE" w14:textId="77777777" w:rsidR="00942DB1" w:rsidRPr="00825B4A" w:rsidRDefault="00942DB1" w:rsidP="00825B4A">
            <w:pPr>
              <w:spacing w:before="0"/>
              <w:jc w:val="center"/>
              <w:rPr>
                <w:sz w:val="20"/>
                <w:szCs w:val="18"/>
                <w:lang w:eastAsia="de-DE"/>
              </w:rPr>
            </w:pPr>
            <w:r w:rsidRPr="00825B4A">
              <w:rPr>
                <w:sz w:val="20"/>
                <w:szCs w:val="18"/>
                <w:lang w:eastAsia="de-DE"/>
              </w:rPr>
              <w:t>371.0%</w:t>
            </w:r>
          </w:p>
        </w:tc>
        <w:tc>
          <w:tcPr>
            <w:tcW w:w="736" w:type="dxa"/>
            <w:tcBorders>
              <w:top w:val="single" w:sz="8" w:space="0" w:color="auto"/>
              <w:left w:val="nil"/>
              <w:bottom w:val="single" w:sz="8" w:space="0" w:color="auto"/>
              <w:right w:val="single" w:sz="8" w:space="0" w:color="auto"/>
            </w:tcBorders>
            <w:noWrap/>
            <w:vAlign w:val="center"/>
            <w:hideMark/>
          </w:tcPr>
          <w:p w14:paraId="038144EC" w14:textId="77777777" w:rsidR="00942DB1" w:rsidRPr="00825B4A" w:rsidRDefault="00942DB1" w:rsidP="00825B4A">
            <w:pPr>
              <w:spacing w:before="0"/>
              <w:jc w:val="center"/>
              <w:rPr>
                <w:sz w:val="20"/>
                <w:szCs w:val="18"/>
                <w:lang w:eastAsia="de-DE"/>
              </w:rPr>
            </w:pPr>
            <w:r w:rsidRPr="00825B4A">
              <w:rPr>
                <w:sz w:val="20"/>
                <w:szCs w:val="18"/>
                <w:lang w:eastAsia="de-DE"/>
              </w:rPr>
              <w:t>206.0%</w:t>
            </w:r>
          </w:p>
        </w:tc>
      </w:tr>
      <w:tr w:rsidR="00D26148" w:rsidRPr="00922B83" w14:paraId="0E1C763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8424B9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36" w:type="dxa"/>
            <w:tcBorders>
              <w:top w:val="single" w:sz="8" w:space="0" w:color="auto"/>
              <w:left w:val="nil"/>
              <w:bottom w:val="nil"/>
              <w:right w:val="nil"/>
            </w:tcBorders>
            <w:shd w:val="clear" w:color="000000" w:fill="FFC7CE"/>
            <w:noWrap/>
            <w:vAlign w:val="center"/>
            <w:hideMark/>
          </w:tcPr>
          <w:p w14:paraId="48044A7C" w14:textId="77777777" w:rsidR="00942DB1" w:rsidRPr="00825B4A" w:rsidRDefault="00942DB1" w:rsidP="00825B4A">
            <w:pPr>
              <w:spacing w:before="0"/>
              <w:jc w:val="center"/>
              <w:rPr>
                <w:sz w:val="20"/>
                <w:szCs w:val="18"/>
                <w:lang w:eastAsia="de-DE"/>
              </w:rPr>
            </w:pPr>
            <w:r w:rsidRPr="00825B4A">
              <w:rPr>
                <w:sz w:val="20"/>
                <w:szCs w:val="18"/>
                <w:lang w:eastAsia="de-DE"/>
              </w:rPr>
              <w:t>11.66%</w:t>
            </w:r>
          </w:p>
        </w:tc>
        <w:tc>
          <w:tcPr>
            <w:tcW w:w="736" w:type="dxa"/>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825B4A" w:rsidRDefault="00942DB1" w:rsidP="00825B4A">
            <w:pPr>
              <w:spacing w:before="0"/>
              <w:jc w:val="center"/>
              <w:rPr>
                <w:sz w:val="20"/>
                <w:szCs w:val="18"/>
                <w:lang w:eastAsia="de-DE"/>
              </w:rPr>
            </w:pPr>
            <w:r w:rsidRPr="00825B4A">
              <w:rPr>
                <w:sz w:val="20"/>
                <w:szCs w:val="18"/>
                <w:lang w:eastAsia="de-DE"/>
              </w:rPr>
              <w:t>13.20%</w:t>
            </w:r>
          </w:p>
        </w:tc>
        <w:tc>
          <w:tcPr>
            <w:tcW w:w="652" w:type="dxa"/>
            <w:tcBorders>
              <w:top w:val="nil"/>
              <w:left w:val="nil"/>
              <w:bottom w:val="nil"/>
              <w:right w:val="nil"/>
            </w:tcBorders>
            <w:noWrap/>
            <w:vAlign w:val="center"/>
            <w:hideMark/>
          </w:tcPr>
          <w:p w14:paraId="0B91EA47" w14:textId="77777777" w:rsidR="00942DB1" w:rsidRPr="00825B4A" w:rsidRDefault="00942DB1" w:rsidP="00825B4A">
            <w:pPr>
              <w:spacing w:before="0"/>
              <w:jc w:val="center"/>
              <w:rPr>
                <w:sz w:val="20"/>
                <w:szCs w:val="18"/>
                <w:lang w:eastAsia="de-DE"/>
              </w:rPr>
            </w:pPr>
            <w:r w:rsidRPr="00825B4A">
              <w:rPr>
                <w:sz w:val="20"/>
                <w:szCs w:val="18"/>
                <w:lang w:eastAsia="de-DE"/>
              </w:rPr>
              <w:t>35.7%</w:t>
            </w:r>
          </w:p>
        </w:tc>
        <w:tc>
          <w:tcPr>
            <w:tcW w:w="652" w:type="dxa"/>
            <w:tcBorders>
              <w:top w:val="nil"/>
              <w:left w:val="nil"/>
              <w:bottom w:val="nil"/>
              <w:right w:val="nil"/>
            </w:tcBorders>
            <w:noWrap/>
            <w:vAlign w:val="center"/>
            <w:hideMark/>
          </w:tcPr>
          <w:p w14:paraId="77D5699A" w14:textId="77777777" w:rsidR="00942DB1" w:rsidRPr="00825B4A" w:rsidRDefault="00942DB1" w:rsidP="00825B4A">
            <w:pPr>
              <w:spacing w:before="0"/>
              <w:jc w:val="center"/>
              <w:rPr>
                <w:sz w:val="20"/>
                <w:szCs w:val="18"/>
                <w:lang w:eastAsia="de-DE"/>
              </w:rPr>
            </w:pPr>
            <w:r w:rsidRPr="00825B4A">
              <w:rPr>
                <w:sz w:val="20"/>
                <w:szCs w:val="18"/>
                <w:lang w:eastAsia="de-DE"/>
              </w:rPr>
              <w:t>38.8%</w:t>
            </w:r>
          </w:p>
        </w:tc>
        <w:tc>
          <w:tcPr>
            <w:tcW w:w="787" w:type="dxa"/>
            <w:tcBorders>
              <w:top w:val="nil"/>
              <w:left w:val="single" w:sz="4" w:space="0" w:color="auto"/>
              <w:bottom w:val="nil"/>
              <w:right w:val="nil"/>
            </w:tcBorders>
            <w:noWrap/>
            <w:vAlign w:val="center"/>
            <w:hideMark/>
          </w:tcPr>
          <w:p w14:paraId="5141218B" w14:textId="77777777" w:rsidR="00942DB1" w:rsidRPr="00825B4A" w:rsidRDefault="00942DB1" w:rsidP="00825B4A">
            <w:pPr>
              <w:spacing w:before="0"/>
              <w:jc w:val="center"/>
              <w:rPr>
                <w:sz w:val="20"/>
                <w:szCs w:val="18"/>
                <w:lang w:eastAsia="de-DE"/>
              </w:rPr>
            </w:pPr>
            <w:r w:rsidRPr="00825B4A">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825B4A" w:rsidRDefault="00942DB1" w:rsidP="00825B4A">
            <w:pPr>
              <w:spacing w:before="0"/>
              <w:jc w:val="center"/>
              <w:rPr>
                <w:sz w:val="20"/>
                <w:szCs w:val="18"/>
                <w:lang w:eastAsia="de-DE"/>
              </w:rPr>
            </w:pPr>
            <w:r w:rsidRPr="00825B4A">
              <w:rPr>
                <w:sz w:val="20"/>
                <w:szCs w:val="18"/>
                <w:lang w:eastAsia="de-DE"/>
              </w:rPr>
              <w:t>-5.11%</w:t>
            </w:r>
          </w:p>
        </w:tc>
        <w:tc>
          <w:tcPr>
            <w:tcW w:w="792" w:type="dxa"/>
            <w:tcBorders>
              <w:top w:val="nil"/>
              <w:left w:val="nil"/>
              <w:bottom w:val="nil"/>
              <w:right w:val="nil"/>
            </w:tcBorders>
            <w:noWrap/>
            <w:vAlign w:val="center"/>
            <w:hideMark/>
          </w:tcPr>
          <w:p w14:paraId="79F12E26" w14:textId="77777777" w:rsidR="00942DB1" w:rsidRPr="00825B4A" w:rsidRDefault="00942DB1" w:rsidP="00825B4A">
            <w:pPr>
              <w:spacing w:before="0"/>
              <w:jc w:val="center"/>
              <w:rPr>
                <w:sz w:val="20"/>
                <w:szCs w:val="18"/>
                <w:lang w:eastAsia="de-DE"/>
              </w:rPr>
            </w:pPr>
            <w:r w:rsidRPr="00825B4A">
              <w:rPr>
                <w:sz w:val="20"/>
                <w:szCs w:val="18"/>
                <w:lang w:eastAsia="de-DE"/>
              </w:rPr>
              <w:t>1.81%</w:t>
            </w:r>
          </w:p>
        </w:tc>
        <w:tc>
          <w:tcPr>
            <w:tcW w:w="792" w:type="dxa"/>
            <w:tcBorders>
              <w:top w:val="nil"/>
              <w:left w:val="nil"/>
              <w:bottom w:val="nil"/>
              <w:right w:val="single" w:sz="4" w:space="0" w:color="auto"/>
            </w:tcBorders>
            <w:noWrap/>
            <w:vAlign w:val="center"/>
            <w:hideMark/>
          </w:tcPr>
          <w:p w14:paraId="34845979" w14:textId="77777777" w:rsidR="00942DB1" w:rsidRPr="00825B4A" w:rsidRDefault="00942DB1" w:rsidP="00825B4A">
            <w:pPr>
              <w:spacing w:before="0"/>
              <w:jc w:val="center"/>
              <w:rPr>
                <w:sz w:val="20"/>
                <w:szCs w:val="18"/>
                <w:lang w:eastAsia="de-DE"/>
              </w:rPr>
            </w:pPr>
            <w:r w:rsidRPr="00825B4A">
              <w:rPr>
                <w:sz w:val="20"/>
                <w:szCs w:val="18"/>
                <w:lang w:eastAsia="de-DE"/>
              </w:rPr>
              <w:t>2.33%</w:t>
            </w:r>
          </w:p>
        </w:tc>
        <w:tc>
          <w:tcPr>
            <w:tcW w:w="736" w:type="dxa"/>
            <w:tcBorders>
              <w:top w:val="nil"/>
              <w:left w:val="nil"/>
              <w:bottom w:val="nil"/>
              <w:right w:val="nil"/>
            </w:tcBorders>
            <w:noWrap/>
            <w:vAlign w:val="center"/>
            <w:hideMark/>
          </w:tcPr>
          <w:p w14:paraId="54693F90" w14:textId="77777777" w:rsidR="00942DB1" w:rsidRPr="00825B4A" w:rsidRDefault="00942DB1" w:rsidP="00825B4A">
            <w:pPr>
              <w:spacing w:before="0"/>
              <w:jc w:val="center"/>
              <w:rPr>
                <w:sz w:val="20"/>
                <w:szCs w:val="18"/>
                <w:lang w:eastAsia="de-DE"/>
              </w:rPr>
            </w:pPr>
            <w:r w:rsidRPr="00825B4A">
              <w:rPr>
                <w:sz w:val="20"/>
                <w:szCs w:val="18"/>
                <w:lang w:eastAsia="de-DE"/>
              </w:rPr>
              <w:t>372.9%</w:t>
            </w:r>
          </w:p>
        </w:tc>
        <w:tc>
          <w:tcPr>
            <w:tcW w:w="736" w:type="dxa"/>
            <w:tcBorders>
              <w:top w:val="nil"/>
              <w:left w:val="nil"/>
              <w:bottom w:val="nil"/>
              <w:right w:val="single" w:sz="8" w:space="0" w:color="auto"/>
            </w:tcBorders>
            <w:noWrap/>
            <w:vAlign w:val="center"/>
            <w:hideMark/>
          </w:tcPr>
          <w:p w14:paraId="64B85186" w14:textId="77777777" w:rsidR="00942DB1" w:rsidRPr="00825B4A" w:rsidRDefault="00942DB1" w:rsidP="00825B4A">
            <w:pPr>
              <w:spacing w:before="0"/>
              <w:jc w:val="center"/>
              <w:rPr>
                <w:sz w:val="20"/>
                <w:szCs w:val="18"/>
                <w:lang w:eastAsia="de-DE"/>
              </w:rPr>
            </w:pPr>
            <w:r w:rsidRPr="00825B4A">
              <w:rPr>
                <w:sz w:val="20"/>
                <w:szCs w:val="18"/>
                <w:lang w:eastAsia="de-DE"/>
              </w:rPr>
              <w:t>266.2%</w:t>
            </w:r>
          </w:p>
        </w:tc>
      </w:tr>
      <w:tr w:rsidR="00D26148" w:rsidRPr="00922B83" w14:paraId="3A14CA4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4EF20F2"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14CFDA61" w14:textId="77777777" w:rsidR="00942DB1" w:rsidRPr="00825B4A" w:rsidRDefault="00942DB1" w:rsidP="00825B4A">
            <w:pPr>
              <w:spacing w:before="0"/>
              <w:jc w:val="center"/>
              <w:rPr>
                <w:sz w:val="20"/>
                <w:szCs w:val="18"/>
                <w:lang w:eastAsia="de-DE"/>
              </w:rPr>
            </w:pPr>
            <w:r w:rsidRPr="00825B4A">
              <w:rPr>
                <w:sz w:val="20"/>
                <w:szCs w:val="18"/>
                <w:lang w:eastAsia="de-DE"/>
              </w:rPr>
              <w:t>19.14%</w:t>
            </w:r>
          </w:p>
        </w:tc>
        <w:tc>
          <w:tcPr>
            <w:tcW w:w="736" w:type="dxa"/>
            <w:tcBorders>
              <w:top w:val="nil"/>
              <w:left w:val="nil"/>
              <w:bottom w:val="nil"/>
              <w:right w:val="nil"/>
            </w:tcBorders>
            <w:shd w:val="clear" w:color="000000" w:fill="FFC7CE"/>
            <w:noWrap/>
            <w:vAlign w:val="center"/>
            <w:hideMark/>
          </w:tcPr>
          <w:p w14:paraId="04F97576" w14:textId="77777777" w:rsidR="00942DB1" w:rsidRPr="00825B4A" w:rsidRDefault="00942DB1" w:rsidP="00825B4A">
            <w:pPr>
              <w:spacing w:before="0"/>
              <w:jc w:val="center"/>
              <w:rPr>
                <w:sz w:val="20"/>
                <w:szCs w:val="18"/>
                <w:lang w:eastAsia="de-DE"/>
              </w:rPr>
            </w:pPr>
            <w:r w:rsidRPr="00825B4A">
              <w:rPr>
                <w:sz w:val="20"/>
                <w:szCs w:val="18"/>
                <w:lang w:eastAsia="de-DE"/>
              </w:rPr>
              <w:t>23.57%</w:t>
            </w:r>
          </w:p>
        </w:tc>
        <w:tc>
          <w:tcPr>
            <w:tcW w:w="736" w:type="dxa"/>
            <w:tcBorders>
              <w:top w:val="nil"/>
              <w:left w:val="nil"/>
              <w:bottom w:val="nil"/>
              <w:right w:val="single" w:sz="4" w:space="0" w:color="auto"/>
            </w:tcBorders>
            <w:shd w:val="clear" w:color="000000" w:fill="FFC7CE"/>
            <w:noWrap/>
            <w:vAlign w:val="center"/>
            <w:hideMark/>
          </w:tcPr>
          <w:p w14:paraId="711BE883" w14:textId="77777777" w:rsidR="00942DB1" w:rsidRPr="00825B4A" w:rsidRDefault="00942DB1" w:rsidP="00825B4A">
            <w:pPr>
              <w:spacing w:before="0"/>
              <w:jc w:val="center"/>
              <w:rPr>
                <w:sz w:val="20"/>
                <w:szCs w:val="18"/>
                <w:lang w:eastAsia="de-DE"/>
              </w:rPr>
            </w:pPr>
            <w:r w:rsidRPr="00825B4A">
              <w:rPr>
                <w:sz w:val="20"/>
                <w:szCs w:val="18"/>
                <w:lang w:eastAsia="de-DE"/>
              </w:rPr>
              <w:t>24.48%</w:t>
            </w:r>
          </w:p>
        </w:tc>
        <w:tc>
          <w:tcPr>
            <w:tcW w:w="652" w:type="dxa"/>
            <w:tcBorders>
              <w:top w:val="nil"/>
              <w:left w:val="nil"/>
              <w:bottom w:val="nil"/>
              <w:right w:val="nil"/>
            </w:tcBorders>
            <w:noWrap/>
            <w:vAlign w:val="center"/>
            <w:hideMark/>
          </w:tcPr>
          <w:p w14:paraId="56B3CFB7"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652" w:type="dxa"/>
            <w:tcBorders>
              <w:top w:val="nil"/>
              <w:left w:val="nil"/>
              <w:bottom w:val="nil"/>
              <w:right w:val="nil"/>
            </w:tcBorders>
            <w:noWrap/>
            <w:vAlign w:val="center"/>
            <w:hideMark/>
          </w:tcPr>
          <w:p w14:paraId="4B348F7F" w14:textId="77777777" w:rsidR="00942DB1" w:rsidRPr="00825B4A" w:rsidRDefault="00942DB1" w:rsidP="00825B4A">
            <w:pPr>
              <w:spacing w:before="0"/>
              <w:jc w:val="center"/>
              <w:rPr>
                <w:sz w:val="20"/>
                <w:szCs w:val="18"/>
                <w:lang w:eastAsia="de-DE"/>
              </w:rPr>
            </w:pPr>
            <w:r w:rsidRPr="00825B4A">
              <w:rPr>
                <w:sz w:val="20"/>
                <w:szCs w:val="18"/>
                <w:lang w:eastAsia="de-DE"/>
              </w:rPr>
              <w:t>37.2%</w:t>
            </w:r>
          </w:p>
        </w:tc>
        <w:tc>
          <w:tcPr>
            <w:tcW w:w="787" w:type="dxa"/>
            <w:tcBorders>
              <w:top w:val="nil"/>
              <w:left w:val="single" w:sz="4" w:space="0" w:color="auto"/>
              <w:bottom w:val="nil"/>
              <w:right w:val="nil"/>
            </w:tcBorders>
            <w:noWrap/>
            <w:vAlign w:val="center"/>
            <w:hideMark/>
          </w:tcPr>
          <w:p w14:paraId="3A71EA2E"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3F31C7E5" w14:textId="77777777" w:rsidR="00942DB1" w:rsidRPr="00825B4A" w:rsidRDefault="00942DB1" w:rsidP="00825B4A">
            <w:pPr>
              <w:spacing w:before="0"/>
              <w:jc w:val="center"/>
              <w:rPr>
                <w:sz w:val="20"/>
                <w:szCs w:val="18"/>
                <w:lang w:eastAsia="de-DE"/>
              </w:rPr>
            </w:pPr>
            <w:r w:rsidRPr="00825B4A">
              <w:rPr>
                <w:sz w:val="20"/>
                <w:szCs w:val="18"/>
                <w:lang w:eastAsia="de-DE"/>
              </w:rPr>
              <w:t>-17.91%</w:t>
            </w:r>
          </w:p>
        </w:tc>
        <w:tc>
          <w:tcPr>
            <w:tcW w:w="792" w:type="dxa"/>
            <w:tcBorders>
              <w:top w:val="nil"/>
              <w:left w:val="nil"/>
              <w:bottom w:val="nil"/>
              <w:right w:val="nil"/>
            </w:tcBorders>
            <w:shd w:val="clear" w:color="000000" w:fill="CCFFCC"/>
            <w:noWrap/>
            <w:vAlign w:val="center"/>
            <w:hideMark/>
          </w:tcPr>
          <w:p w14:paraId="73CE6638" w14:textId="77777777" w:rsidR="00942DB1" w:rsidRPr="00825B4A" w:rsidRDefault="00942DB1" w:rsidP="00825B4A">
            <w:pPr>
              <w:spacing w:before="0"/>
              <w:jc w:val="center"/>
              <w:rPr>
                <w:sz w:val="20"/>
                <w:szCs w:val="18"/>
                <w:lang w:eastAsia="de-DE"/>
              </w:rPr>
            </w:pPr>
            <w:r w:rsidRPr="00825B4A">
              <w:rPr>
                <w:sz w:val="20"/>
                <w:szCs w:val="18"/>
                <w:lang w:eastAsia="de-DE"/>
              </w:rPr>
              <w:t>-20.18%</w:t>
            </w:r>
          </w:p>
        </w:tc>
        <w:tc>
          <w:tcPr>
            <w:tcW w:w="792" w:type="dxa"/>
            <w:tcBorders>
              <w:top w:val="nil"/>
              <w:left w:val="nil"/>
              <w:bottom w:val="nil"/>
              <w:right w:val="single" w:sz="4" w:space="0" w:color="auto"/>
            </w:tcBorders>
            <w:shd w:val="clear" w:color="000000" w:fill="CCFFCC"/>
            <w:noWrap/>
            <w:vAlign w:val="center"/>
            <w:hideMark/>
          </w:tcPr>
          <w:p w14:paraId="50345DDD" w14:textId="77777777" w:rsidR="00942DB1" w:rsidRPr="00825B4A" w:rsidRDefault="00942DB1" w:rsidP="00825B4A">
            <w:pPr>
              <w:spacing w:before="0"/>
              <w:jc w:val="center"/>
              <w:rPr>
                <w:sz w:val="20"/>
                <w:szCs w:val="18"/>
                <w:lang w:eastAsia="de-DE"/>
              </w:rPr>
            </w:pPr>
            <w:r w:rsidRPr="00825B4A">
              <w:rPr>
                <w:sz w:val="20"/>
                <w:szCs w:val="18"/>
                <w:lang w:eastAsia="de-DE"/>
              </w:rPr>
              <w:t>-19.45%</w:t>
            </w:r>
          </w:p>
        </w:tc>
        <w:tc>
          <w:tcPr>
            <w:tcW w:w="736" w:type="dxa"/>
            <w:tcBorders>
              <w:top w:val="nil"/>
              <w:left w:val="nil"/>
              <w:bottom w:val="nil"/>
              <w:right w:val="nil"/>
            </w:tcBorders>
            <w:noWrap/>
            <w:vAlign w:val="center"/>
            <w:hideMark/>
          </w:tcPr>
          <w:p w14:paraId="0401DA4E" w14:textId="77777777" w:rsidR="00942DB1" w:rsidRPr="00825B4A" w:rsidRDefault="00942DB1" w:rsidP="00825B4A">
            <w:pPr>
              <w:spacing w:before="0"/>
              <w:jc w:val="center"/>
              <w:rPr>
                <w:sz w:val="20"/>
                <w:szCs w:val="18"/>
                <w:lang w:eastAsia="de-DE"/>
              </w:rPr>
            </w:pPr>
            <w:r w:rsidRPr="00825B4A">
              <w:rPr>
                <w:sz w:val="20"/>
                <w:szCs w:val="18"/>
                <w:lang w:eastAsia="de-DE"/>
              </w:rPr>
              <w:t>284.2%</w:t>
            </w:r>
          </w:p>
        </w:tc>
        <w:tc>
          <w:tcPr>
            <w:tcW w:w="736" w:type="dxa"/>
            <w:tcBorders>
              <w:top w:val="nil"/>
              <w:left w:val="nil"/>
              <w:bottom w:val="nil"/>
              <w:right w:val="single" w:sz="8" w:space="0" w:color="auto"/>
            </w:tcBorders>
            <w:noWrap/>
            <w:vAlign w:val="center"/>
            <w:hideMark/>
          </w:tcPr>
          <w:p w14:paraId="56208ED8" w14:textId="77777777" w:rsidR="00942DB1" w:rsidRPr="00825B4A" w:rsidRDefault="00942DB1" w:rsidP="00825B4A">
            <w:pPr>
              <w:spacing w:before="0"/>
              <w:jc w:val="center"/>
              <w:rPr>
                <w:sz w:val="20"/>
                <w:szCs w:val="18"/>
                <w:lang w:eastAsia="de-DE"/>
              </w:rPr>
            </w:pPr>
            <w:r w:rsidRPr="00825B4A">
              <w:rPr>
                <w:sz w:val="20"/>
                <w:szCs w:val="18"/>
                <w:lang w:eastAsia="de-DE"/>
              </w:rPr>
              <w:t>229.5%</w:t>
            </w:r>
          </w:p>
        </w:tc>
      </w:tr>
      <w:tr w:rsidR="00D26148" w:rsidRPr="00922B83" w14:paraId="54D2BD3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4AA0455B"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825B4A" w:rsidRDefault="00942DB1" w:rsidP="00825B4A">
            <w:pPr>
              <w:spacing w:before="0"/>
              <w:jc w:val="center"/>
              <w:rPr>
                <w:sz w:val="20"/>
                <w:szCs w:val="18"/>
                <w:lang w:eastAsia="de-DE"/>
              </w:rPr>
            </w:pPr>
            <w:r w:rsidRPr="00825B4A">
              <w:rPr>
                <w:sz w:val="20"/>
                <w:szCs w:val="18"/>
                <w:lang w:eastAsia="de-DE"/>
              </w:rPr>
              <w:t>20.17%</w:t>
            </w:r>
          </w:p>
        </w:tc>
        <w:tc>
          <w:tcPr>
            <w:tcW w:w="736" w:type="dxa"/>
            <w:tcBorders>
              <w:top w:val="nil"/>
              <w:left w:val="nil"/>
              <w:bottom w:val="single" w:sz="8" w:space="0" w:color="auto"/>
              <w:right w:val="nil"/>
            </w:tcBorders>
            <w:shd w:val="clear" w:color="000000" w:fill="FFC7CE"/>
            <w:noWrap/>
            <w:vAlign w:val="center"/>
            <w:hideMark/>
          </w:tcPr>
          <w:p w14:paraId="46C71032" w14:textId="77777777" w:rsidR="00942DB1" w:rsidRPr="00825B4A" w:rsidRDefault="00942DB1" w:rsidP="00825B4A">
            <w:pPr>
              <w:spacing w:before="0"/>
              <w:jc w:val="center"/>
              <w:rPr>
                <w:sz w:val="20"/>
                <w:szCs w:val="18"/>
                <w:lang w:eastAsia="de-DE"/>
              </w:rPr>
            </w:pPr>
            <w:r w:rsidRPr="00825B4A">
              <w:rPr>
                <w:sz w:val="20"/>
                <w:szCs w:val="18"/>
                <w:lang w:eastAsia="de-DE"/>
              </w:rPr>
              <w:t>24.86%</w:t>
            </w:r>
          </w:p>
        </w:tc>
        <w:tc>
          <w:tcPr>
            <w:tcW w:w="736" w:type="dxa"/>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825B4A" w:rsidRDefault="00942DB1" w:rsidP="00825B4A">
            <w:pPr>
              <w:spacing w:before="0"/>
              <w:jc w:val="center"/>
              <w:rPr>
                <w:sz w:val="20"/>
                <w:szCs w:val="18"/>
                <w:lang w:eastAsia="de-DE"/>
              </w:rPr>
            </w:pPr>
            <w:r w:rsidRPr="00825B4A">
              <w:rPr>
                <w:sz w:val="20"/>
                <w:szCs w:val="18"/>
                <w:lang w:eastAsia="de-DE"/>
              </w:rPr>
              <w:t>26.00%</w:t>
            </w:r>
          </w:p>
        </w:tc>
        <w:tc>
          <w:tcPr>
            <w:tcW w:w="652" w:type="dxa"/>
            <w:tcBorders>
              <w:top w:val="nil"/>
              <w:left w:val="nil"/>
              <w:bottom w:val="single" w:sz="8" w:space="0" w:color="auto"/>
              <w:right w:val="nil"/>
            </w:tcBorders>
            <w:noWrap/>
            <w:vAlign w:val="center"/>
            <w:hideMark/>
          </w:tcPr>
          <w:p w14:paraId="6D40E6A8" w14:textId="77777777" w:rsidR="00942DB1" w:rsidRPr="00825B4A" w:rsidRDefault="00942DB1" w:rsidP="00825B4A">
            <w:pPr>
              <w:spacing w:before="0"/>
              <w:jc w:val="center"/>
              <w:rPr>
                <w:sz w:val="20"/>
                <w:szCs w:val="18"/>
                <w:lang w:eastAsia="de-DE"/>
              </w:rPr>
            </w:pPr>
            <w:r w:rsidRPr="00825B4A">
              <w:rPr>
                <w:sz w:val="20"/>
                <w:szCs w:val="18"/>
                <w:lang w:eastAsia="de-DE"/>
              </w:rPr>
              <w:t>54.8%</w:t>
            </w:r>
          </w:p>
        </w:tc>
        <w:tc>
          <w:tcPr>
            <w:tcW w:w="652" w:type="dxa"/>
            <w:tcBorders>
              <w:top w:val="nil"/>
              <w:left w:val="nil"/>
              <w:bottom w:val="single" w:sz="8" w:space="0" w:color="auto"/>
              <w:right w:val="nil"/>
            </w:tcBorders>
            <w:noWrap/>
            <w:vAlign w:val="center"/>
            <w:hideMark/>
          </w:tcPr>
          <w:p w14:paraId="6DDDA1D5" w14:textId="77777777" w:rsidR="00942DB1" w:rsidRPr="00825B4A" w:rsidRDefault="00942DB1" w:rsidP="00825B4A">
            <w:pPr>
              <w:spacing w:before="0"/>
              <w:jc w:val="center"/>
              <w:rPr>
                <w:sz w:val="20"/>
                <w:szCs w:val="18"/>
                <w:lang w:eastAsia="de-DE"/>
              </w:rPr>
            </w:pPr>
            <w:r w:rsidRPr="00825B4A">
              <w:rPr>
                <w:sz w:val="20"/>
                <w:szCs w:val="18"/>
                <w:lang w:eastAsia="de-DE"/>
              </w:rPr>
              <w:t>38.1%</w:t>
            </w:r>
          </w:p>
        </w:tc>
        <w:tc>
          <w:tcPr>
            <w:tcW w:w="787" w:type="dxa"/>
            <w:tcBorders>
              <w:top w:val="nil"/>
              <w:left w:val="single" w:sz="4" w:space="0" w:color="auto"/>
              <w:bottom w:val="single" w:sz="8" w:space="0" w:color="auto"/>
              <w:right w:val="nil"/>
            </w:tcBorders>
            <w:noWrap/>
            <w:vAlign w:val="center"/>
            <w:hideMark/>
          </w:tcPr>
          <w:p w14:paraId="6A964A4F"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825B4A" w:rsidRDefault="00942DB1" w:rsidP="00825B4A">
            <w:pPr>
              <w:spacing w:before="0"/>
              <w:jc w:val="center"/>
              <w:rPr>
                <w:sz w:val="20"/>
                <w:szCs w:val="18"/>
                <w:lang w:eastAsia="de-DE"/>
              </w:rPr>
            </w:pPr>
            <w:r w:rsidRPr="00825B4A">
              <w:rPr>
                <w:sz w:val="20"/>
                <w:szCs w:val="18"/>
                <w:lang w:eastAsia="de-DE"/>
              </w:rPr>
              <w:t>-32.66%</w:t>
            </w:r>
          </w:p>
        </w:tc>
        <w:tc>
          <w:tcPr>
            <w:tcW w:w="792" w:type="dxa"/>
            <w:tcBorders>
              <w:top w:val="nil"/>
              <w:left w:val="nil"/>
              <w:bottom w:val="single" w:sz="8" w:space="0" w:color="auto"/>
              <w:right w:val="nil"/>
            </w:tcBorders>
            <w:shd w:val="clear" w:color="000000" w:fill="CCFFCC"/>
            <w:noWrap/>
            <w:vAlign w:val="center"/>
            <w:hideMark/>
          </w:tcPr>
          <w:p w14:paraId="7A316EE7" w14:textId="77777777" w:rsidR="00942DB1" w:rsidRPr="00825B4A" w:rsidRDefault="00942DB1" w:rsidP="00825B4A">
            <w:pPr>
              <w:spacing w:before="0"/>
              <w:jc w:val="center"/>
              <w:rPr>
                <w:sz w:val="20"/>
                <w:szCs w:val="18"/>
                <w:lang w:eastAsia="de-DE"/>
              </w:rPr>
            </w:pPr>
            <w:r w:rsidRPr="00825B4A">
              <w:rPr>
                <w:sz w:val="20"/>
                <w:szCs w:val="18"/>
                <w:lang w:eastAsia="de-DE"/>
              </w:rPr>
              <w:t>-37.03%</w:t>
            </w:r>
          </w:p>
        </w:tc>
        <w:tc>
          <w:tcPr>
            <w:tcW w:w="792" w:type="dxa"/>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825B4A" w:rsidRDefault="00942DB1" w:rsidP="00825B4A">
            <w:pPr>
              <w:spacing w:before="0"/>
              <w:jc w:val="center"/>
              <w:rPr>
                <w:sz w:val="20"/>
                <w:szCs w:val="18"/>
                <w:lang w:eastAsia="de-DE"/>
              </w:rPr>
            </w:pPr>
            <w:r w:rsidRPr="00825B4A">
              <w:rPr>
                <w:sz w:val="20"/>
                <w:szCs w:val="18"/>
                <w:lang w:eastAsia="de-DE"/>
              </w:rPr>
              <w:t>-35.67%</w:t>
            </w:r>
          </w:p>
        </w:tc>
        <w:tc>
          <w:tcPr>
            <w:tcW w:w="736" w:type="dxa"/>
            <w:tcBorders>
              <w:top w:val="nil"/>
              <w:left w:val="nil"/>
              <w:bottom w:val="single" w:sz="8" w:space="0" w:color="auto"/>
              <w:right w:val="nil"/>
            </w:tcBorders>
            <w:noWrap/>
            <w:vAlign w:val="center"/>
            <w:hideMark/>
          </w:tcPr>
          <w:p w14:paraId="0BCC128D"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736" w:type="dxa"/>
            <w:tcBorders>
              <w:top w:val="nil"/>
              <w:left w:val="nil"/>
              <w:bottom w:val="single" w:sz="8" w:space="0" w:color="auto"/>
              <w:right w:val="single" w:sz="8" w:space="0" w:color="auto"/>
            </w:tcBorders>
            <w:noWrap/>
            <w:vAlign w:val="center"/>
            <w:hideMark/>
          </w:tcPr>
          <w:p w14:paraId="2EF053FC" w14:textId="77777777" w:rsidR="00942DB1" w:rsidRPr="00825B4A" w:rsidRDefault="00942DB1" w:rsidP="00825B4A">
            <w:pPr>
              <w:spacing w:before="0"/>
              <w:jc w:val="center"/>
              <w:rPr>
                <w:sz w:val="20"/>
                <w:szCs w:val="18"/>
                <w:lang w:eastAsia="de-DE"/>
              </w:rPr>
            </w:pPr>
            <w:r w:rsidRPr="00825B4A">
              <w:rPr>
                <w:sz w:val="20"/>
                <w:szCs w:val="18"/>
                <w:lang w:eastAsia="de-DE"/>
              </w:rPr>
              <w:t>240.1%</w:t>
            </w:r>
          </w:p>
        </w:tc>
      </w:tr>
      <w:tr w:rsidR="00942DB1" w:rsidRPr="00922B83" w14:paraId="03170FBB" w14:textId="77777777" w:rsidTr="00825B4A">
        <w:trPr>
          <w:trHeight w:val="255"/>
          <w:jc w:val="center"/>
        </w:trPr>
        <w:tc>
          <w:tcPr>
            <w:tcW w:w="1167" w:type="dxa"/>
            <w:tcBorders>
              <w:top w:val="nil"/>
              <w:left w:val="nil"/>
              <w:bottom w:val="nil"/>
              <w:right w:val="nil"/>
            </w:tcBorders>
            <w:noWrap/>
            <w:vAlign w:val="center"/>
            <w:hideMark/>
          </w:tcPr>
          <w:p w14:paraId="33B0E80E"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center"/>
            <w:hideMark/>
          </w:tcPr>
          <w:p w14:paraId="24C3201A"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CB3561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36F9B519"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24A561B7"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77A276F4"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center"/>
            <w:hideMark/>
          </w:tcPr>
          <w:p w14:paraId="2EBA67C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402CF25F"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75B0A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AB31CA7"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45EF08F"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293F7923" w14:textId="77777777" w:rsidR="00942DB1" w:rsidRPr="00825B4A" w:rsidRDefault="00942DB1" w:rsidP="00825B4A">
            <w:pPr>
              <w:spacing w:before="0"/>
              <w:jc w:val="center"/>
              <w:rPr>
                <w:sz w:val="20"/>
                <w:szCs w:val="18"/>
                <w:lang w:eastAsia="de-DE"/>
              </w:rPr>
            </w:pPr>
          </w:p>
        </w:tc>
      </w:tr>
      <w:tr w:rsidR="00942DB1" w:rsidRPr="00922B83" w14:paraId="1BE69C42" w14:textId="77777777" w:rsidTr="00825B4A">
        <w:trPr>
          <w:trHeight w:val="255"/>
          <w:jc w:val="center"/>
        </w:trPr>
        <w:tc>
          <w:tcPr>
            <w:tcW w:w="1167" w:type="dxa"/>
            <w:tcBorders>
              <w:top w:val="nil"/>
              <w:left w:val="nil"/>
              <w:bottom w:val="nil"/>
              <w:right w:val="nil"/>
            </w:tcBorders>
            <w:noWrap/>
            <w:vAlign w:val="center"/>
            <w:hideMark/>
          </w:tcPr>
          <w:p w14:paraId="26C32E82"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28DC063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22B83" w14:paraId="30B1B8D9" w14:textId="77777777" w:rsidTr="00825B4A">
        <w:trPr>
          <w:trHeight w:val="255"/>
          <w:jc w:val="center"/>
        </w:trPr>
        <w:tc>
          <w:tcPr>
            <w:tcW w:w="1167" w:type="dxa"/>
            <w:tcBorders>
              <w:top w:val="nil"/>
              <w:left w:val="nil"/>
              <w:bottom w:val="nil"/>
              <w:right w:val="nil"/>
            </w:tcBorders>
            <w:noWrap/>
            <w:vAlign w:val="center"/>
            <w:hideMark/>
          </w:tcPr>
          <w:p w14:paraId="79055F9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E325A2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4CBAADF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2D145EAF" w14:textId="77777777" w:rsidTr="00825B4A">
        <w:trPr>
          <w:trHeight w:val="255"/>
          <w:jc w:val="center"/>
        </w:trPr>
        <w:tc>
          <w:tcPr>
            <w:tcW w:w="1167" w:type="dxa"/>
            <w:tcBorders>
              <w:top w:val="nil"/>
              <w:left w:val="nil"/>
              <w:bottom w:val="nil"/>
              <w:right w:val="nil"/>
            </w:tcBorders>
            <w:noWrap/>
            <w:vAlign w:val="center"/>
            <w:hideMark/>
          </w:tcPr>
          <w:p w14:paraId="2D0D32ED"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6E677C9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1324C764"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50202E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3935F4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65F33AC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3F23E786"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F75CEB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588A79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92F7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6F1C45F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2AB64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5DBFACF7"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01811FD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825B4A" w:rsidRDefault="00942DB1" w:rsidP="00825B4A">
            <w:pPr>
              <w:keepNext/>
              <w:spacing w:before="0"/>
              <w:jc w:val="center"/>
              <w:rPr>
                <w:sz w:val="20"/>
                <w:szCs w:val="18"/>
                <w:lang w:eastAsia="de-DE"/>
              </w:rPr>
            </w:pPr>
            <w:r w:rsidRPr="00825B4A">
              <w:rPr>
                <w:sz w:val="20"/>
                <w:szCs w:val="18"/>
                <w:lang w:eastAsia="de-DE"/>
              </w:rPr>
              <w:t>15.97%</w:t>
            </w:r>
          </w:p>
        </w:tc>
        <w:tc>
          <w:tcPr>
            <w:tcW w:w="736" w:type="dxa"/>
            <w:tcBorders>
              <w:top w:val="single" w:sz="8" w:space="0" w:color="auto"/>
              <w:left w:val="nil"/>
              <w:bottom w:val="nil"/>
              <w:right w:val="nil"/>
            </w:tcBorders>
            <w:shd w:val="clear" w:color="000000" w:fill="FFC7CE"/>
            <w:noWrap/>
            <w:vAlign w:val="center"/>
            <w:hideMark/>
          </w:tcPr>
          <w:p w14:paraId="6FF8D662" w14:textId="77777777" w:rsidR="00942DB1" w:rsidRPr="00825B4A" w:rsidRDefault="00942DB1" w:rsidP="00825B4A">
            <w:pPr>
              <w:keepNext/>
              <w:spacing w:before="0"/>
              <w:jc w:val="center"/>
              <w:rPr>
                <w:sz w:val="20"/>
                <w:szCs w:val="18"/>
                <w:lang w:eastAsia="de-DE"/>
              </w:rPr>
            </w:pPr>
            <w:r w:rsidRPr="00825B4A">
              <w:rPr>
                <w:sz w:val="20"/>
                <w:szCs w:val="18"/>
                <w:lang w:eastAsia="de-DE"/>
              </w:rPr>
              <w:t>16.45%</w:t>
            </w:r>
          </w:p>
        </w:tc>
        <w:tc>
          <w:tcPr>
            <w:tcW w:w="736" w:type="dxa"/>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825B4A" w:rsidRDefault="00942DB1" w:rsidP="00825B4A">
            <w:pPr>
              <w:keepNext/>
              <w:spacing w:before="0"/>
              <w:jc w:val="center"/>
              <w:rPr>
                <w:sz w:val="20"/>
                <w:szCs w:val="18"/>
                <w:lang w:eastAsia="de-DE"/>
              </w:rPr>
            </w:pPr>
            <w:r w:rsidRPr="00825B4A">
              <w:rPr>
                <w:sz w:val="20"/>
                <w:szCs w:val="18"/>
                <w:lang w:eastAsia="de-DE"/>
              </w:rPr>
              <w:t>24.88%</w:t>
            </w:r>
          </w:p>
        </w:tc>
        <w:tc>
          <w:tcPr>
            <w:tcW w:w="652" w:type="dxa"/>
            <w:tcBorders>
              <w:top w:val="nil"/>
              <w:left w:val="nil"/>
              <w:bottom w:val="nil"/>
              <w:right w:val="nil"/>
            </w:tcBorders>
            <w:noWrap/>
            <w:vAlign w:val="center"/>
            <w:hideMark/>
          </w:tcPr>
          <w:p w14:paraId="58A6BF9F"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52" w:type="dxa"/>
            <w:tcBorders>
              <w:top w:val="nil"/>
              <w:left w:val="nil"/>
              <w:bottom w:val="nil"/>
              <w:right w:val="nil"/>
            </w:tcBorders>
            <w:noWrap/>
            <w:vAlign w:val="center"/>
            <w:hideMark/>
          </w:tcPr>
          <w:p w14:paraId="10121E51" w14:textId="77777777" w:rsidR="00942DB1" w:rsidRPr="00825B4A" w:rsidRDefault="00942DB1" w:rsidP="00825B4A">
            <w:pPr>
              <w:keepNext/>
              <w:spacing w:before="0"/>
              <w:jc w:val="center"/>
              <w:rPr>
                <w:sz w:val="20"/>
                <w:szCs w:val="18"/>
                <w:lang w:eastAsia="de-DE"/>
              </w:rPr>
            </w:pPr>
            <w:r w:rsidRPr="00825B4A">
              <w:rPr>
                <w:sz w:val="20"/>
                <w:szCs w:val="18"/>
                <w:lang w:eastAsia="de-DE"/>
              </w:rPr>
              <w:t>57.3%</w:t>
            </w:r>
          </w:p>
        </w:tc>
        <w:tc>
          <w:tcPr>
            <w:tcW w:w="787" w:type="dxa"/>
            <w:tcBorders>
              <w:top w:val="single" w:sz="8" w:space="0" w:color="auto"/>
              <w:left w:val="single" w:sz="4" w:space="0" w:color="auto"/>
              <w:bottom w:val="nil"/>
              <w:right w:val="nil"/>
            </w:tcBorders>
            <w:noWrap/>
            <w:vAlign w:val="center"/>
            <w:hideMark/>
          </w:tcPr>
          <w:p w14:paraId="2221BDF4" w14:textId="77777777" w:rsidR="00942DB1" w:rsidRPr="00825B4A" w:rsidRDefault="00942DB1" w:rsidP="00825B4A">
            <w:pPr>
              <w:keepNext/>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825B4A" w:rsidRDefault="00942DB1" w:rsidP="00825B4A">
            <w:pPr>
              <w:keepNext/>
              <w:spacing w:before="0"/>
              <w:jc w:val="center"/>
              <w:rPr>
                <w:sz w:val="20"/>
                <w:szCs w:val="18"/>
                <w:lang w:eastAsia="de-DE"/>
              </w:rPr>
            </w:pPr>
            <w:r w:rsidRPr="00825B4A">
              <w:rPr>
                <w:sz w:val="20"/>
                <w:szCs w:val="18"/>
                <w:lang w:eastAsia="de-DE"/>
              </w:rPr>
              <w:t>-16.00%</w:t>
            </w:r>
          </w:p>
        </w:tc>
        <w:tc>
          <w:tcPr>
            <w:tcW w:w="792" w:type="dxa"/>
            <w:tcBorders>
              <w:top w:val="single" w:sz="8" w:space="0" w:color="auto"/>
              <w:left w:val="nil"/>
              <w:bottom w:val="nil"/>
              <w:right w:val="nil"/>
            </w:tcBorders>
            <w:shd w:val="clear" w:color="000000" w:fill="CCFFCC"/>
            <w:noWrap/>
            <w:vAlign w:val="center"/>
            <w:hideMark/>
          </w:tcPr>
          <w:p w14:paraId="05FB33B8" w14:textId="77777777" w:rsidR="00942DB1" w:rsidRPr="00825B4A" w:rsidRDefault="00942DB1" w:rsidP="00825B4A">
            <w:pPr>
              <w:keepNext/>
              <w:spacing w:before="0"/>
              <w:jc w:val="center"/>
              <w:rPr>
                <w:sz w:val="20"/>
                <w:szCs w:val="18"/>
                <w:lang w:eastAsia="de-DE"/>
              </w:rPr>
            </w:pPr>
            <w:r w:rsidRPr="00825B4A">
              <w:rPr>
                <w:sz w:val="20"/>
                <w:szCs w:val="18"/>
                <w:lang w:eastAsia="de-DE"/>
              </w:rPr>
              <w:t>-13.08%</w:t>
            </w:r>
          </w:p>
        </w:tc>
        <w:tc>
          <w:tcPr>
            <w:tcW w:w="792" w:type="dxa"/>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825B4A" w:rsidRDefault="00942DB1" w:rsidP="00825B4A">
            <w:pPr>
              <w:keepNext/>
              <w:spacing w:before="0"/>
              <w:jc w:val="center"/>
              <w:rPr>
                <w:sz w:val="20"/>
                <w:szCs w:val="18"/>
                <w:lang w:eastAsia="de-DE"/>
              </w:rPr>
            </w:pPr>
            <w:r w:rsidRPr="00825B4A">
              <w:rPr>
                <w:sz w:val="20"/>
                <w:szCs w:val="18"/>
                <w:lang w:eastAsia="de-DE"/>
              </w:rPr>
              <w:t>-22.98%</w:t>
            </w:r>
          </w:p>
        </w:tc>
        <w:tc>
          <w:tcPr>
            <w:tcW w:w="736" w:type="dxa"/>
            <w:tcBorders>
              <w:top w:val="nil"/>
              <w:left w:val="nil"/>
              <w:bottom w:val="nil"/>
              <w:right w:val="nil"/>
            </w:tcBorders>
            <w:noWrap/>
            <w:vAlign w:val="center"/>
            <w:hideMark/>
          </w:tcPr>
          <w:p w14:paraId="260C3F75" w14:textId="77777777" w:rsidR="00942DB1" w:rsidRPr="00825B4A" w:rsidRDefault="00942DB1" w:rsidP="00825B4A">
            <w:pPr>
              <w:keepNext/>
              <w:spacing w:before="0"/>
              <w:jc w:val="center"/>
              <w:rPr>
                <w:sz w:val="20"/>
                <w:szCs w:val="18"/>
                <w:lang w:eastAsia="de-DE"/>
              </w:rPr>
            </w:pPr>
            <w:r w:rsidRPr="00825B4A">
              <w:rPr>
                <w:sz w:val="20"/>
                <w:szCs w:val="18"/>
                <w:lang w:eastAsia="de-DE"/>
              </w:rPr>
              <w:t>514.0%</w:t>
            </w:r>
          </w:p>
        </w:tc>
        <w:tc>
          <w:tcPr>
            <w:tcW w:w="736" w:type="dxa"/>
            <w:tcBorders>
              <w:top w:val="nil"/>
              <w:left w:val="nil"/>
              <w:bottom w:val="nil"/>
              <w:right w:val="single" w:sz="8" w:space="0" w:color="auto"/>
            </w:tcBorders>
            <w:noWrap/>
            <w:vAlign w:val="center"/>
            <w:hideMark/>
          </w:tcPr>
          <w:p w14:paraId="3EEB238D" w14:textId="77777777" w:rsidR="00942DB1" w:rsidRPr="00825B4A" w:rsidRDefault="00942DB1" w:rsidP="00825B4A">
            <w:pPr>
              <w:keepNext/>
              <w:spacing w:before="0"/>
              <w:jc w:val="center"/>
              <w:rPr>
                <w:sz w:val="20"/>
                <w:szCs w:val="18"/>
                <w:lang w:eastAsia="de-DE"/>
              </w:rPr>
            </w:pPr>
            <w:r w:rsidRPr="00825B4A">
              <w:rPr>
                <w:sz w:val="20"/>
                <w:szCs w:val="18"/>
                <w:lang w:eastAsia="de-DE"/>
              </w:rPr>
              <w:t>453.0%</w:t>
            </w:r>
          </w:p>
        </w:tc>
      </w:tr>
      <w:tr w:rsidR="00D26148" w:rsidRPr="00922B83" w14:paraId="7F04333F"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1D5B6A4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7090ADF" w14:textId="77777777" w:rsidR="00942DB1" w:rsidRPr="00825B4A" w:rsidRDefault="00942DB1" w:rsidP="00825B4A">
            <w:pPr>
              <w:keepNext/>
              <w:spacing w:before="0"/>
              <w:jc w:val="center"/>
              <w:rPr>
                <w:sz w:val="20"/>
                <w:szCs w:val="18"/>
                <w:lang w:eastAsia="de-DE"/>
              </w:rPr>
            </w:pPr>
            <w:r w:rsidRPr="00825B4A">
              <w:rPr>
                <w:sz w:val="20"/>
                <w:szCs w:val="18"/>
                <w:lang w:eastAsia="de-DE"/>
              </w:rPr>
              <w:t>15.75%</w:t>
            </w:r>
          </w:p>
        </w:tc>
        <w:tc>
          <w:tcPr>
            <w:tcW w:w="736" w:type="dxa"/>
            <w:tcBorders>
              <w:top w:val="nil"/>
              <w:left w:val="nil"/>
              <w:bottom w:val="nil"/>
              <w:right w:val="nil"/>
            </w:tcBorders>
            <w:shd w:val="clear" w:color="000000" w:fill="FFC7CE"/>
            <w:noWrap/>
            <w:vAlign w:val="center"/>
            <w:hideMark/>
          </w:tcPr>
          <w:p w14:paraId="10F2E821" w14:textId="77777777" w:rsidR="00942DB1" w:rsidRPr="00825B4A" w:rsidRDefault="00942DB1" w:rsidP="00825B4A">
            <w:pPr>
              <w:keepNext/>
              <w:spacing w:before="0"/>
              <w:jc w:val="center"/>
              <w:rPr>
                <w:sz w:val="20"/>
                <w:szCs w:val="18"/>
                <w:lang w:eastAsia="de-DE"/>
              </w:rPr>
            </w:pPr>
            <w:r w:rsidRPr="00825B4A">
              <w:rPr>
                <w:sz w:val="20"/>
                <w:szCs w:val="18"/>
                <w:lang w:eastAsia="de-DE"/>
              </w:rPr>
              <w:t>19.84%</w:t>
            </w:r>
          </w:p>
        </w:tc>
        <w:tc>
          <w:tcPr>
            <w:tcW w:w="736" w:type="dxa"/>
            <w:tcBorders>
              <w:top w:val="nil"/>
              <w:left w:val="nil"/>
              <w:bottom w:val="nil"/>
              <w:right w:val="single" w:sz="4" w:space="0" w:color="auto"/>
            </w:tcBorders>
            <w:shd w:val="clear" w:color="000000" w:fill="FFC7CE"/>
            <w:noWrap/>
            <w:vAlign w:val="center"/>
            <w:hideMark/>
          </w:tcPr>
          <w:p w14:paraId="51BFE8AB" w14:textId="77777777" w:rsidR="00942DB1" w:rsidRPr="00825B4A" w:rsidRDefault="00942DB1" w:rsidP="00825B4A">
            <w:pPr>
              <w:keepNext/>
              <w:spacing w:before="0"/>
              <w:jc w:val="center"/>
              <w:rPr>
                <w:sz w:val="20"/>
                <w:szCs w:val="18"/>
                <w:lang w:eastAsia="de-DE"/>
              </w:rPr>
            </w:pPr>
            <w:r w:rsidRPr="00825B4A">
              <w:rPr>
                <w:sz w:val="20"/>
                <w:szCs w:val="18"/>
                <w:lang w:eastAsia="de-DE"/>
              </w:rPr>
              <w:t>21.07%</w:t>
            </w:r>
          </w:p>
        </w:tc>
        <w:tc>
          <w:tcPr>
            <w:tcW w:w="652" w:type="dxa"/>
            <w:tcBorders>
              <w:top w:val="nil"/>
              <w:left w:val="nil"/>
              <w:bottom w:val="nil"/>
              <w:right w:val="nil"/>
            </w:tcBorders>
            <w:noWrap/>
            <w:vAlign w:val="center"/>
            <w:hideMark/>
          </w:tcPr>
          <w:p w14:paraId="4A4DC82E" w14:textId="77777777" w:rsidR="00942DB1" w:rsidRPr="00825B4A" w:rsidRDefault="00942DB1" w:rsidP="00825B4A">
            <w:pPr>
              <w:keepNext/>
              <w:spacing w:before="0"/>
              <w:jc w:val="center"/>
              <w:rPr>
                <w:sz w:val="20"/>
                <w:szCs w:val="18"/>
                <w:lang w:eastAsia="de-DE"/>
              </w:rPr>
            </w:pPr>
            <w:r w:rsidRPr="00825B4A">
              <w:rPr>
                <w:sz w:val="20"/>
                <w:szCs w:val="18"/>
                <w:lang w:eastAsia="de-DE"/>
              </w:rPr>
              <w:t>55.0%</w:t>
            </w:r>
          </w:p>
        </w:tc>
        <w:tc>
          <w:tcPr>
            <w:tcW w:w="652" w:type="dxa"/>
            <w:tcBorders>
              <w:top w:val="nil"/>
              <w:left w:val="nil"/>
              <w:bottom w:val="nil"/>
              <w:right w:val="nil"/>
            </w:tcBorders>
            <w:noWrap/>
            <w:vAlign w:val="center"/>
            <w:hideMark/>
          </w:tcPr>
          <w:p w14:paraId="2505614F" w14:textId="77777777" w:rsidR="00942DB1" w:rsidRPr="00825B4A" w:rsidRDefault="00942DB1" w:rsidP="00825B4A">
            <w:pPr>
              <w:keepNext/>
              <w:spacing w:before="0"/>
              <w:jc w:val="center"/>
              <w:rPr>
                <w:sz w:val="20"/>
                <w:szCs w:val="18"/>
                <w:lang w:eastAsia="de-DE"/>
              </w:rPr>
            </w:pPr>
            <w:r w:rsidRPr="00825B4A">
              <w:rPr>
                <w:sz w:val="20"/>
                <w:szCs w:val="18"/>
                <w:lang w:eastAsia="de-DE"/>
              </w:rPr>
              <w:t>54.9%</w:t>
            </w:r>
          </w:p>
        </w:tc>
        <w:tc>
          <w:tcPr>
            <w:tcW w:w="787" w:type="dxa"/>
            <w:tcBorders>
              <w:top w:val="nil"/>
              <w:left w:val="single" w:sz="4" w:space="0" w:color="auto"/>
              <w:bottom w:val="nil"/>
              <w:right w:val="nil"/>
            </w:tcBorders>
            <w:noWrap/>
            <w:vAlign w:val="center"/>
            <w:hideMark/>
          </w:tcPr>
          <w:p w14:paraId="5A72C9F2" w14:textId="77777777" w:rsidR="00942DB1" w:rsidRPr="00825B4A" w:rsidRDefault="00942DB1" w:rsidP="00825B4A">
            <w:pPr>
              <w:keepNext/>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00BA363D" w14:textId="77777777" w:rsidR="00942DB1" w:rsidRPr="00825B4A" w:rsidRDefault="00942DB1" w:rsidP="00825B4A">
            <w:pPr>
              <w:keepNext/>
              <w:spacing w:before="0"/>
              <w:jc w:val="center"/>
              <w:rPr>
                <w:sz w:val="20"/>
                <w:szCs w:val="18"/>
                <w:lang w:eastAsia="de-DE"/>
              </w:rPr>
            </w:pPr>
            <w:r w:rsidRPr="00825B4A">
              <w:rPr>
                <w:sz w:val="20"/>
                <w:szCs w:val="18"/>
                <w:lang w:eastAsia="de-DE"/>
              </w:rPr>
              <w:t>-19.96%</w:t>
            </w:r>
          </w:p>
        </w:tc>
        <w:tc>
          <w:tcPr>
            <w:tcW w:w="792" w:type="dxa"/>
            <w:tcBorders>
              <w:top w:val="nil"/>
              <w:left w:val="nil"/>
              <w:bottom w:val="nil"/>
              <w:right w:val="nil"/>
            </w:tcBorders>
            <w:shd w:val="clear" w:color="000000" w:fill="CCFFCC"/>
            <w:noWrap/>
            <w:vAlign w:val="center"/>
            <w:hideMark/>
          </w:tcPr>
          <w:p w14:paraId="02BF762A" w14:textId="77777777" w:rsidR="00942DB1" w:rsidRPr="00825B4A" w:rsidRDefault="00942DB1" w:rsidP="00825B4A">
            <w:pPr>
              <w:keepNext/>
              <w:spacing w:before="0"/>
              <w:jc w:val="center"/>
              <w:rPr>
                <w:sz w:val="20"/>
                <w:szCs w:val="18"/>
                <w:lang w:eastAsia="de-DE"/>
              </w:rPr>
            </w:pPr>
            <w:r w:rsidRPr="00825B4A">
              <w:rPr>
                <w:sz w:val="20"/>
                <w:szCs w:val="18"/>
                <w:lang w:eastAsia="de-DE"/>
              </w:rPr>
              <w:t>-22.47%</w:t>
            </w:r>
          </w:p>
        </w:tc>
        <w:tc>
          <w:tcPr>
            <w:tcW w:w="792" w:type="dxa"/>
            <w:tcBorders>
              <w:top w:val="nil"/>
              <w:left w:val="nil"/>
              <w:bottom w:val="nil"/>
              <w:right w:val="single" w:sz="4" w:space="0" w:color="auto"/>
            </w:tcBorders>
            <w:shd w:val="clear" w:color="000000" w:fill="CCFFCC"/>
            <w:noWrap/>
            <w:vAlign w:val="center"/>
            <w:hideMark/>
          </w:tcPr>
          <w:p w14:paraId="0624DEFD" w14:textId="77777777" w:rsidR="00942DB1" w:rsidRPr="00825B4A" w:rsidRDefault="00942DB1" w:rsidP="00825B4A">
            <w:pPr>
              <w:keepNext/>
              <w:spacing w:before="0"/>
              <w:jc w:val="center"/>
              <w:rPr>
                <w:sz w:val="20"/>
                <w:szCs w:val="18"/>
                <w:lang w:eastAsia="de-DE"/>
              </w:rPr>
            </w:pPr>
            <w:r w:rsidRPr="00825B4A">
              <w:rPr>
                <w:sz w:val="20"/>
                <w:szCs w:val="18"/>
                <w:lang w:eastAsia="de-DE"/>
              </w:rPr>
              <w:t>-28.11%</w:t>
            </w:r>
          </w:p>
        </w:tc>
        <w:tc>
          <w:tcPr>
            <w:tcW w:w="736" w:type="dxa"/>
            <w:tcBorders>
              <w:top w:val="nil"/>
              <w:left w:val="nil"/>
              <w:bottom w:val="nil"/>
              <w:right w:val="nil"/>
            </w:tcBorders>
            <w:noWrap/>
            <w:vAlign w:val="center"/>
            <w:hideMark/>
          </w:tcPr>
          <w:p w14:paraId="4F8B3196" w14:textId="77777777" w:rsidR="00942DB1" w:rsidRPr="00825B4A" w:rsidRDefault="00942DB1" w:rsidP="00825B4A">
            <w:pPr>
              <w:keepNext/>
              <w:spacing w:before="0"/>
              <w:jc w:val="center"/>
              <w:rPr>
                <w:sz w:val="20"/>
                <w:szCs w:val="18"/>
                <w:lang w:eastAsia="de-DE"/>
              </w:rPr>
            </w:pPr>
            <w:r w:rsidRPr="00825B4A">
              <w:rPr>
                <w:sz w:val="20"/>
                <w:szCs w:val="18"/>
                <w:lang w:eastAsia="de-DE"/>
              </w:rPr>
              <w:t>492.6%</w:t>
            </w:r>
          </w:p>
        </w:tc>
        <w:tc>
          <w:tcPr>
            <w:tcW w:w="736" w:type="dxa"/>
            <w:tcBorders>
              <w:top w:val="nil"/>
              <w:left w:val="nil"/>
              <w:bottom w:val="nil"/>
              <w:right w:val="single" w:sz="8" w:space="0" w:color="auto"/>
            </w:tcBorders>
            <w:noWrap/>
            <w:vAlign w:val="center"/>
            <w:hideMark/>
          </w:tcPr>
          <w:p w14:paraId="29FA365C" w14:textId="77777777" w:rsidR="00942DB1" w:rsidRPr="00825B4A" w:rsidRDefault="00942DB1" w:rsidP="00825B4A">
            <w:pPr>
              <w:keepNext/>
              <w:spacing w:before="0"/>
              <w:jc w:val="center"/>
              <w:rPr>
                <w:sz w:val="20"/>
                <w:szCs w:val="18"/>
                <w:lang w:eastAsia="de-DE"/>
              </w:rPr>
            </w:pPr>
            <w:r w:rsidRPr="00825B4A">
              <w:rPr>
                <w:sz w:val="20"/>
                <w:szCs w:val="18"/>
                <w:lang w:eastAsia="de-DE"/>
              </w:rPr>
              <w:t>519.8%</w:t>
            </w:r>
          </w:p>
        </w:tc>
      </w:tr>
      <w:tr w:rsidR="00D26148" w:rsidRPr="00922B83" w14:paraId="791473C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F2EF132"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E7E801" w14:textId="77777777" w:rsidR="00942DB1" w:rsidRPr="00825B4A" w:rsidRDefault="00942DB1" w:rsidP="00825B4A">
            <w:pPr>
              <w:keepNext/>
              <w:spacing w:before="0"/>
              <w:jc w:val="center"/>
              <w:rPr>
                <w:sz w:val="20"/>
                <w:szCs w:val="18"/>
                <w:lang w:eastAsia="de-DE"/>
              </w:rPr>
            </w:pPr>
            <w:r w:rsidRPr="00825B4A">
              <w:rPr>
                <w:sz w:val="20"/>
                <w:szCs w:val="18"/>
                <w:lang w:eastAsia="de-DE"/>
              </w:rPr>
              <w:t>14.33%</w:t>
            </w:r>
          </w:p>
        </w:tc>
        <w:tc>
          <w:tcPr>
            <w:tcW w:w="736" w:type="dxa"/>
            <w:tcBorders>
              <w:top w:val="nil"/>
              <w:left w:val="nil"/>
              <w:bottom w:val="nil"/>
              <w:right w:val="nil"/>
            </w:tcBorders>
            <w:shd w:val="clear" w:color="000000" w:fill="FFC7CE"/>
            <w:noWrap/>
            <w:vAlign w:val="center"/>
            <w:hideMark/>
          </w:tcPr>
          <w:p w14:paraId="29BC23DD" w14:textId="77777777" w:rsidR="00942DB1" w:rsidRPr="00825B4A" w:rsidRDefault="00942DB1" w:rsidP="00825B4A">
            <w:pPr>
              <w:keepNext/>
              <w:spacing w:before="0"/>
              <w:jc w:val="center"/>
              <w:rPr>
                <w:sz w:val="20"/>
                <w:szCs w:val="18"/>
                <w:lang w:eastAsia="de-DE"/>
              </w:rPr>
            </w:pPr>
            <w:r w:rsidRPr="00825B4A">
              <w:rPr>
                <w:sz w:val="20"/>
                <w:szCs w:val="18"/>
                <w:lang w:eastAsia="de-DE"/>
              </w:rPr>
              <w:t>20.85%</w:t>
            </w:r>
          </w:p>
        </w:tc>
        <w:tc>
          <w:tcPr>
            <w:tcW w:w="736" w:type="dxa"/>
            <w:tcBorders>
              <w:top w:val="nil"/>
              <w:left w:val="nil"/>
              <w:bottom w:val="nil"/>
              <w:right w:val="single" w:sz="4" w:space="0" w:color="auto"/>
            </w:tcBorders>
            <w:shd w:val="clear" w:color="000000" w:fill="FFC7CE"/>
            <w:noWrap/>
            <w:vAlign w:val="center"/>
            <w:hideMark/>
          </w:tcPr>
          <w:p w14:paraId="31B8A349" w14:textId="77777777" w:rsidR="00942DB1" w:rsidRPr="00825B4A" w:rsidRDefault="00942DB1" w:rsidP="00825B4A">
            <w:pPr>
              <w:keepNext/>
              <w:spacing w:before="0"/>
              <w:jc w:val="center"/>
              <w:rPr>
                <w:sz w:val="20"/>
                <w:szCs w:val="18"/>
                <w:lang w:eastAsia="de-DE"/>
              </w:rPr>
            </w:pPr>
            <w:r w:rsidRPr="00825B4A">
              <w:rPr>
                <w:sz w:val="20"/>
                <w:szCs w:val="18"/>
                <w:lang w:eastAsia="de-DE"/>
              </w:rPr>
              <w:t>20.86%</w:t>
            </w:r>
          </w:p>
        </w:tc>
        <w:tc>
          <w:tcPr>
            <w:tcW w:w="652" w:type="dxa"/>
            <w:tcBorders>
              <w:top w:val="nil"/>
              <w:left w:val="nil"/>
              <w:bottom w:val="nil"/>
              <w:right w:val="nil"/>
            </w:tcBorders>
            <w:noWrap/>
            <w:vAlign w:val="center"/>
            <w:hideMark/>
          </w:tcPr>
          <w:p w14:paraId="135D04BC" w14:textId="77777777" w:rsidR="00942DB1" w:rsidRPr="00825B4A" w:rsidRDefault="00942DB1" w:rsidP="00825B4A">
            <w:pPr>
              <w:keepNext/>
              <w:spacing w:before="0"/>
              <w:jc w:val="center"/>
              <w:rPr>
                <w:sz w:val="20"/>
                <w:szCs w:val="18"/>
                <w:lang w:eastAsia="de-DE"/>
              </w:rPr>
            </w:pPr>
            <w:r w:rsidRPr="00825B4A">
              <w:rPr>
                <w:sz w:val="20"/>
                <w:szCs w:val="18"/>
                <w:lang w:eastAsia="de-DE"/>
              </w:rPr>
              <w:t>50.6%</w:t>
            </w:r>
          </w:p>
        </w:tc>
        <w:tc>
          <w:tcPr>
            <w:tcW w:w="652" w:type="dxa"/>
            <w:tcBorders>
              <w:top w:val="nil"/>
              <w:left w:val="nil"/>
              <w:bottom w:val="nil"/>
              <w:right w:val="nil"/>
            </w:tcBorders>
            <w:noWrap/>
            <w:vAlign w:val="center"/>
            <w:hideMark/>
          </w:tcPr>
          <w:p w14:paraId="728B5245" w14:textId="77777777" w:rsidR="00942DB1" w:rsidRPr="00825B4A" w:rsidRDefault="00942DB1" w:rsidP="00825B4A">
            <w:pPr>
              <w:keepNext/>
              <w:spacing w:before="0"/>
              <w:jc w:val="center"/>
              <w:rPr>
                <w:sz w:val="20"/>
                <w:szCs w:val="18"/>
                <w:lang w:eastAsia="de-DE"/>
              </w:rPr>
            </w:pPr>
            <w:r w:rsidRPr="00825B4A">
              <w:rPr>
                <w:sz w:val="20"/>
                <w:szCs w:val="18"/>
                <w:lang w:eastAsia="de-DE"/>
              </w:rPr>
              <w:t>56.0%</w:t>
            </w:r>
          </w:p>
        </w:tc>
        <w:tc>
          <w:tcPr>
            <w:tcW w:w="787" w:type="dxa"/>
            <w:tcBorders>
              <w:top w:val="nil"/>
              <w:left w:val="single" w:sz="4" w:space="0" w:color="auto"/>
              <w:bottom w:val="nil"/>
              <w:right w:val="nil"/>
            </w:tcBorders>
            <w:noWrap/>
            <w:vAlign w:val="center"/>
            <w:hideMark/>
          </w:tcPr>
          <w:p w14:paraId="65E02730"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2" w:type="dxa"/>
            <w:tcBorders>
              <w:top w:val="nil"/>
              <w:left w:val="single" w:sz="8" w:space="0" w:color="auto"/>
              <w:bottom w:val="nil"/>
              <w:right w:val="nil"/>
            </w:tcBorders>
            <w:shd w:val="clear" w:color="000000" w:fill="CCFFCC"/>
            <w:noWrap/>
            <w:vAlign w:val="center"/>
            <w:hideMark/>
          </w:tcPr>
          <w:p w14:paraId="634C3BAB" w14:textId="77777777" w:rsidR="00942DB1" w:rsidRPr="00825B4A" w:rsidRDefault="00942DB1" w:rsidP="00825B4A">
            <w:pPr>
              <w:keepNext/>
              <w:spacing w:before="0"/>
              <w:jc w:val="center"/>
              <w:rPr>
                <w:sz w:val="20"/>
                <w:szCs w:val="18"/>
                <w:lang w:eastAsia="de-DE"/>
              </w:rPr>
            </w:pPr>
            <w:r w:rsidRPr="00825B4A">
              <w:rPr>
                <w:sz w:val="20"/>
                <w:szCs w:val="18"/>
                <w:lang w:eastAsia="de-DE"/>
              </w:rPr>
              <w:t>-14.70%</w:t>
            </w:r>
          </w:p>
        </w:tc>
        <w:tc>
          <w:tcPr>
            <w:tcW w:w="792" w:type="dxa"/>
            <w:tcBorders>
              <w:top w:val="nil"/>
              <w:left w:val="nil"/>
              <w:bottom w:val="nil"/>
              <w:right w:val="nil"/>
            </w:tcBorders>
            <w:shd w:val="clear" w:color="000000" w:fill="CCFFCC"/>
            <w:noWrap/>
            <w:vAlign w:val="center"/>
            <w:hideMark/>
          </w:tcPr>
          <w:p w14:paraId="7E9A0A26" w14:textId="77777777" w:rsidR="00942DB1" w:rsidRPr="00825B4A" w:rsidRDefault="00942DB1" w:rsidP="00825B4A">
            <w:pPr>
              <w:keepNext/>
              <w:spacing w:before="0"/>
              <w:jc w:val="center"/>
              <w:rPr>
                <w:sz w:val="20"/>
                <w:szCs w:val="18"/>
                <w:lang w:eastAsia="de-DE"/>
              </w:rPr>
            </w:pPr>
            <w:r w:rsidRPr="00825B4A">
              <w:rPr>
                <w:sz w:val="20"/>
                <w:szCs w:val="18"/>
                <w:lang w:eastAsia="de-DE"/>
              </w:rPr>
              <w:t>-20.84%</w:t>
            </w:r>
          </w:p>
        </w:tc>
        <w:tc>
          <w:tcPr>
            <w:tcW w:w="792" w:type="dxa"/>
            <w:tcBorders>
              <w:top w:val="nil"/>
              <w:left w:val="nil"/>
              <w:bottom w:val="nil"/>
              <w:right w:val="single" w:sz="4" w:space="0" w:color="auto"/>
            </w:tcBorders>
            <w:shd w:val="clear" w:color="000000" w:fill="CCFFCC"/>
            <w:noWrap/>
            <w:vAlign w:val="center"/>
            <w:hideMark/>
          </w:tcPr>
          <w:p w14:paraId="76845DBF"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736" w:type="dxa"/>
            <w:tcBorders>
              <w:top w:val="nil"/>
              <w:left w:val="nil"/>
              <w:bottom w:val="nil"/>
              <w:right w:val="nil"/>
            </w:tcBorders>
            <w:noWrap/>
            <w:vAlign w:val="center"/>
            <w:hideMark/>
          </w:tcPr>
          <w:p w14:paraId="4F0D51A9" w14:textId="77777777" w:rsidR="00942DB1" w:rsidRPr="00825B4A" w:rsidRDefault="00942DB1" w:rsidP="00825B4A">
            <w:pPr>
              <w:keepNext/>
              <w:spacing w:before="0"/>
              <w:jc w:val="center"/>
              <w:rPr>
                <w:sz w:val="20"/>
                <w:szCs w:val="18"/>
                <w:lang w:eastAsia="de-DE"/>
              </w:rPr>
            </w:pPr>
            <w:r w:rsidRPr="00825B4A">
              <w:rPr>
                <w:sz w:val="20"/>
                <w:szCs w:val="18"/>
                <w:lang w:eastAsia="de-DE"/>
              </w:rPr>
              <w:t>487.8%</w:t>
            </w:r>
          </w:p>
        </w:tc>
        <w:tc>
          <w:tcPr>
            <w:tcW w:w="736" w:type="dxa"/>
            <w:tcBorders>
              <w:top w:val="nil"/>
              <w:left w:val="nil"/>
              <w:bottom w:val="nil"/>
              <w:right w:val="single" w:sz="8" w:space="0" w:color="auto"/>
            </w:tcBorders>
            <w:noWrap/>
            <w:vAlign w:val="center"/>
            <w:hideMark/>
          </w:tcPr>
          <w:p w14:paraId="4D02A22D" w14:textId="77777777" w:rsidR="00942DB1" w:rsidRPr="00825B4A" w:rsidRDefault="00942DB1" w:rsidP="00825B4A">
            <w:pPr>
              <w:keepNext/>
              <w:spacing w:before="0"/>
              <w:jc w:val="center"/>
              <w:rPr>
                <w:sz w:val="20"/>
                <w:szCs w:val="18"/>
                <w:lang w:eastAsia="de-DE"/>
              </w:rPr>
            </w:pPr>
            <w:r w:rsidRPr="00825B4A">
              <w:rPr>
                <w:sz w:val="20"/>
                <w:szCs w:val="18"/>
                <w:lang w:eastAsia="de-DE"/>
              </w:rPr>
              <w:t>625.6%</w:t>
            </w:r>
          </w:p>
        </w:tc>
      </w:tr>
      <w:tr w:rsidR="00D26148" w:rsidRPr="00922B83" w14:paraId="601CE1D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A9CA6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CC65457" w14:textId="77777777" w:rsidR="00942DB1" w:rsidRPr="00825B4A" w:rsidRDefault="00942DB1" w:rsidP="00825B4A">
            <w:pPr>
              <w:keepNext/>
              <w:spacing w:before="0"/>
              <w:jc w:val="center"/>
              <w:rPr>
                <w:sz w:val="20"/>
                <w:szCs w:val="18"/>
                <w:lang w:eastAsia="de-DE"/>
              </w:rPr>
            </w:pPr>
            <w:r w:rsidRPr="00825B4A">
              <w:rPr>
                <w:sz w:val="20"/>
                <w:szCs w:val="18"/>
                <w:lang w:eastAsia="de-DE"/>
              </w:rPr>
              <w:t>14.94%</w:t>
            </w:r>
          </w:p>
        </w:tc>
        <w:tc>
          <w:tcPr>
            <w:tcW w:w="736" w:type="dxa"/>
            <w:tcBorders>
              <w:top w:val="nil"/>
              <w:left w:val="nil"/>
              <w:bottom w:val="nil"/>
              <w:right w:val="nil"/>
            </w:tcBorders>
            <w:shd w:val="clear" w:color="000000" w:fill="FFC7CE"/>
            <w:noWrap/>
            <w:vAlign w:val="center"/>
            <w:hideMark/>
          </w:tcPr>
          <w:p w14:paraId="4F9E6AAA" w14:textId="77777777" w:rsidR="00942DB1" w:rsidRPr="00825B4A" w:rsidRDefault="00942DB1" w:rsidP="00825B4A">
            <w:pPr>
              <w:keepNext/>
              <w:spacing w:before="0"/>
              <w:jc w:val="center"/>
              <w:rPr>
                <w:sz w:val="20"/>
                <w:szCs w:val="18"/>
                <w:lang w:eastAsia="de-DE"/>
              </w:rPr>
            </w:pPr>
            <w:r w:rsidRPr="00825B4A">
              <w:rPr>
                <w:sz w:val="20"/>
                <w:szCs w:val="18"/>
                <w:lang w:eastAsia="de-DE"/>
              </w:rPr>
              <w:t>15.60%</w:t>
            </w:r>
          </w:p>
        </w:tc>
        <w:tc>
          <w:tcPr>
            <w:tcW w:w="736" w:type="dxa"/>
            <w:tcBorders>
              <w:top w:val="nil"/>
              <w:left w:val="nil"/>
              <w:bottom w:val="nil"/>
              <w:right w:val="single" w:sz="4" w:space="0" w:color="auto"/>
            </w:tcBorders>
            <w:shd w:val="clear" w:color="000000" w:fill="FFC7CE"/>
            <w:noWrap/>
            <w:vAlign w:val="center"/>
            <w:hideMark/>
          </w:tcPr>
          <w:p w14:paraId="0B6EEC87"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652" w:type="dxa"/>
            <w:tcBorders>
              <w:top w:val="nil"/>
              <w:left w:val="nil"/>
              <w:bottom w:val="nil"/>
              <w:right w:val="nil"/>
            </w:tcBorders>
            <w:noWrap/>
            <w:vAlign w:val="center"/>
            <w:hideMark/>
          </w:tcPr>
          <w:p w14:paraId="3974B8AE" w14:textId="77777777" w:rsidR="00942DB1" w:rsidRPr="00825B4A" w:rsidRDefault="00942DB1" w:rsidP="00825B4A">
            <w:pPr>
              <w:keepNext/>
              <w:spacing w:before="0"/>
              <w:jc w:val="center"/>
              <w:rPr>
                <w:sz w:val="20"/>
                <w:szCs w:val="18"/>
                <w:lang w:eastAsia="de-DE"/>
              </w:rPr>
            </w:pPr>
            <w:r w:rsidRPr="00825B4A">
              <w:rPr>
                <w:sz w:val="20"/>
                <w:szCs w:val="18"/>
                <w:lang w:eastAsia="de-DE"/>
              </w:rPr>
              <w:t>48.0%</w:t>
            </w:r>
          </w:p>
        </w:tc>
        <w:tc>
          <w:tcPr>
            <w:tcW w:w="652" w:type="dxa"/>
            <w:tcBorders>
              <w:top w:val="nil"/>
              <w:left w:val="nil"/>
              <w:bottom w:val="nil"/>
              <w:right w:val="nil"/>
            </w:tcBorders>
            <w:noWrap/>
            <w:vAlign w:val="center"/>
            <w:hideMark/>
          </w:tcPr>
          <w:p w14:paraId="4DDDC98C"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87" w:type="dxa"/>
            <w:tcBorders>
              <w:top w:val="nil"/>
              <w:left w:val="single" w:sz="4" w:space="0" w:color="auto"/>
              <w:bottom w:val="nil"/>
              <w:right w:val="nil"/>
            </w:tcBorders>
            <w:noWrap/>
            <w:vAlign w:val="center"/>
            <w:hideMark/>
          </w:tcPr>
          <w:p w14:paraId="5089CDA2"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51A2AE85" w14:textId="77777777" w:rsidR="00942DB1" w:rsidRPr="00825B4A" w:rsidRDefault="00942DB1" w:rsidP="00825B4A">
            <w:pPr>
              <w:keepNext/>
              <w:spacing w:before="0"/>
              <w:jc w:val="center"/>
              <w:rPr>
                <w:sz w:val="20"/>
                <w:szCs w:val="18"/>
                <w:lang w:eastAsia="de-DE"/>
              </w:rPr>
            </w:pPr>
            <w:r w:rsidRPr="00825B4A">
              <w:rPr>
                <w:sz w:val="20"/>
                <w:szCs w:val="18"/>
                <w:lang w:eastAsia="de-DE"/>
              </w:rPr>
              <w:t>-16.17%</w:t>
            </w:r>
          </w:p>
        </w:tc>
        <w:tc>
          <w:tcPr>
            <w:tcW w:w="792" w:type="dxa"/>
            <w:tcBorders>
              <w:top w:val="nil"/>
              <w:left w:val="nil"/>
              <w:bottom w:val="nil"/>
              <w:right w:val="nil"/>
            </w:tcBorders>
            <w:shd w:val="clear" w:color="000000" w:fill="CCFFCC"/>
            <w:noWrap/>
            <w:vAlign w:val="center"/>
            <w:hideMark/>
          </w:tcPr>
          <w:p w14:paraId="690E0905" w14:textId="77777777" w:rsidR="00942DB1" w:rsidRPr="00825B4A" w:rsidRDefault="00942DB1" w:rsidP="00825B4A">
            <w:pPr>
              <w:keepNext/>
              <w:spacing w:before="0"/>
              <w:jc w:val="center"/>
              <w:rPr>
                <w:sz w:val="20"/>
                <w:szCs w:val="18"/>
                <w:lang w:eastAsia="de-DE"/>
              </w:rPr>
            </w:pPr>
            <w:r w:rsidRPr="00825B4A">
              <w:rPr>
                <w:sz w:val="20"/>
                <w:szCs w:val="18"/>
                <w:lang w:eastAsia="de-DE"/>
              </w:rPr>
              <w:t>-12.53%</w:t>
            </w:r>
          </w:p>
        </w:tc>
        <w:tc>
          <w:tcPr>
            <w:tcW w:w="792" w:type="dxa"/>
            <w:tcBorders>
              <w:top w:val="nil"/>
              <w:left w:val="nil"/>
              <w:bottom w:val="nil"/>
              <w:right w:val="single" w:sz="4" w:space="0" w:color="auto"/>
            </w:tcBorders>
            <w:shd w:val="clear" w:color="000000" w:fill="CCFFCC"/>
            <w:noWrap/>
            <w:vAlign w:val="center"/>
            <w:hideMark/>
          </w:tcPr>
          <w:p w14:paraId="5A7CE373" w14:textId="77777777" w:rsidR="00942DB1" w:rsidRPr="00825B4A" w:rsidRDefault="00942DB1" w:rsidP="00825B4A">
            <w:pPr>
              <w:keepNext/>
              <w:spacing w:before="0"/>
              <w:jc w:val="center"/>
              <w:rPr>
                <w:sz w:val="20"/>
                <w:szCs w:val="18"/>
                <w:lang w:eastAsia="de-DE"/>
              </w:rPr>
            </w:pPr>
            <w:r w:rsidRPr="00825B4A">
              <w:rPr>
                <w:sz w:val="20"/>
                <w:szCs w:val="18"/>
                <w:lang w:eastAsia="de-DE"/>
              </w:rPr>
              <w:t>-12.40%</w:t>
            </w:r>
          </w:p>
        </w:tc>
        <w:tc>
          <w:tcPr>
            <w:tcW w:w="736" w:type="dxa"/>
            <w:tcBorders>
              <w:top w:val="nil"/>
              <w:left w:val="nil"/>
              <w:bottom w:val="nil"/>
              <w:right w:val="nil"/>
            </w:tcBorders>
            <w:noWrap/>
            <w:vAlign w:val="center"/>
            <w:hideMark/>
          </w:tcPr>
          <w:p w14:paraId="042E9C6E" w14:textId="77777777" w:rsidR="00942DB1" w:rsidRPr="00825B4A" w:rsidRDefault="00942DB1" w:rsidP="00825B4A">
            <w:pPr>
              <w:keepNext/>
              <w:spacing w:before="0"/>
              <w:jc w:val="center"/>
              <w:rPr>
                <w:sz w:val="20"/>
                <w:szCs w:val="18"/>
                <w:lang w:eastAsia="de-DE"/>
              </w:rPr>
            </w:pPr>
            <w:r w:rsidRPr="00825B4A">
              <w:rPr>
                <w:sz w:val="20"/>
                <w:szCs w:val="18"/>
                <w:lang w:eastAsia="de-DE"/>
              </w:rPr>
              <w:t>514.6%</w:t>
            </w:r>
          </w:p>
        </w:tc>
        <w:tc>
          <w:tcPr>
            <w:tcW w:w="736" w:type="dxa"/>
            <w:tcBorders>
              <w:top w:val="nil"/>
              <w:left w:val="nil"/>
              <w:bottom w:val="nil"/>
              <w:right w:val="single" w:sz="8" w:space="0" w:color="auto"/>
            </w:tcBorders>
            <w:noWrap/>
            <w:vAlign w:val="center"/>
            <w:hideMark/>
          </w:tcPr>
          <w:p w14:paraId="0B33DFC9" w14:textId="77777777" w:rsidR="00942DB1" w:rsidRPr="00825B4A" w:rsidRDefault="00942DB1" w:rsidP="00825B4A">
            <w:pPr>
              <w:keepNext/>
              <w:spacing w:before="0"/>
              <w:jc w:val="center"/>
              <w:rPr>
                <w:sz w:val="20"/>
                <w:szCs w:val="18"/>
                <w:lang w:eastAsia="de-DE"/>
              </w:rPr>
            </w:pPr>
            <w:r w:rsidRPr="00825B4A">
              <w:rPr>
                <w:sz w:val="20"/>
                <w:szCs w:val="18"/>
                <w:lang w:eastAsia="de-DE"/>
              </w:rPr>
              <w:t>658.0%</w:t>
            </w:r>
          </w:p>
        </w:tc>
      </w:tr>
      <w:tr w:rsidR="00471E9B" w:rsidRPr="00922B83" w14:paraId="2C3CDC8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4F118578"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nil"/>
              <w:bottom w:val="nil"/>
              <w:right w:val="nil"/>
            </w:tcBorders>
            <w:noWrap/>
            <w:vAlign w:val="center"/>
            <w:hideMark/>
          </w:tcPr>
          <w:p w14:paraId="6E3A308C" w14:textId="4813BD09"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49655089"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4ECF8457" w14:textId="3847EB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0A14DF04" w14:textId="3A241534"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DBC5506"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1D16A657" w14:textId="154E4056"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08F8254F" w14:textId="7606F1E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32BC090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2B38717" w14:textId="037B9393"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6C5281FA" w14:textId="36D921B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4514124" w14:textId="42EFC6AB" w:rsidR="00942DB1" w:rsidRPr="00825B4A" w:rsidRDefault="00942DB1" w:rsidP="00825B4A">
            <w:pPr>
              <w:keepNext/>
              <w:spacing w:before="0"/>
              <w:jc w:val="center"/>
              <w:rPr>
                <w:sz w:val="20"/>
                <w:szCs w:val="18"/>
                <w:lang w:eastAsia="de-DE"/>
              </w:rPr>
            </w:pPr>
          </w:p>
        </w:tc>
      </w:tr>
      <w:tr w:rsidR="00D26148" w:rsidRPr="00922B83" w14:paraId="124FF768"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825B4A" w:rsidRDefault="00942DB1" w:rsidP="00825B4A">
            <w:pPr>
              <w:spacing w:before="0"/>
              <w:jc w:val="center"/>
              <w:rPr>
                <w:sz w:val="20"/>
                <w:szCs w:val="18"/>
                <w:lang w:eastAsia="de-DE"/>
              </w:rPr>
            </w:pPr>
            <w:r w:rsidRPr="00825B4A">
              <w:rPr>
                <w:sz w:val="20"/>
                <w:szCs w:val="18"/>
                <w:lang w:eastAsia="de-DE"/>
              </w:rPr>
              <w:t>15.10%</w:t>
            </w:r>
          </w:p>
        </w:tc>
        <w:tc>
          <w:tcPr>
            <w:tcW w:w="736" w:type="dxa"/>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825B4A" w:rsidRDefault="00942DB1" w:rsidP="00825B4A">
            <w:pPr>
              <w:spacing w:before="0"/>
              <w:jc w:val="center"/>
              <w:rPr>
                <w:sz w:val="20"/>
                <w:szCs w:val="18"/>
                <w:lang w:eastAsia="de-DE"/>
              </w:rPr>
            </w:pPr>
            <w:r w:rsidRPr="00825B4A">
              <w:rPr>
                <w:sz w:val="20"/>
                <w:szCs w:val="18"/>
                <w:lang w:eastAsia="de-DE"/>
              </w:rPr>
              <w:t>18.37%</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825B4A" w:rsidRDefault="00942DB1" w:rsidP="00825B4A">
            <w:pPr>
              <w:spacing w:before="0"/>
              <w:jc w:val="center"/>
              <w:rPr>
                <w:sz w:val="20"/>
                <w:szCs w:val="18"/>
                <w:lang w:eastAsia="de-DE"/>
              </w:rPr>
            </w:pPr>
            <w:r w:rsidRPr="00825B4A">
              <w:rPr>
                <w:sz w:val="20"/>
                <w:szCs w:val="18"/>
                <w:lang w:eastAsia="de-DE"/>
              </w:rPr>
              <w:t>20.63%</w:t>
            </w:r>
          </w:p>
        </w:tc>
        <w:tc>
          <w:tcPr>
            <w:tcW w:w="652" w:type="dxa"/>
            <w:tcBorders>
              <w:top w:val="single" w:sz="8" w:space="0" w:color="auto"/>
              <w:left w:val="nil"/>
              <w:bottom w:val="single" w:sz="8" w:space="0" w:color="auto"/>
              <w:right w:val="nil"/>
            </w:tcBorders>
            <w:noWrap/>
            <w:vAlign w:val="center"/>
            <w:hideMark/>
          </w:tcPr>
          <w:p w14:paraId="6B2038D0" w14:textId="77777777" w:rsidR="00942DB1" w:rsidRPr="00825B4A" w:rsidRDefault="00942DB1" w:rsidP="00825B4A">
            <w:pPr>
              <w:spacing w:before="0"/>
              <w:jc w:val="center"/>
              <w:rPr>
                <w:sz w:val="20"/>
                <w:szCs w:val="18"/>
                <w:lang w:eastAsia="de-DE"/>
              </w:rPr>
            </w:pPr>
            <w:r w:rsidRPr="00825B4A">
              <w:rPr>
                <w:sz w:val="20"/>
                <w:szCs w:val="18"/>
                <w:lang w:eastAsia="de-DE"/>
              </w:rPr>
              <w:t>51.6%</w:t>
            </w:r>
          </w:p>
        </w:tc>
        <w:tc>
          <w:tcPr>
            <w:tcW w:w="652" w:type="dxa"/>
            <w:tcBorders>
              <w:top w:val="single" w:sz="8" w:space="0" w:color="auto"/>
              <w:left w:val="nil"/>
              <w:bottom w:val="single" w:sz="8" w:space="0" w:color="auto"/>
              <w:right w:val="nil"/>
            </w:tcBorders>
            <w:noWrap/>
            <w:vAlign w:val="center"/>
            <w:hideMark/>
          </w:tcPr>
          <w:p w14:paraId="4E30736E" w14:textId="77777777" w:rsidR="00942DB1" w:rsidRPr="00825B4A" w:rsidRDefault="00942DB1" w:rsidP="00825B4A">
            <w:pPr>
              <w:spacing w:before="0"/>
              <w:jc w:val="center"/>
              <w:rPr>
                <w:sz w:val="20"/>
                <w:szCs w:val="18"/>
                <w:lang w:eastAsia="de-DE"/>
              </w:rPr>
            </w:pPr>
            <w:r w:rsidRPr="00825B4A">
              <w:rPr>
                <w:sz w:val="20"/>
                <w:szCs w:val="18"/>
                <w:lang w:eastAsia="de-DE"/>
              </w:rPr>
              <w:t>54.4%</w:t>
            </w:r>
          </w:p>
        </w:tc>
        <w:tc>
          <w:tcPr>
            <w:tcW w:w="787" w:type="dxa"/>
            <w:tcBorders>
              <w:top w:val="single" w:sz="8" w:space="0" w:color="auto"/>
              <w:left w:val="single" w:sz="4" w:space="0" w:color="auto"/>
              <w:bottom w:val="single" w:sz="8" w:space="0" w:color="auto"/>
              <w:right w:val="nil"/>
            </w:tcBorders>
            <w:noWrap/>
            <w:vAlign w:val="center"/>
            <w:hideMark/>
          </w:tcPr>
          <w:p w14:paraId="33C92425"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825B4A" w:rsidRDefault="00942DB1" w:rsidP="00825B4A">
            <w:pPr>
              <w:spacing w:before="0"/>
              <w:jc w:val="center"/>
              <w:rPr>
                <w:sz w:val="20"/>
                <w:szCs w:val="18"/>
                <w:lang w:eastAsia="de-DE"/>
              </w:rPr>
            </w:pPr>
            <w:r w:rsidRPr="00825B4A">
              <w:rPr>
                <w:sz w:val="20"/>
                <w:szCs w:val="18"/>
                <w:lang w:eastAsia="de-DE"/>
              </w:rPr>
              <w:t>-16.40%</w:t>
            </w:r>
          </w:p>
        </w:tc>
        <w:tc>
          <w:tcPr>
            <w:tcW w:w="792" w:type="dxa"/>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825B4A" w:rsidRDefault="00942DB1" w:rsidP="00825B4A">
            <w:pPr>
              <w:spacing w:before="0"/>
              <w:jc w:val="center"/>
              <w:rPr>
                <w:sz w:val="20"/>
                <w:szCs w:val="18"/>
                <w:lang w:eastAsia="de-DE"/>
              </w:rPr>
            </w:pPr>
            <w:r w:rsidRPr="00825B4A">
              <w:rPr>
                <w:sz w:val="20"/>
                <w:szCs w:val="18"/>
                <w:lang w:eastAsia="de-DE"/>
              </w:rPr>
              <w:t>-17.40%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825B4A" w:rsidRDefault="00942DB1" w:rsidP="00825B4A">
            <w:pPr>
              <w:spacing w:before="0"/>
              <w:jc w:val="center"/>
              <w:rPr>
                <w:sz w:val="20"/>
                <w:szCs w:val="18"/>
                <w:lang w:eastAsia="de-DE"/>
              </w:rPr>
            </w:pPr>
            <w:r w:rsidRPr="00825B4A">
              <w:rPr>
                <w:sz w:val="20"/>
                <w:szCs w:val="18"/>
                <w:lang w:eastAsia="de-DE"/>
              </w:rPr>
              <w:t>-19.13%</w:t>
            </w:r>
          </w:p>
        </w:tc>
        <w:tc>
          <w:tcPr>
            <w:tcW w:w="736" w:type="dxa"/>
            <w:tcBorders>
              <w:top w:val="single" w:sz="8" w:space="0" w:color="auto"/>
              <w:left w:val="nil"/>
              <w:bottom w:val="single" w:sz="8" w:space="0" w:color="auto"/>
              <w:right w:val="nil"/>
            </w:tcBorders>
            <w:noWrap/>
            <w:vAlign w:val="center"/>
            <w:hideMark/>
          </w:tcPr>
          <w:p w14:paraId="13CDBF3A" w14:textId="77777777" w:rsidR="00942DB1" w:rsidRPr="00825B4A" w:rsidRDefault="00942DB1" w:rsidP="00825B4A">
            <w:pPr>
              <w:spacing w:before="0"/>
              <w:jc w:val="center"/>
              <w:rPr>
                <w:sz w:val="20"/>
                <w:szCs w:val="18"/>
                <w:lang w:eastAsia="de-DE"/>
              </w:rPr>
            </w:pPr>
            <w:r w:rsidRPr="00825B4A">
              <w:rPr>
                <w:sz w:val="20"/>
                <w:szCs w:val="18"/>
                <w:lang w:eastAsia="de-DE"/>
              </w:rPr>
              <w:t>501.0%</w:t>
            </w:r>
          </w:p>
        </w:tc>
        <w:tc>
          <w:tcPr>
            <w:tcW w:w="736" w:type="dxa"/>
            <w:tcBorders>
              <w:top w:val="single" w:sz="8" w:space="0" w:color="auto"/>
              <w:left w:val="nil"/>
              <w:bottom w:val="single" w:sz="8" w:space="0" w:color="auto"/>
              <w:right w:val="single" w:sz="8" w:space="0" w:color="auto"/>
            </w:tcBorders>
            <w:noWrap/>
            <w:vAlign w:val="center"/>
            <w:hideMark/>
          </w:tcPr>
          <w:p w14:paraId="572DC79F" w14:textId="77777777" w:rsidR="00942DB1" w:rsidRPr="00825B4A" w:rsidRDefault="00942DB1" w:rsidP="00825B4A">
            <w:pPr>
              <w:spacing w:before="0"/>
              <w:jc w:val="center"/>
              <w:rPr>
                <w:sz w:val="20"/>
                <w:szCs w:val="18"/>
                <w:lang w:eastAsia="de-DE"/>
              </w:rPr>
            </w:pPr>
            <w:r w:rsidRPr="00825B4A">
              <w:rPr>
                <w:sz w:val="20"/>
                <w:szCs w:val="18"/>
                <w:lang w:eastAsia="de-DE"/>
              </w:rPr>
              <w:t>572.8%</w:t>
            </w:r>
          </w:p>
        </w:tc>
      </w:tr>
      <w:tr w:rsidR="00D26148" w:rsidRPr="00922B83" w14:paraId="55778C00"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D2FFB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825B4A" w:rsidRDefault="00942DB1" w:rsidP="00825B4A">
            <w:pPr>
              <w:spacing w:before="0"/>
              <w:jc w:val="center"/>
              <w:rPr>
                <w:sz w:val="20"/>
                <w:szCs w:val="18"/>
                <w:lang w:eastAsia="de-DE"/>
              </w:rPr>
            </w:pPr>
            <w:r w:rsidRPr="00825B4A">
              <w:rPr>
                <w:sz w:val="20"/>
                <w:szCs w:val="18"/>
                <w:lang w:eastAsia="de-DE"/>
              </w:rPr>
              <w:t>12.05%</w:t>
            </w:r>
          </w:p>
        </w:tc>
        <w:tc>
          <w:tcPr>
            <w:tcW w:w="736" w:type="dxa"/>
            <w:tcBorders>
              <w:top w:val="single" w:sz="8" w:space="0" w:color="auto"/>
              <w:left w:val="nil"/>
              <w:bottom w:val="nil"/>
              <w:right w:val="nil"/>
            </w:tcBorders>
            <w:shd w:val="clear" w:color="000000" w:fill="FFC7CE"/>
            <w:noWrap/>
            <w:vAlign w:val="center"/>
            <w:hideMark/>
          </w:tcPr>
          <w:p w14:paraId="161E635E" w14:textId="77777777" w:rsidR="00942DB1" w:rsidRPr="00825B4A" w:rsidRDefault="00942DB1" w:rsidP="00825B4A">
            <w:pPr>
              <w:spacing w:before="0"/>
              <w:jc w:val="center"/>
              <w:rPr>
                <w:sz w:val="20"/>
                <w:szCs w:val="18"/>
                <w:lang w:eastAsia="de-DE"/>
              </w:rPr>
            </w:pPr>
            <w:r w:rsidRPr="00825B4A">
              <w:rPr>
                <w:sz w:val="20"/>
                <w:szCs w:val="18"/>
                <w:lang w:eastAsia="de-DE"/>
              </w:rPr>
              <w:t>13.85%</w:t>
            </w:r>
          </w:p>
        </w:tc>
        <w:tc>
          <w:tcPr>
            <w:tcW w:w="736" w:type="dxa"/>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825B4A" w:rsidRDefault="00942DB1" w:rsidP="00825B4A">
            <w:pPr>
              <w:spacing w:before="0"/>
              <w:jc w:val="center"/>
              <w:rPr>
                <w:sz w:val="20"/>
                <w:szCs w:val="18"/>
                <w:lang w:eastAsia="de-DE"/>
              </w:rPr>
            </w:pPr>
            <w:r w:rsidRPr="00825B4A">
              <w:rPr>
                <w:sz w:val="20"/>
                <w:szCs w:val="18"/>
                <w:lang w:eastAsia="de-DE"/>
              </w:rPr>
              <w:t>15.71%</w:t>
            </w:r>
          </w:p>
        </w:tc>
        <w:tc>
          <w:tcPr>
            <w:tcW w:w="652" w:type="dxa"/>
            <w:tcBorders>
              <w:top w:val="nil"/>
              <w:left w:val="nil"/>
              <w:bottom w:val="nil"/>
              <w:right w:val="nil"/>
            </w:tcBorders>
            <w:noWrap/>
            <w:vAlign w:val="center"/>
            <w:hideMark/>
          </w:tcPr>
          <w:p w14:paraId="183E0513" w14:textId="77777777" w:rsidR="00942DB1" w:rsidRPr="00825B4A" w:rsidRDefault="00942DB1" w:rsidP="00825B4A">
            <w:pPr>
              <w:spacing w:before="0"/>
              <w:jc w:val="center"/>
              <w:rPr>
                <w:sz w:val="20"/>
                <w:szCs w:val="18"/>
                <w:lang w:eastAsia="de-DE"/>
              </w:rPr>
            </w:pPr>
            <w:r w:rsidRPr="00825B4A">
              <w:rPr>
                <w:sz w:val="20"/>
                <w:szCs w:val="18"/>
                <w:lang w:eastAsia="de-DE"/>
              </w:rPr>
              <w:t>45.9%</w:t>
            </w:r>
          </w:p>
        </w:tc>
        <w:tc>
          <w:tcPr>
            <w:tcW w:w="652" w:type="dxa"/>
            <w:tcBorders>
              <w:top w:val="nil"/>
              <w:left w:val="nil"/>
              <w:bottom w:val="nil"/>
              <w:right w:val="nil"/>
            </w:tcBorders>
            <w:noWrap/>
            <w:vAlign w:val="center"/>
            <w:hideMark/>
          </w:tcPr>
          <w:p w14:paraId="1E556CD1" w14:textId="77777777" w:rsidR="00942DB1" w:rsidRPr="00825B4A" w:rsidRDefault="00942DB1" w:rsidP="00825B4A">
            <w:pPr>
              <w:spacing w:before="0"/>
              <w:jc w:val="center"/>
              <w:rPr>
                <w:sz w:val="20"/>
                <w:szCs w:val="18"/>
                <w:lang w:eastAsia="de-DE"/>
              </w:rPr>
            </w:pPr>
            <w:r w:rsidRPr="00825B4A">
              <w:rPr>
                <w:sz w:val="20"/>
                <w:szCs w:val="18"/>
                <w:lang w:eastAsia="de-DE"/>
              </w:rPr>
              <w:t>48.4%</w:t>
            </w:r>
          </w:p>
        </w:tc>
        <w:tc>
          <w:tcPr>
            <w:tcW w:w="787" w:type="dxa"/>
            <w:tcBorders>
              <w:top w:val="nil"/>
              <w:left w:val="single" w:sz="4" w:space="0" w:color="auto"/>
              <w:bottom w:val="nil"/>
              <w:right w:val="nil"/>
            </w:tcBorders>
            <w:noWrap/>
            <w:vAlign w:val="center"/>
            <w:hideMark/>
          </w:tcPr>
          <w:p w14:paraId="4E3C4945" w14:textId="77777777" w:rsidR="00942DB1" w:rsidRPr="00825B4A" w:rsidRDefault="00942DB1" w:rsidP="00825B4A">
            <w:pPr>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825B4A" w:rsidRDefault="00942DB1" w:rsidP="00825B4A">
            <w:pPr>
              <w:spacing w:before="0"/>
              <w:jc w:val="center"/>
              <w:rPr>
                <w:sz w:val="20"/>
                <w:szCs w:val="18"/>
                <w:lang w:eastAsia="de-DE"/>
              </w:rPr>
            </w:pPr>
            <w:r w:rsidRPr="00825B4A">
              <w:rPr>
                <w:sz w:val="20"/>
                <w:szCs w:val="18"/>
                <w:lang w:eastAsia="de-DE"/>
              </w:rPr>
              <w:t>-18.97%</w:t>
            </w:r>
          </w:p>
        </w:tc>
        <w:tc>
          <w:tcPr>
            <w:tcW w:w="792" w:type="dxa"/>
            <w:tcBorders>
              <w:top w:val="single" w:sz="8" w:space="0" w:color="auto"/>
              <w:left w:val="nil"/>
              <w:bottom w:val="nil"/>
              <w:right w:val="nil"/>
            </w:tcBorders>
            <w:shd w:val="clear" w:color="000000" w:fill="CCFFCC"/>
            <w:noWrap/>
            <w:vAlign w:val="center"/>
            <w:hideMark/>
          </w:tcPr>
          <w:p w14:paraId="49276044" w14:textId="77777777" w:rsidR="00942DB1" w:rsidRPr="00825B4A" w:rsidRDefault="00942DB1" w:rsidP="00825B4A">
            <w:pPr>
              <w:spacing w:before="0"/>
              <w:jc w:val="center"/>
              <w:rPr>
                <w:sz w:val="20"/>
                <w:szCs w:val="18"/>
                <w:lang w:eastAsia="de-DE"/>
              </w:rPr>
            </w:pPr>
            <w:r w:rsidRPr="00825B4A">
              <w:rPr>
                <w:sz w:val="20"/>
                <w:szCs w:val="18"/>
                <w:lang w:eastAsia="de-DE"/>
              </w:rPr>
              <w:t>-13.99%</w:t>
            </w:r>
          </w:p>
        </w:tc>
        <w:tc>
          <w:tcPr>
            <w:tcW w:w="792" w:type="dxa"/>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nil"/>
              <w:left w:val="nil"/>
              <w:bottom w:val="nil"/>
              <w:right w:val="nil"/>
            </w:tcBorders>
            <w:noWrap/>
            <w:vAlign w:val="center"/>
            <w:hideMark/>
          </w:tcPr>
          <w:p w14:paraId="7E343A45" w14:textId="77777777" w:rsidR="00942DB1" w:rsidRPr="00825B4A" w:rsidRDefault="00942DB1" w:rsidP="00825B4A">
            <w:pPr>
              <w:spacing w:before="0"/>
              <w:jc w:val="center"/>
              <w:rPr>
                <w:sz w:val="20"/>
                <w:szCs w:val="18"/>
                <w:lang w:eastAsia="de-DE"/>
              </w:rPr>
            </w:pPr>
            <w:r w:rsidRPr="00825B4A">
              <w:rPr>
                <w:sz w:val="20"/>
                <w:szCs w:val="18"/>
                <w:lang w:eastAsia="de-DE"/>
              </w:rPr>
              <w:t>475.6%</w:t>
            </w:r>
          </w:p>
        </w:tc>
        <w:tc>
          <w:tcPr>
            <w:tcW w:w="736" w:type="dxa"/>
            <w:tcBorders>
              <w:top w:val="nil"/>
              <w:left w:val="nil"/>
              <w:bottom w:val="nil"/>
              <w:right w:val="single" w:sz="8" w:space="0" w:color="auto"/>
            </w:tcBorders>
            <w:noWrap/>
            <w:vAlign w:val="center"/>
            <w:hideMark/>
          </w:tcPr>
          <w:p w14:paraId="34AC6A52" w14:textId="77777777" w:rsidR="00942DB1" w:rsidRPr="00825B4A" w:rsidRDefault="00942DB1" w:rsidP="00825B4A">
            <w:pPr>
              <w:spacing w:before="0"/>
              <w:jc w:val="center"/>
              <w:rPr>
                <w:sz w:val="20"/>
                <w:szCs w:val="18"/>
                <w:lang w:eastAsia="de-DE"/>
              </w:rPr>
            </w:pPr>
            <w:r w:rsidRPr="00825B4A">
              <w:rPr>
                <w:sz w:val="20"/>
                <w:szCs w:val="18"/>
                <w:lang w:eastAsia="de-DE"/>
              </w:rPr>
              <w:t>684.8%</w:t>
            </w:r>
          </w:p>
        </w:tc>
      </w:tr>
      <w:tr w:rsidR="00D26148" w:rsidRPr="00922B83" w14:paraId="69392F2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6642CF63"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2C1AFEAE" w14:textId="77777777" w:rsidR="00942DB1" w:rsidRPr="00825B4A" w:rsidRDefault="00942DB1" w:rsidP="00825B4A">
            <w:pPr>
              <w:spacing w:before="0"/>
              <w:jc w:val="center"/>
              <w:rPr>
                <w:sz w:val="20"/>
                <w:szCs w:val="18"/>
                <w:lang w:eastAsia="de-DE"/>
              </w:rPr>
            </w:pPr>
            <w:r w:rsidRPr="00825B4A">
              <w:rPr>
                <w:sz w:val="20"/>
                <w:szCs w:val="18"/>
                <w:lang w:eastAsia="de-DE"/>
              </w:rPr>
              <w:t>18.99%</w:t>
            </w:r>
          </w:p>
        </w:tc>
        <w:tc>
          <w:tcPr>
            <w:tcW w:w="736" w:type="dxa"/>
            <w:tcBorders>
              <w:top w:val="nil"/>
              <w:left w:val="nil"/>
              <w:bottom w:val="nil"/>
              <w:right w:val="nil"/>
            </w:tcBorders>
            <w:shd w:val="clear" w:color="000000" w:fill="FFC7CE"/>
            <w:noWrap/>
            <w:vAlign w:val="center"/>
            <w:hideMark/>
          </w:tcPr>
          <w:p w14:paraId="22A91A67" w14:textId="77777777" w:rsidR="00942DB1" w:rsidRPr="00825B4A" w:rsidRDefault="00942DB1" w:rsidP="00825B4A">
            <w:pPr>
              <w:spacing w:before="0"/>
              <w:jc w:val="center"/>
              <w:rPr>
                <w:sz w:val="20"/>
                <w:szCs w:val="18"/>
                <w:lang w:eastAsia="de-DE"/>
              </w:rPr>
            </w:pPr>
            <w:r w:rsidRPr="00825B4A">
              <w:rPr>
                <w:sz w:val="20"/>
                <w:szCs w:val="18"/>
                <w:lang w:eastAsia="de-DE"/>
              </w:rPr>
              <w:t>21.46%</w:t>
            </w:r>
          </w:p>
        </w:tc>
        <w:tc>
          <w:tcPr>
            <w:tcW w:w="736" w:type="dxa"/>
            <w:tcBorders>
              <w:top w:val="nil"/>
              <w:left w:val="nil"/>
              <w:bottom w:val="nil"/>
              <w:right w:val="single" w:sz="4" w:space="0" w:color="auto"/>
            </w:tcBorders>
            <w:shd w:val="clear" w:color="000000" w:fill="FFC7CE"/>
            <w:noWrap/>
            <w:vAlign w:val="center"/>
            <w:hideMark/>
          </w:tcPr>
          <w:p w14:paraId="4C6695F1" w14:textId="77777777" w:rsidR="00942DB1" w:rsidRPr="00825B4A" w:rsidRDefault="00942DB1" w:rsidP="00825B4A">
            <w:pPr>
              <w:spacing w:before="0"/>
              <w:jc w:val="center"/>
              <w:rPr>
                <w:sz w:val="20"/>
                <w:szCs w:val="18"/>
                <w:lang w:eastAsia="de-DE"/>
              </w:rPr>
            </w:pPr>
            <w:r w:rsidRPr="00825B4A">
              <w:rPr>
                <w:sz w:val="20"/>
                <w:szCs w:val="18"/>
                <w:lang w:eastAsia="de-DE"/>
              </w:rPr>
              <w:t>21.97%</w:t>
            </w:r>
          </w:p>
        </w:tc>
        <w:tc>
          <w:tcPr>
            <w:tcW w:w="652" w:type="dxa"/>
            <w:tcBorders>
              <w:top w:val="nil"/>
              <w:left w:val="nil"/>
              <w:bottom w:val="nil"/>
              <w:right w:val="nil"/>
            </w:tcBorders>
            <w:noWrap/>
            <w:vAlign w:val="center"/>
            <w:hideMark/>
          </w:tcPr>
          <w:p w14:paraId="1693250E" w14:textId="77777777" w:rsidR="00942DB1" w:rsidRPr="00825B4A" w:rsidRDefault="00942DB1" w:rsidP="00825B4A">
            <w:pPr>
              <w:spacing w:before="0"/>
              <w:jc w:val="center"/>
              <w:rPr>
                <w:sz w:val="20"/>
                <w:szCs w:val="18"/>
                <w:lang w:eastAsia="de-DE"/>
              </w:rPr>
            </w:pPr>
            <w:r w:rsidRPr="00825B4A">
              <w:rPr>
                <w:sz w:val="20"/>
                <w:szCs w:val="18"/>
                <w:lang w:eastAsia="de-DE"/>
              </w:rPr>
              <w:t>52.0%</w:t>
            </w:r>
          </w:p>
        </w:tc>
        <w:tc>
          <w:tcPr>
            <w:tcW w:w="652" w:type="dxa"/>
            <w:tcBorders>
              <w:top w:val="nil"/>
              <w:left w:val="nil"/>
              <w:bottom w:val="nil"/>
              <w:right w:val="nil"/>
            </w:tcBorders>
            <w:noWrap/>
            <w:vAlign w:val="center"/>
            <w:hideMark/>
          </w:tcPr>
          <w:p w14:paraId="26015025" w14:textId="77777777" w:rsidR="00942DB1" w:rsidRPr="00825B4A" w:rsidRDefault="00942DB1" w:rsidP="00825B4A">
            <w:pPr>
              <w:spacing w:before="0"/>
              <w:jc w:val="center"/>
              <w:rPr>
                <w:sz w:val="20"/>
                <w:szCs w:val="18"/>
                <w:lang w:eastAsia="de-DE"/>
              </w:rPr>
            </w:pPr>
            <w:r w:rsidRPr="00825B4A">
              <w:rPr>
                <w:sz w:val="20"/>
                <w:szCs w:val="18"/>
                <w:lang w:eastAsia="de-DE"/>
              </w:rPr>
              <w:t>57.1%</w:t>
            </w:r>
          </w:p>
        </w:tc>
        <w:tc>
          <w:tcPr>
            <w:tcW w:w="787" w:type="dxa"/>
            <w:tcBorders>
              <w:top w:val="nil"/>
              <w:left w:val="single" w:sz="4" w:space="0" w:color="auto"/>
              <w:bottom w:val="nil"/>
              <w:right w:val="nil"/>
            </w:tcBorders>
            <w:noWrap/>
            <w:vAlign w:val="center"/>
            <w:hideMark/>
          </w:tcPr>
          <w:p w14:paraId="1B6C6EEA"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29E7C7D3" w14:textId="77777777" w:rsidR="00942DB1" w:rsidRPr="00825B4A" w:rsidRDefault="00942DB1" w:rsidP="00825B4A">
            <w:pPr>
              <w:spacing w:before="0"/>
              <w:jc w:val="center"/>
              <w:rPr>
                <w:sz w:val="20"/>
                <w:szCs w:val="18"/>
                <w:lang w:eastAsia="de-DE"/>
              </w:rPr>
            </w:pPr>
            <w:r w:rsidRPr="00825B4A">
              <w:rPr>
                <w:sz w:val="20"/>
                <w:szCs w:val="18"/>
                <w:lang w:eastAsia="de-DE"/>
              </w:rPr>
              <w:t>-21.17%</w:t>
            </w:r>
          </w:p>
        </w:tc>
        <w:tc>
          <w:tcPr>
            <w:tcW w:w="792" w:type="dxa"/>
            <w:tcBorders>
              <w:top w:val="nil"/>
              <w:left w:val="nil"/>
              <w:bottom w:val="nil"/>
              <w:right w:val="nil"/>
            </w:tcBorders>
            <w:shd w:val="clear" w:color="000000" w:fill="CCFFCC"/>
            <w:noWrap/>
            <w:vAlign w:val="center"/>
            <w:hideMark/>
          </w:tcPr>
          <w:p w14:paraId="3BE9A1B3" w14:textId="77777777" w:rsidR="00942DB1" w:rsidRPr="00825B4A" w:rsidRDefault="00942DB1" w:rsidP="00825B4A">
            <w:pPr>
              <w:spacing w:before="0"/>
              <w:jc w:val="center"/>
              <w:rPr>
                <w:sz w:val="20"/>
                <w:szCs w:val="18"/>
                <w:lang w:eastAsia="de-DE"/>
              </w:rPr>
            </w:pPr>
            <w:r w:rsidRPr="00825B4A">
              <w:rPr>
                <w:sz w:val="20"/>
                <w:szCs w:val="18"/>
                <w:lang w:eastAsia="de-DE"/>
              </w:rPr>
              <w:t>-23.80%</w:t>
            </w:r>
          </w:p>
        </w:tc>
        <w:tc>
          <w:tcPr>
            <w:tcW w:w="792" w:type="dxa"/>
            <w:tcBorders>
              <w:top w:val="nil"/>
              <w:left w:val="nil"/>
              <w:bottom w:val="nil"/>
              <w:right w:val="single" w:sz="4" w:space="0" w:color="auto"/>
            </w:tcBorders>
            <w:shd w:val="clear" w:color="000000" w:fill="CCFFCC"/>
            <w:noWrap/>
            <w:vAlign w:val="center"/>
            <w:hideMark/>
          </w:tcPr>
          <w:p w14:paraId="0CED24C6" w14:textId="77777777" w:rsidR="00942DB1" w:rsidRPr="00825B4A" w:rsidRDefault="00942DB1" w:rsidP="00825B4A">
            <w:pPr>
              <w:spacing w:before="0"/>
              <w:jc w:val="center"/>
              <w:rPr>
                <w:sz w:val="20"/>
                <w:szCs w:val="18"/>
                <w:lang w:eastAsia="de-DE"/>
              </w:rPr>
            </w:pPr>
            <w:r w:rsidRPr="00825B4A">
              <w:rPr>
                <w:sz w:val="20"/>
                <w:szCs w:val="18"/>
                <w:lang w:eastAsia="de-DE"/>
              </w:rPr>
              <w:t>-24.05%</w:t>
            </w:r>
          </w:p>
        </w:tc>
        <w:tc>
          <w:tcPr>
            <w:tcW w:w="736" w:type="dxa"/>
            <w:tcBorders>
              <w:top w:val="nil"/>
              <w:left w:val="nil"/>
              <w:bottom w:val="nil"/>
              <w:right w:val="nil"/>
            </w:tcBorders>
            <w:noWrap/>
            <w:vAlign w:val="center"/>
            <w:hideMark/>
          </w:tcPr>
          <w:p w14:paraId="00A8841E" w14:textId="77777777" w:rsidR="00942DB1" w:rsidRPr="00825B4A" w:rsidRDefault="00942DB1" w:rsidP="00825B4A">
            <w:pPr>
              <w:spacing w:before="0"/>
              <w:jc w:val="center"/>
              <w:rPr>
                <w:sz w:val="20"/>
                <w:szCs w:val="18"/>
                <w:lang w:eastAsia="de-DE"/>
              </w:rPr>
            </w:pPr>
            <w:r w:rsidRPr="00825B4A">
              <w:rPr>
                <w:sz w:val="20"/>
                <w:szCs w:val="18"/>
                <w:lang w:eastAsia="de-DE"/>
              </w:rPr>
              <w:t>432.0%</w:t>
            </w:r>
          </w:p>
        </w:tc>
        <w:tc>
          <w:tcPr>
            <w:tcW w:w="736" w:type="dxa"/>
            <w:tcBorders>
              <w:top w:val="nil"/>
              <w:left w:val="nil"/>
              <w:bottom w:val="nil"/>
              <w:right w:val="single" w:sz="8" w:space="0" w:color="auto"/>
            </w:tcBorders>
            <w:noWrap/>
            <w:vAlign w:val="center"/>
            <w:hideMark/>
          </w:tcPr>
          <w:p w14:paraId="5BE1319D" w14:textId="77777777" w:rsidR="00942DB1" w:rsidRPr="00825B4A" w:rsidRDefault="00942DB1" w:rsidP="00825B4A">
            <w:pPr>
              <w:spacing w:before="0"/>
              <w:jc w:val="center"/>
              <w:rPr>
                <w:sz w:val="20"/>
                <w:szCs w:val="18"/>
                <w:lang w:eastAsia="de-DE"/>
              </w:rPr>
            </w:pPr>
            <w:r w:rsidRPr="00825B4A">
              <w:rPr>
                <w:sz w:val="20"/>
                <w:szCs w:val="18"/>
                <w:lang w:eastAsia="de-DE"/>
              </w:rPr>
              <w:t>442.6%</w:t>
            </w:r>
          </w:p>
        </w:tc>
      </w:tr>
      <w:tr w:rsidR="00D26148" w:rsidRPr="00922B83" w14:paraId="633392CA"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51D2A550"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825B4A" w:rsidRDefault="00942DB1" w:rsidP="00825B4A">
            <w:pPr>
              <w:spacing w:before="0"/>
              <w:jc w:val="center"/>
              <w:rPr>
                <w:sz w:val="20"/>
                <w:szCs w:val="18"/>
                <w:lang w:eastAsia="de-DE"/>
              </w:rPr>
            </w:pPr>
            <w:r w:rsidRPr="00825B4A">
              <w:rPr>
                <w:sz w:val="20"/>
                <w:szCs w:val="18"/>
                <w:lang w:eastAsia="de-DE"/>
              </w:rPr>
              <w:t>20.67%</w:t>
            </w:r>
          </w:p>
        </w:tc>
        <w:tc>
          <w:tcPr>
            <w:tcW w:w="736" w:type="dxa"/>
            <w:tcBorders>
              <w:top w:val="nil"/>
              <w:left w:val="nil"/>
              <w:bottom w:val="single" w:sz="8" w:space="0" w:color="auto"/>
              <w:right w:val="nil"/>
            </w:tcBorders>
            <w:shd w:val="clear" w:color="000000" w:fill="FFC7CE"/>
            <w:noWrap/>
            <w:vAlign w:val="center"/>
            <w:hideMark/>
          </w:tcPr>
          <w:p w14:paraId="7FE8BDB1" w14:textId="77777777" w:rsidR="00942DB1" w:rsidRPr="00825B4A" w:rsidRDefault="00942DB1" w:rsidP="00825B4A">
            <w:pPr>
              <w:spacing w:before="0"/>
              <w:jc w:val="center"/>
              <w:rPr>
                <w:sz w:val="20"/>
                <w:szCs w:val="18"/>
                <w:lang w:eastAsia="de-DE"/>
              </w:rPr>
            </w:pPr>
            <w:r w:rsidRPr="00825B4A">
              <w:rPr>
                <w:sz w:val="20"/>
                <w:szCs w:val="18"/>
                <w:lang w:eastAsia="de-DE"/>
              </w:rPr>
              <w:t>25.30%</w:t>
            </w:r>
          </w:p>
        </w:tc>
        <w:tc>
          <w:tcPr>
            <w:tcW w:w="736" w:type="dxa"/>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825B4A" w:rsidRDefault="00942DB1" w:rsidP="00825B4A">
            <w:pPr>
              <w:spacing w:before="0"/>
              <w:jc w:val="center"/>
              <w:rPr>
                <w:sz w:val="20"/>
                <w:szCs w:val="18"/>
                <w:lang w:eastAsia="de-DE"/>
              </w:rPr>
            </w:pPr>
            <w:r w:rsidRPr="00825B4A">
              <w:rPr>
                <w:sz w:val="20"/>
                <w:szCs w:val="18"/>
                <w:lang w:eastAsia="de-DE"/>
              </w:rPr>
              <w:t>26.03%</w:t>
            </w:r>
          </w:p>
        </w:tc>
        <w:tc>
          <w:tcPr>
            <w:tcW w:w="652" w:type="dxa"/>
            <w:tcBorders>
              <w:top w:val="nil"/>
              <w:left w:val="nil"/>
              <w:bottom w:val="single" w:sz="8" w:space="0" w:color="auto"/>
              <w:right w:val="nil"/>
            </w:tcBorders>
            <w:noWrap/>
            <w:vAlign w:val="center"/>
            <w:hideMark/>
          </w:tcPr>
          <w:p w14:paraId="18271653" w14:textId="77777777" w:rsidR="00942DB1" w:rsidRPr="00825B4A" w:rsidRDefault="00942DB1" w:rsidP="00825B4A">
            <w:pPr>
              <w:spacing w:before="0"/>
              <w:jc w:val="center"/>
              <w:rPr>
                <w:sz w:val="20"/>
                <w:szCs w:val="18"/>
                <w:lang w:eastAsia="de-DE"/>
              </w:rPr>
            </w:pPr>
            <w:r w:rsidRPr="00825B4A">
              <w:rPr>
                <w:sz w:val="20"/>
                <w:szCs w:val="18"/>
                <w:lang w:eastAsia="de-DE"/>
              </w:rPr>
              <w:t>55.4%</w:t>
            </w:r>
          </w:p>
        </w:tc>
        <w:tc>
          <w:tcPr>
            <w:tcW w:w="652" w:type="dxa"/>
            <w:tcBorders>
              <w:top w:val="nil"/>
              <w:left w:val="nil"/>
              <w:bottom w:val="single" w:sz="8" w:space="0" w:color="auto"/>
              <w:right w:val="nil"/>
            </w:tcBorders>
            <w:noWrap/>
            <w:vAlign w:val="center"/>
            <w:hideMark/>
          </w:tcPr>
          <w:p w14:paraId="2E90224E" w14:textId="77777777" w:rsidR="00942DB1" w:rsidRPr="00825B4A" w:rsidRDefault="00942DB1" w:rsidP="00825B4A">
            <w:pPr>
              <w:spacing w:before="0"/>
              <w:jc w:val="center"/>
              <w:rPr>
                <w:sz w:val="20"/>
                <w:szCs w:val="18"/>
                <w:lang w:eastAsia="de-DE"/>
              </w:rPr>
            </w:pPr>
            <w:r w:rsidRPr="00825B4A">
              <w:rPr>
                <w:sz w:val="20"/>
                <w:szCs w:val="18"/>
                <w:lang w:eastAsia="de-DE"/>
              </w:rPr>
              <w:t>52.5%</w:t>
            </w:r>
          </w:p>
        </w:tc>
        <w:tc>
          <w:tcPr>
            <w:tcW w:w="787" w:type="dxa"/>
            <w:tcBorders>
              <w:top w:val="nil"/>
              <w:left w:val="single" w:sz="4" w:space="0" w:color="auto"/>
              <w:bottom w:val="single" w:sz="8" w:space="0" w:color="auto"/>
              <w:right w:val="nil"/>
            </w:tcBorders>
            <w:noWrap/>
            <w:vAlign w:val="center"/>
            <w:hideMark/>
          </w:tcPr>
          <w:p w14:paraId="6A80CDFE"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825B4A" w:rsidRDefault="00942DB1" w:rsidP="00825B4A">
            <w:pPr>
              <w:spacing w:before="0"/>
              <w:jc w:val="center"/>
              <w:rPr>
                <w:sz w:val="20"/>
                <w:szCs w:val="18"/>
                <w:lang w:eastAsia="de-DE"/>
              </w:rPr>
            </w:pPr>
            <w:r w:rsidRPr="00825B4A">
              <w:rPr>
                <w:sz w:val="20"/>
                <w:szCs w:val="18"/>
                <w:lang w:eastAsia="de-DE"/>
              </w:rPr>
              <w:t>-31.43%</w:t>
            </w:r>
          </w:p>
        </w:tc>
        <w:tc>
          <w:tcPr>
            <w:tcW w:w="792" w:type="dxa"/>
            <w:tcBorders>
              <w:top w:val="nil"/>
              <w:left w:val="nil"/>
              <w:bottom w:val="single" w:sz="8" w:space="0" w:color="auto"/>
              <w:right w:val="nil"/>
            </w:tcBorders>
            <w:shd w:val="clear" w:color="000000" w:fill="CCFFCC"/>
            <w:noWrap/>
            <w:vAlign w:val="center"/>
            <w:hideMark/>
          </w:tcPr>
          <w:p w14:paraId="3AA57D92" w14:textId="77777777" w:rsidR="00942DB1" w:rsidRPr="00825B4A" w:rsidRDefault="00942DB1" w:rsidP="00825B4A">
            <w:pPr>
              <w:spacing w:before="0"/>
              <w:jc w:val="center"/>
              <w:rPr>
                <w:sz w:val="20"/>
                <w:szCs w:val="18"/>
                <w:lang w:eastAsia="de-DE"/>
              </w:rPr>
            </w:pPr>
            <w:r w:rsidRPr="00825B4A">
              <w:rPr>
                <w:sz w:val="20"/>
                <w:szCs w:val="18"/>
                <w:lang w:eastAsia="de-DE"/>
              </w:rPr>
              <w:t>-36.28%</w:t>
            </w:r>
          </w:p>
        </w:tc>
        <w:tc>
          <w:tcPr>
            <w:tcW w:w="792" w:type="dxa"/>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825B4A" w:rsidRDefault="00942DB1" w:rsidP="00825B4A">
            <w:pPr>
              <w:spacing w:before="0"/>
              <w:jc w:val="center"/>
              <w:rPr>
                <w:sz w:val="20"/>
                <w:szCs w:val="18"/>
                <w:lang w:eastAsia="de-DE"/>
              </w:rPr>
            </w:pPr>
            <w:r w:rsidRPr="00825B4A">
              <w:rPr>
                <w:sz w:val="20"/>
                <w:szCs w:val="18"/>
                <w:lang w:eastAsia="de-DE"/>
              </w:rPr>
              <w:t>-35.92%</w:t>
            </w:r>
          </w:p>
        </w:tc>
        <w:tc>
          <w:tcPr>
            <w:tcW w:w="736" w:type="dxa"/>
            <w:tcBorders>
              <w:top w:val="nil"/>
              <w:left w:val="nil"/>
              <w:bottom w:val="single" w:sz="8" w:space="0" w:color="auto"/>
              <w:right w:val="nil"/>
            </w:tcBorders>
            <w:noWrap/>
            <w:vAlign w:val="center"/>
            <w:hideMark/>
          </w:tcPr>
          <w:p w14:paraId="1983AD37" w14:textId="77777777" w:rsidR="00942DB1" w:rsidRPr="00825B4A" w:rsidRDefault="00942DB1" w:rsidP="00825B4A">
            <w:pPr>
              <w:spacing w:before="0"/>
              <w:jc w:val="center"/>
              <w:rPr>
                <w:sz w:val="20"/>
                <w:szCs w:val="18"/>
                <w:lang w:eastAsia="de-DE"/>
              </w:rPr>
            </w:pPr>
            <w:r w:rsidRPr="00825B4A">
              <w:rPr>
                <w:sz w:val="20"/>
                <w:szCs w:val="18"/>
                <w:lang w:eastAsia="de-DE"/>
              </w:rPr>
              <w:t>394.0%</w:t>
            </w:r>
          </w:p>
        </w:tc>
        <w:tc>
          <w:tcPr>
            <w:tcW w:w="736" w:type="dxa"/>
            <w:tcBorders>
              <w:top w:val="nil"/>
              <w:left w:val="nil"/>
              <w:bottom w:val="single" w:sz="8" w:space="0" w:color="auto"/>
              <w:right w:val="single" w:sz="8" w:space="0" w:color="auto"/>
            </w:tcBorders>
            <w:noWrap/>
            <w:vAlign w:val="center"/>
            <w:hideMark/>
          </w:tcPr>
          <w:p w14:paraId="6B98E26E" w14:textId="77777777" w:rsidR="00942DB1" w:rsidRPr="00825B4A" w:rsidRDefault="00942DB1" w:rsidP="00825B4A">
            <w:pPr>
              <w:spacing w:before="0"/>
              <w:jc w:val="center"/>
              <w:rPr>
                <w:sz w:val="20"/>
                <w:szCs w:val="18"/>
                <w:lang w:eastAsia="de-DE"/>
              </w:rPr>
            </w:pPr>
            <w:r w:rsidRPr="00825B4A">
              <w:rPr>
                <w:sz w:val="20"/>
                <w:szCs w:val="18"/>
                <w:lang w:eastAsia="de-DE"/>
              </w:rPr>
              <w:t>355.4%</w:t>
            </w:r>
          </w:p>
        </w:tc>
      </w:tr>
      <w:tr w:rsidR="00942DB1" w:rsidRPr="00922B83" w14:paraId="4684434B" w14:textId="77777777" w:rsidTr="00825B4A">
        <w:trPr>
          <w:trHeight w:val="255"/>
          <w:jc w:val="center"/>
        </w:trPr>
        <w:tc>
          <w:tcPr>
            <w:tcW w:w="1167" w:type="dxa"/>
            <w:tcBorders>
              <w:top w:val="nil"/>
              <w:left w:val="nil"/>
              <w:bottom w:val="nil"/>
              <w:right w:val="nil"/>
            </w:tcBorders>
            <w:noWrap/>
            <w:vAlign w:val="center"/>
            <w:hideMark/>
          </w:tcPr>
          <w:p w14:paraId="4C9340E6"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bottom"/>
            <w:hideMark/>
          </w:tcPr>
          <w:p w14:paraId="482D9883"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840B514"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056F91CB"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438BDD6"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FD79136"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bottom"/>
            <w:hideMark/>
          </w:tcPr>
          <w:p w14:paraId="7BEA8F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709499C8"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0FDC7164"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16F6B3D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15D0C08"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39A33DBD" w14:textId="77777777" w:rsidR="00942DB1" w:rsidRPr="00825B4A" w:rsidRDefault="00942DB1" w:rsidP="00825B4A">
            <w:pPr>
              <w:spacing w:before="0"/>
              <w:jc w:val="center"/>
              <w:rPr>
                <w:sz w:val="20"/>
                <w:szCs w:val="18"/>
                <w:lang w:eastAsia="de-DE"/>
              </w:rPr>
            </w:pPr>
          </w:p>
        </w:tc>
      </w:tr>
      <w:tr w:rsidR="00942DB1" w:rsidRPr="00922B83" w14:paraId="709EC5D3" w14:textId="77777777" w:rsidTr="00825B4A">
        <w:trPr>
          <w:trHeight w:val="255"/>
          <w:jc w:val="center"/>
        </w:trPr>
        <w:tc>
          <w:tcPr>
            <w:tcW w:w="1167" w:type="dxa"/>
            <w:tcBorders>
              <w:top w:val="nil"/>
              <w:left w:val="nil"/>
              <w:bottom w:val="nil"/>
              <w:right w:val="nil"/>
            </w:tcBorders>
            <w:noWrap/>
            <w:vAlign w:val="center"/>
            <w:hideMark/>
          </w:tcPr>
          <w:p w14:paraId="5B166099"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0484AAF2" w14:textId="1353DD9B"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922B83" w14:paraId="794C8C97" w14:textId="77777777" w:rsidTr="00825B4A">
        <w:trPr>
          <w:trHeight w:val="255"/>
          <w:jc w:val="center"/>
        </w:trPr>
        <w:tc>
          <w:tcPr>
            <w:tcW w:w="1167" w:type="dxa"/>
            <w:tcBorders>
              <w:top w:val="nil"/>
              <w:left w:val="nil"/>
              <w:bottom w:val="nil"/>
              <w:right w:val="nil"/>
            </w:tcBorders>
            <w:noWrap/>
            <w:vAlign w:val="center"/>
            <w:hideMark/>
          </w:tcPr>
          <w:p w14:paraId="16182D89"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38979A3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2B04FC3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A346F2C" w14:textId="77777777" w:rsidTr="00825B4A">
        <w:trPr>
          <w:trHeight w:val="255"/>
          <w:jc w:val="center"/>
        </w:trPr>
        <w:tc>
          <w:tcPr>
            <w:tcW w:w="1167" w:type="dxa"/>
            <w:tcBorders>
              <w:top w:val="nil"/>
              <w:left w:val="nil"/>
              <w:bottom w:val="nil"/>
              <w:right w:val="nil"/>
            </w:tcBorders>
            <w:noWrap/>
            <w:vAlign w:val="center"/>
            <w:hideMark/>
          </w:tcPr>
          <w:p w14:paraId="08BA690E"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725CFCA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74555FD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A4ABEE8"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708A913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0EF2AB8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0EAB0FE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8E74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B2597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0C3D6DB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2BA5C71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11D38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22B83" w14:paraId="0C6BC8AB" w14:textId="77777777" w:rsidTr="00825B4A">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899F1DB"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nil"/>
              <w:left w:val="nil"/>
              <w:bottom w:val="nil"/>
              <w:right w:val="nil"/>
            </w:tcBorders>
            <w:noWrap/>
            <w:vAlign w:val="center"/>
            <w:hideMark/>
          </w:tcPr>
          <w:p w14:paraId="54E03699" w14:textId="03A56FC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389B75D5" w14:textId="7CBD0C96"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3F043596" w14:textId="7B98CFA6"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1F8880BA" w14:textId="30630892"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2BF331D" w14:textId="624C86DA" w:rsidR="00942DB1" w:rsidRPr="00825B4A" w:rsidRDefault="00942DB1" w:rsidP="00825B4A">
            <w:pPr>
              <w:keepNext/>
              <w:spacing w:before="0"/>
              <w:jc w:val="center"/>
              <w:rPr>
                <w:sz w:val="20"/>
                <w:szCs w:val="18"/>
                <w:lang w:eastAsia="de-DE"/>
              </w:rPr>
            </w:pPr>
          </w:p>
        </w:tc>
        <w:tc>
          <w:tcPr>
            <w:tcW w:w="787" w:type="dxa"/>
            <w:tcBorders>
              <w:top w:val="single" w:sz="8" w:space="0" w:color="auto"/>
              <w:left w:val="single" w:sz="4" w:space="0" w:color="auto"/>
              <w:bottom w:val="nil"/>
              <w:right w:val="nil"/>
            </w:tcBorders>
            <w:noWrap/>
            <w:vAlign w:val="center"/>
            <w:hideMark/>
          </w:tcPr>
          <w:p w14:paraId="0C18CDAF" w14:textId="2CDE53C8"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E976680" w14:textId="6840D96D"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0144119F" w14:textId="1AE2062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2B64C16D" w14:textId="6C132B6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35D4312" w14:textId="36743C4C"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BE2F207" w14:textId="243A0674" w:rsidR="00942DB1" w:rsidRPr="00825B4A" w:rsidRDefault="00942DB1" w:rsidP="00825B4A">
            <w:pPr>
              <w:keepNext/>
              <w:spacing w:before="0"/>
              <w:jc w:val="center"/>
              <w:rPr>
                <w:sz w:val="20"/>
                <w:szCs w:val="18"/>
                <w:lang w:eastAsia="de-DE"/>
              </w:rPr>
            </w:pPr>
          </w:p>
        </w:tc>
      </w:tr>
      <w:tr w:rsidR="00471E9B" w:rsidRPr="00922B83" w14:paraId="4253396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1DFDFE9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nil"/>
              <w:bottom w:val="nil"/>
              <w:right w:val="nil"/>
            </w:tcBorders>
            <w:noWrap/>
            <w:vAlign w:val="center"/>
            <w:hideMark/>
          </w:tcPr>
          <w:p w14:paraId="341CE915" w14:textId="6116579F"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42698A1"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67BA35B2" w14:textId="312C53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6DAAEC5E" w14:textId="0C8DBABD"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13AB1E8"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53C7F084" w14:textId="3441A3D3"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862CC9F" w14:textId="5536B43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4150D357"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54C899CE" w14:textId="2EAC5E4D"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2EC14E93" w14:textId="25AA6BE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48F035F8" w14:textId="15FAD5D7" w:rsidR="00942DB1" w:rsidRPr="00825B4A" w:rsidRDefault="00942DB1" w:rsidP="00825B4A">
            <w:pPr>
              <w:keepNext/>
              <w:spacing w:before="0"/>
              <w:jc w:val="center"/>
              <w:rPr>
                <w:sz w:val="20"/>
                <w:szCs w:val="18"/>
                <w:lang w:eastAsia="de-DE"/>
              </w:rPr>
            </w:pPr>
          </w:p>
        </w:tc>
      </w:tr>
      <w:tr w:rsidR="00D26148" w:rsidRPr="00922B83" w14:paraId="6E5CE511"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DCDAA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0F6C5E" w14:textId="77777777" w:rsidR="00942DB1" w:rsidRPr="00825B4A" w:rsidRDefault="00942DB1" w:rsidP="00825B4A">
            <w:pPr>
              <w:keepNext/>
              <w:spacing w:before="0"/>
              <w:jc w:val="center"/>
              <w:rPr>
                <w:sz w:val="20"/>
                <w:szCs w:val="18"/>
                <w:lang w:eastAsia="de-DE"/>
              </w:rPr>
            </w:pPr>
            <w:r w:rsidRPr="00825B4A">
              <w:rPr>
                <w:sz w:val="20"/>
                <w:szCs w:val="18"/>
                <w:lang w:eastAsia="de-DE"/>
              </w:rPr>
              <w:t>13.30%</w:t>
            </w:r>
          </w:p>
        </w:tc>
        <w:tc>
          <w:tcPr>
            <w:tcW w:w="736" w:type="dxa"/>
            <w:tcBorders>
              <w:top w:val="nil"/>
              <w:left w:val="nil"/>
              <w:bottom w:val="nil"/>
              <w:right w:val="nil"/>
            </w:tcBorders>
            <w:shd w:val="clear" w:color="000000" w:fill="FFC7CE"/>
            <w:noWrap/>
            <w:vAlign w:val="center"/>
            <w:hideMark/>
          </w:tcPr>
          <w:p w14:paraId="38BD0D0B" w14:textId="77777777" w:rsidR="00942DB1" w:rsidRPr="00825B4A" w:rsidRDefault="00942DB1" w:rsidP="00825B4A">
            <w:pPr>
              <w:keepNext/>
              <w:spacing w:before="0"/>
              <w:jc w:val="center"/>
              <w:rPr>
                <w:sz w:val="20"/>
                <w:szCs w:val="18"/>
                <w:lang w:eastAsia="de-DE"/>
              </w:rPr>
            </w:pPr>
            <w:r w:rsidRPr="00825B4A">
              <w:rPr>
                <w:sz w:val="20"/>
                <w:szCs w:val="18"/>
                <w:lang w:eastAsia="de-DE"/>
              </w:rPr>
              <w:t>14.18%</w:t>
            </w:r>
          </w:p>
        </w:tc>
        <w:tc>
          <w:tcPr>
            <w:tcW w:w="736" w:type="dxa"/>
            <w:tcBorders>
              <w:top w:val="nil"/>
              <w:left w:val="nil"/>
              <w:bottom w:val="nil"/>
              <w:right w:val="single" w:sz="4" w:space="0" w:color="auto"/>
            </w:tcBorders>
            <w:shd w:val="clear" w:color="000000" w:fill="FFC7CE"/>
            <w:noWrap/>
            <w:vAlign w:val="center"/>
            <w:hideMark/>
          </w:tcPr>
          <w:p w14:paraId="47AA2FFE"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652" w:type="dxa"/>
            <w:tcBorders>
              <w:top w:val="nil"/>
              <w:left w:val="nil"/>
              <w:bottom w:val="nil"/>
              <w:right w:val="nil"/>
            </w:tcBorders>
            <w:noWrap/>
            <w:vAlign w:val="center"/>
            <w:hideMark/>
          </w:tcPr>
          <w:p w14:paraId="67000AAC" w14:textId="77777777" w:rsidR="00942DB1" w:rsidRPr="00825B4A" w:rsidRDefault="00942DB1" w:rsidP="00825B4A">
            <w:pPr>
              <w:keepNext/>
              <w:spacing w:before="0"/>
              <w:jc w:val="center"/>
              <w:rPr>
                <w:sz w:val="20"/>
                <w:szCs w:val="18"/>
                <w:lang w:eastAsia="de-DE"/>
              </w:rPr>
            </w:pPr>
            <w:r w:rsidRPr="00825B4A">
              <w:rPr>
                <w:sz w:val="20"/>
                <w:szCs w:val="18"/>
                <w:lang w:eastAsia="de-DE"/>
              </w:rPr>
              <w:t>44.0%</w:t>
            </w:r>
          </w:p>
        </w:tc>
        <w:tc>
          <w:tcPr>
            <w:tcW w:w="652" w:type="dxa"/>
            <w:tcBorders>
              <w:top w:val="nil"/>
              <w:left w:val="nil"/>
              <w:bottom w:val="nil"/>
              <w:right w:val="nil"/>
            </w:tcBorders>
            <w:noWrap/>
            <w:vAlign w:val="center"/>
            <w:hideMark/>
          </w:tcPr>
          <w:p w14:paraId="07A65BCE" w14:textId="77777777" w:rsidR="00942DB1" w:rsidRPr="00825B4A" w:rsidRDefault="00942DB1" w:rsidP="00825B4A">
            <w:pPr>
              <w:keepNext/>
              <w:spacing w:before="0"/>
              <w:jc w:val="center"/>
              <w:rPr>
                <w:sz w:val="20"/>
                <w:szCs w:val="18"/>
                <w:lang w:eastAsia="de-DE"/>
              </w:rPr>
            </w:pPr>
            <w:r w:rsidRPr="00825B4A">
              <w:rPr>
                <w:sz w:val="20"/>
                <w:szCs w:val="18"/>
                <w:lang w:eastAsia="de-DE"/>
              </w:rPr>
              <w:t>40.7%</w:t>
            </w:r>
          </w:p>
        </w:tc>
        <w:tc>
          <w:tcPr>
            <w:tcW w:w="787" w:type="dxa"/>
            <w:tcBorders>
              <w:top w:val="nil"/>
              <w:left w:val="single" w:sz="4" w:space="0" w:color="auto"/>
              <w:bottom w:val="nil"/>
              <w:right w:val="nil"/>
            </w:tcBorders>
            <w:noWrap/>
            <w:vAlign w:val="center"/>
            <w:hideMark/>
          </w:tcPr>
          <w:p w14:paraId="141C8FDB"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2" w:type="dxa"/>
            <w:tcBorders>
              <w:top w:val="nil"/>
              <w:left w:val="single" w:sz="8" w:space="0" w:color="auto"/>
              <w:bottom w:val="nil"/>
              <w:right w:val="nil"/>
            </w:tcBorders>
            <w:shd w:val="clear" w:color="000000" w:fill="CCFFCC"/>
            <w:noWrap/>
            <w:vAlign w:val="center"/>
            <w:hideMark/>
          </w:tcPr>
          <w:p w14:paraId="26C789DE" w14:textId="77777777" w:rsidR="00942DB1" w:rsidRPr="00825B4A" w:rsidRDefault="00942DB1" w:rsidP="00825B4A">
            <w:pPr>
              <w:keepNext/>
              <w:spacing w:before="0"/>
              <w:jc w:val="center"/>
              <w:rPr>
                <w:sz w:val="20"/>
                <w:szCs w:val="18"/>
                <w:lang w:eastAsia="de-DE"/>
              </w:rPr>
            </w:pPr>
            <w:r w:rsidRPr="00825B4A">
              <w:rPr>
                <w:sz w:val="20"/>
                <w:szCs w:val="18"/>
                <w:lang w:eastAsia="de-DE"/>
              </w:rPr>
              <w:t>-12.30%</w:t>
            </w:r>
          </w:p>
        </w:tc>
        <w:tc>
          <w:tcPr>
            <w:tcW w:w="792" w:type="dxa"/>
            <w:tcBorders>
              <w:top w:val="nil"/>
              <w:left w:val="nil"/>
              <w:bottom w:val="nil"/>
              <w:right w:val="nil"/>
            </w:tcBorders>
            <w:shd w:val="clear" w:color="000000" w:fill="CCFFCC"/>
            <w:noWrap/>
            <w:vAlign w:val="center"/>
            <w:hideMark/>
          </w:tcPr>
          <w:p w14:paraId="5000E429" w14:textId="77777777" w:rsidR="00942DB1" w:rsidRPr="00825B4A" w:rsidRDefault="00942DB1" w:rsidP="00825B4A">
            <w:pPr>
              <w:keepNext/>
              <w:spacing w:before="0"/>
              <w:jc w:val="center"/>
              <w:rPr>
                <w:sz w:val="20"/>
                <w:szCs w:val="18"/>
                <w:lang w:eastAsia="de-DE"/>
              </w:rPr>
            </w:pPr>
            <w:r w:rsidRPr="00825B4A">
              <w:rPr>
                <w:sz w:val="20"/>
                <w:szCs w:val="18"/>
                <w:lang w:eastAsia="de-DE"/>
              </w:rPr>
              <w:t>-32.36%</w:t>
            </w:r>
          </w:p>
        </w:tc>
        <w:tc>
          <w:tcPr>
            <w:tcW w:w="792" w:type="dxa"/>
            <w:tcBorders>
              <w:top w:val="nil"/>
              <w:left w:val="nil"/>
              <w:bottom w:val="nil"/>
              <w:right w:val="single" w:sz="4" w:space="0" w:color="auto"/>
            </w:tcBorders>
            <w:shd w:val="clear" w:color="000000" w:fill="CCFFCC"/>
            <w:noWrap/>
            <w:vAlign w:val="center"/>
            <w:hideMark/>
          </w:tcPr>
          <w:p w14:paraId="4D3DE2EB" w14:textId="77777777" w:rsidR="00942DB1" w:rsidRPr="00825B4A" w:rsidRDefault="00942DB1" w:rsidP="00825B4A">
            <w:pPr>
              <w:keepNext/>
              <w:spacing w:before="0"/>
              <w:jc w:val="center"/>
              <w:rPr>
                <w:sz w:val="20"/>
                <w:szCs w:val="18"/>
                <w:lang w:eastAsia="de-DE"/>
              </w:rPr>
            </w:pPr>
            <w:r w:rsidRPr="00825B4A">
              <w:rPr>
                <w:sz w:val="20"/>
                <w:szCs w:val="18"/>
                <w:lang w:eastAsia="de-DE"/>
              </w:rPr>
              <w:t>-25.88%</w:t>
            </w:r>
          </w:p>
        </w:tc>
        <w:tc>
          <w:tcPr>
            <w:tcW w:w="736" w:type="dxa"/>
            <w:tcBorders>
              <w:top w:val="nil"/>
              <w:left w:val="nil"/>
              <w:bottom w:val="nil"/>
              <w:right w:val="nil"/>
            </w:tcBorders>
            <w:noWrap/>
            <w:vAlign w:val="center"/>
            <w:hideMark/>
          </w:tcPr>
          <w:p w14:paraId="5A372C08" w14:textId="77777777" w:rsidR="00942DB1" w:rsidRPr="00825B4A" w:rsidRDefault="00942DB1" w:rsidP="00825B4A">
            <w:pPr>
              <w:keepNext/>
              <w:spacing w:before="0"/>
              <w:jc w:val="center"/>
              <w:rPr>
                <w:sz w:val="20"/>
                <w:szCs w:val="18"/>
                <w:lang w:eastAsia="de-DE"/>
              </w:rPr>
            </w:pPr>
            <w:r w:rsidRPr="00825B4A">
              <w:rPr>
                <w:sz w:val="20"/>
                <w:szCs w:val="18"/>
                <w:lang w:eastAsia="de-DE"/>
              </w:rPr>
              <w:t>438.7%</w:t>
            </w:r>
          </w:p>
        </w:tc>
        <w:tc>
          <w:tcPr>
            <w:tcW w:w="736" w:type="dxa"/>
            <w:tcBorders>
              <w:top w:val="nil"/>
              <w:left w:val="nil"/>
              <w:bottom w:val="nil"/>
              <w:right w:val="single" w:sz="8" w:space="0" w:color="auto"/>
            </w:tcBorders>
            <w:noWrap/>
            <w:vAlign w:val="center"/>
            <w:hideMark/>
          </w:tcPr>
          <w:p w14:paraId="11A126DF" w14:textId="77777777" w:rsidR="00942DB1" w:rsidRPr="00825B4A" w:rsidRDefault="00942DB1" w:rsidP="00825B4A">
            <w:pPr>
              <w:keepNext/>
              <w:spacing w:before="0"/>
              <w:jc w:val="center"/>
              <w:rPr>
                <w:sz w:val="20"/>
                <w:szCs w:val="18"/>
                <w:lang w:eastAsia="de-DE"/>
              </w:rPr>
            </w:pPr>
            <w:r w:rsidRPr="00825B4A">
              <w:rPr>
                <w:sz w:val="20"/>
                <w:szCs w:val="18"/>
                <w:lang w:eastAsia="de-DE"/>
              </w:rPr>
              <w:t>406.0%</w:t>
            </w:r>
          </w:p>
        </w:tc>
      </w:tr>
      <w:tr w:rsidR="00D26148" w:rsidRPr="00922B83" w14:paraId="4074C915"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CCCB5E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546A90EB" w14:textId="77777777" w:rsidR="00942DB1" w:rsidRPr="00825B4A" w:rsidRDefault="00942DB1" w:rsidP="00825B4A">
            <w:pPr>
              <w:keepNext/>
              <w:spacing w:before="0"/>
              <w:jc w:val="center"/>
              <w:rPr>
                <w:sz w:val="20"/>
                <w:szCs w:val="18"/>
                <w:lang w:eastAsia="de-DE"/>
              </w:rPr>
            </w:pPr>
            <w:r w:rsidRPr="00825B4A">
              <w:rPr>
                <w:sz w:val="20"/>
                <w:szCs w:val="18"/>
                <w:lang w:eastAsia="de-DE"/>
              </w:rPr>
              <w:t>14.57%</w:t>
            </w:r>
          </w:p>
        </w:tc>
        <w:tc>
          <w:tcPr>
            <w:tcW w:w="736" w:type="dxa"/>
            <w:tcBorders>
              <w:top w:val="nil"/>
              <w:left w:val="nil"/>
              <w:bottom w:val="nil"/>
              <w:right w:val="nil"/>
            </w:tcBorders>
            <w:shd w:val="clear" w:color="000000" w:fill="FFC7CE"/>
            <w:noWrap/>
            <w:vAlign w:val="center"/>
            <w:hideMark/>
          </w:tcPr>
          <w:p w14:paraId="17465DEB" w14:textId="77777777" w:rsidR="00942DB1" w:rsidRPr="00825B4A" w:rsidRDefault="00942DB1" w:rsidP="00825B4A">
            <w:pPr>
              <w:keepNext/>
              <w:spacing w:before="0"/>
              <w:jc w:val="center"/>
              <w:rPr>
                <w:sz w:val="20"/>
                <w:szCs w:val="18"/>
                <w:lang w:eastAsia="de-DE"/>
              </w:rPr>
            </w:pPr>
            <w:r w:rsidRPr="00825B4A">
              <w:rPr>
                <w:sz w:val="20"/>
                <w:szCs w:val="18"/>
                <w:lang w:eastAsia="de-DE"/>
              </w:rPr>
              <w:t>12.60%</w:t>
            </w:r>
          </w:p>
        </w:tc>
        <w:tc>
          <w:tcPr>
            <w:tcW w:w="736" w:type="dxa"/>
            <w:tcBorders>
              <w:top w:val="nil"/>
              <w:left w:val="nil"/>
              <w:bottom w:val="nil"/>
              <w:right w:val="single" w:sz="4" w:space="0" w:color="auto"/>
            </w:tcBorders>
            <w:shd w:val="clear" w:color="000000" w:fill="FFC7CE"/>
            <w:noWrap/>
            <w:vAlign w:val="center"/>
            <w:hideMark/>
          </w:tcPr>
          <w:p w14:paraId="018DABFC" w14:textId="77777777" w:rsidR="00942DB1" w:rsidRPr="00825B4A" w:rsidRDefault="00942DB1" w:rsidP="00825B4A">
            <w:pPr>
              <w:keepNext/>
              <w:spacing w:before="0"/>
              <w:jc w:val="center"/>
              <w:rPr>
                <w:sz w:val="20"/>
                <w:szCs w:val="18"/>
                <w:lang w:eastAsia="de-DE"/>
              </w:rPr>
            </w:pPr>
            <w:r w:rsidRPr="00825B4A">
              <w:rPr>
                <w:sz w:val="20"/>
                <w:szCs w:val="18"/>
                <w:lang w:eastAsia="de-DE"/>
              </w:rPr>
              <w:t>13.95%</w:t>
            </w:r>
          </w:p>
        </w:tc>
        <w:tc>
          <w:tcPr>
            <w:tcW w:w="652" w:type="dxa"/>
            <w:tcBorders>
              <w:top w:val="nil"/>
              <w:left w:val="nil"/>
              <w:bottom w:val="nil"/>
              <w:right w:val="nil"/>
            </w:tcBorders>
            <w:noWrap/>
            <w:vAlign w:val="center"/>
            <w:hideMark/>
          </w:tcPr>
          <w:p w14:paraId="330B8B16"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2" w:type="dxa"/>
            <w:tcBorders>
              <w:top w:val="nil"/>
              <w:left w:val="nil"/>
              <w:bottom w:val="nil"/>
              <w:right w:val="nil"/>
            </w:tcBorders>
            <w:noWrap/>
            <w:vAlign w:val="center"/>
            <w:hideMark/>
          </w:tcPr>
          <w:p w14:paraId="5CE388BC" w14:textId="77777777" w:rsidR="00942DB1" w:rsidRPr="00825B4A" w:rsidRDefault="00942DB1" w:rsidP="00825B4A">
            <w:pPr>
              <w:keepNext/>
              <w:spacing w:before="0"/>
              <w:jc w:val="center"/>
              <w:rPr>
                <w:sz w:val="20"/>
                <w:szCs w:val="18"/>
                <w:lang w:eastAsia="de-DE"/>
              </w:rPr>
            </w:pPr>
            <w:r w:rsidRPr="00825B4A">
              <w:rPr>
                <w:sz w:val="20"/>
                <w:szCs w:val="18"/>
                <w:lang w:eastAsia="de-DE"/>
              </w:rPr>
              <w:t>39.7%</w:t>
            </w:r>
          </w:p>
        </w:tc>
        <w:tc>
          <w:tcPr>
            <w:tcW w:w="787" w:type="dxa"/>
            <w:tcBorders>
              <w:top w:val="nil"/>
              <w:left w:val="single" w:sz="4" w:space="0" w:color="auto"/>
              <w:bottom w:val="nil"/>
              <w:right w:val="nil"/>
            </w:tcBorders>
            <w:noWrap/>
            <w:vAlign w:val="center"/>
            <w:hideMark/>
          </w:tcPr>
          <w:p w14:paraId="20016D0D"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71C1584C" w14:textId="77777777" w:rsidR="00942DB1" w:rsidRPr="00825B4A" w:rsidRDefault="00942DB1" w:rsidP="00825B4A">
            <w:pPr>
              <w:keepNext/>
              <w:spacing w:before="0"/>
              <w:jc w:val="center"/>
              <w:rPr>
                <w:sz w:val="20"/>
                <w:szCs w:val="18"/>
                <w:lang w:eastAsia="de-DE"/>
              </w:rPr>
            </w:pPr>
            <w:r w:rsidRPr="00825B4A">
              <w:rPr>
                <w:sz w:val="20"/>
                <w:szCs w:val="18"/>
                <w:lang w:eastAsia="de-DE"/>
              </w:rPr>
              <w:t>-14.17%</w:t>
            </w:r>
          </w:p>
        </w:tc>
        <w:tc>
          <w:tcPr>
            <w:tcW w:w="792" w:type="dxa"/>
            <w:tcBorders>
              <w:top w:val="nil"/>
              <w:left w:val="nil"/>
              <w:bottom w:val="nil"/>
              <w:right w:val="nil"/>
            </w:tcBorders>
            <w:shd w:val="clear" w:color="000000" w:fill="CCFFCC"/>
            <w:noWrap/>
            <w:vAlign w:val="center"/>
            <w:hideMark/>
          </w:tcPr>
          <w:p w14:paraId="21654DE1" w14:textId="77777777" w:rsidR="00942DB1" w:rsidRPr="00825B4A" w:rsidRDefault="00942DB1" w:rsidP="00825B4A">
            <w:pPr>
              <w:keepNext/>
              <w:spacing w:before="0"/>
              <w:jc w:val="center"/>
              <w:rPr>
                <w:sz w:val="20"/>
                <w:szCs w:val="18"/>
                <w:lang w:eastAsia="de-DE"/>
              </w:rPr>
            </w:pPr>
            <w:r w:rsidRPr="00825B4A">
              <w:rPr>
                <w:sz w:val="20"/>
                <w:szCs w:val="18"/>
                <w:lang w:eastAsia="de-DE"/>
              </w:rPr>
              <w:t>-19.49%</w:t>
            </w:r>
          </w:p>
        </w:tc>
        <w:tc>
          <w:tcPr>
            <w:tcW w:w="792" w:type="dxa"/>
            <w:tcBorders>
              <w:top w:val="nil"/>
              <w:left w:val="nil"/>
              <w:bottom w:val="nil"/>
              <w:right w:val="single" w:sz="4" w:space="0" w:color="auto"/>
            </w:tcBorders>
            <w:shd w:val="clear" w:color="000000" w:fill="CCFFCC"/>
            <w:noWrap/>
            <w:vAlign w:val="center"/>
            <w:hideMark/>
          </w:tcPr>
          <w:p w14:paraId="4669645D" w14:textId="77777777" w:rsidR="00942DB1" w:rsidRPr="00825B4A" w:rsidRDefault="00942DB1" w:rsidP="00825B4A">
            <w:pPr>
              <w:keepNext/>
              <w:spacing w:before="0"/>
              <w:jc w:val="center"/>
              <w:rPr>
                <w:sz w:val="20"/>
                <w:szCs w:val="18"/>
                <w:lang w:eastAsia="de-DE"/>
              </w:rPr>
            </w:pPr>
            <w:r w:rsidRPr="00825B4A">
              <w:rPr>
                <w:sz w:val="20"/>
                <w:szCs w:val="18"/>
                <w:lang w:eastAsia="de-DE"/>
              </w:rPr>
              <w:t>-20.81%</w:t>
            </w:r>
          </w:p>
        </w:tc>
        <w:tc>
          <w:tcPr>
            <w:tcW w:w="736" w:type="dxa"/>
            <w:tcBorders>
              <w:top w:val="nil"/>
              <w:left w:val="nil"/>
              <w:bottom w:val="nil"/>
              <w:right w:val="nil"/>
            </w:tcBorders>
            <w:noWrap/>
            <w:vAlign w:val="center"/>
            <w:hideMark/>
          </w:tcPr>
          <w:p w14:paraId="543C2365" w14:textId="77777777" w:rsidR="00942DB1" w:rsidRPr="00825B4A" w:rsidRDefault="00942DB1" w:rsidP="00825B4A">
            <w:pPr>
              <w:keepNext/>
              <w:spacing w:before="0"/>
              <w:jc w:val="center"/>
              <w:rPr>
                <w:sz w:val="20"/>
                <w:szCs w:val="18"/>
                <w:lang w:eastAsia="de-DE"/>
              </w:rPr>
            </w:pPr>
            <w:r w:rsidRPr="00825B4A">
              <w:rPr>
                <w:sz w:val="20"/>
                <w:szCs w:val="18"/>
                <w:lang w:eastAsia="de-DE"/>
              </w:rPr>
              <w:t>420.6%</w:t>
            </w:r>
          </w:p>
        </w:tc>
        <w:tc>
          <w:tcPr>
            <w:tcW w:w="736" w:type="dxa"/>
            <w:tcBorders>
              <w:top w:val="nil"/>
              <w:left w:val="nil"/>
              <w:bottom w:val="nil"/>
              <w:right w:val="single" w:sz="8" w:space="0" w:color="auto"/>
            </w:tcBorders>
            <w:noWrap/>
            <w:vAlign w:val="center"/>
            <w:hideMark/>
          </w:tcPr>
          <w:p w14:paraId="2226AAD7" w14:textId="77777777" w:rsidR="00942DB1" w:rsidRPr="00825B4A" w:rsidRDefault="00942DB1" w:rsidP="00825B4A">
            <w:pPr>
              <w:keepNext/>
              <w:spacing w:before="0"/>
              <w:jc w:val="center"/>
              <w:rPr>
                <w:sz w:val="20"/>
                <w:szCs w:val="18"/>
                <w:lang w:eastAsia="de-DE"/>
              </w:rPr>
            </w:pPr>
            <w:r w:rsidRPr="00825B4A">
              <w:rPr>
                <w:sz w:val="20"/>
                <w:szCs w:val="18"/>
                <w:lang w:eastAsia="de-DE"/>
              </w:rPr>
              <w:t>438.0%</w:t>
            </w:r>
          </w:p>
        </w:tc>
      </w:tr>
      <w:tr w:rsidR="00D26148" w:rsidRPr="00922B83" w14:paraId="6CFEF21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B52EF5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17B4A5BD" w14:textId="77777777" w:rsidR="00942DB1" w:rsidRPr="00825B4A" w:rsidRDefault="00942DB1" w:rsidP="00825B4A">
            <w:pPr>
              <w:keepNext/>
              <w:spacing w:before="0"/>
              <w:jc w:val="center"/>
              <w:rPr>
                <w:sz w:val="20"/>
                <w:szCs w:val="18"/>
                <w:lang w:eastAsia="de-DE"/>
              </w:rPr>
            </w:pPr>
            <w:r w:rsidRPr="00825B4A">
              <w:rPr>
                <w:sz w:val="20"/>
                <w:szCs w:val="18"/>
                <w:lang w:eastAsia="de-DE"/>
              </w:rPr>
              <w:t>14.20%</w:t>
            </w:r>
          </w:p>
        </w:tc>
        <w:tc>
          <w:tcPr>
            <w:tcW w:w="736" w:type="dxa"/>
            <w:tcBorders>
              <w:top w:val="nil"/>
              <w:left w:val="nil"/>
              <w:bottom w:val="nil"/>
              <w:right w:val="nil"/>
            </w:tcBorders>
            <w:shd w:val="clear" w:color="000000" w:fill="FFC7CE"/>
            <w:noWrap/>
            <w:vAlign w:val="center"/>
            <w:hideMark/>
          </w:tcPr>
          <w:p w14:paraId="084701EE" w14:textId="77777777" w:rsidR="00942DB1" w:rsidRPr="00825B4A" w:rsidRDefault="00942DB1" w:rsidP="00825B4A">
            <w:pPr>
              <w:keepNext/>
              <w:spacing w:before="0"/>
              <w:jc w:val="center"/>
              <w:rPr>
                <w:sz w:val="20"/>
                <w:szCs w:val="18"/>
                <w:lang w:eastAsia="de-DE"/>
              </w:rPr>
            </w:pPr>
            <w:r w:rsidRPr="00825B4A">
              <w:rPr>
                <w:sz w:val="20"/>
                <w:szCs w:val="18"/>
                <w:lang w:eastAsia="de-DE"/>
              </w:rPr>
              <w:t>18.71%</w:t>
            </w:r>
          </w:p>
        </w:tc>
        <w:tc>
          <w:tcPr>
            <w:tcW w:w="736" w:type="dxa"/>
            <w:tcBorders>
              <w:top w:val="nil"/>
              <w:left w:val="nil"/>
              <w:bottom w:val="nil"/>
              <w:right w:val="single" w:sz="4" w:space="0" w:color="auto"/>
            </w:tcBorders>
            <w:shd w:val="clear" w:color="000000" w:fill="FFC7CE"/>
            <w:noWrap/>
            <w:vAlign w:val="center"/>
            <w:hideMark/>
          </w:tcPr>
          <w:p w14:paraId="2721B8C4" w14:textId="77777777" w:rsidR="00942DB1" w:rsidRPr="00825B4A" w:rsidRDefault="00942DB1" w:rsidP="00825B4A">
            <w:pPr>
              <w:keepNext/>
              <w:spacing w:before="0"/>
              <w:jc w:val="center"/>
              <w:rPr>
                <w:sz w:val="20"/>
                <w:szCs w:val="18"/>
                <w:lang w:eastAsia="de-DE"/>
              </w:rPr>
            </w:pPr>
            <w:r w:rsidRPr="00825B4A">
              <w:rPr>
                <w:sz w:val="20"/>
                <w:szCs w:val="18"/>
                <w:lang w:eastAsia="de-DE"/>
              </w:rPr>
              <w:t>15.92%</w:t>
            </w:r>
          </w:p>
        </w:tc>
        <w:tc>
          <w:tcPr>
            <w:tcW w:w="652" w:type="dxa"/>
            <w:tcBorders>
              <w:top w:val="nil"/>
              <w:left w:val="nil"/>
              <w:bottom w:val="nil"/>
              <w:right w:val="nil"/>
            </w:tcBorders>
            <w:noWrap/>
            <w:vAlign w:val="center"/>
            <w:hideMark/>
          </w:tcPr>
          <w:p w14:paraId="53B9FE9C" w14:textId="77777777" w:rsidR="00942DB1" w:rsidRPr="00825B4A" w:rsidRDefault="00942DB1" w:rsidP="00825B4A">
            <w:pPr>
              <w:keepNext/>
              <w:spacing w:before="0"/>
              <w:jc w:val="center"/>
              <w:rPr>
                <w:sz w:val="20"/>
                <w:szCs w:val="18"/>
                <w:lang w:eastAsia="de-DE"/>
              </w:rPr>
            </w:pPr>
            <w:r w:rsidRPr="00825B4A">
              <w:rPr>
                <w:sz w:val="20"/>
                <w:szCs w:val="18"/>
                <w:lang w:eastAsia="de-DE"/>
              </w:rPr>
              <w:t>47.6%</w:t>
            </w:r>
          </w:p>
        </w:tc>
        <w:tc>
          <w:tcPr>
            <w:tcW w:w="652" w:type="dxa"/>
            <w:tcBorders>
              <w:top w:val="nil"/>
              <w:left w:val="nil"/>
              <w:bottom w:val="nil"/>
              <w:right w:val="nil"/>
            </w:tcBorders>
            <w:noWrap/>
            <w:vAlign w:val="center"/>
            <w:hideMark/>
          </w:tcPr>
          <w:p w14:paraId="2169847C" w14:textId="77777777" w:rsidR="00942DB1" w:rsidRPr="00825B4A" w:rsidRDefault="00942DB1" w:rsidP="00825B4A">
            <w:pPr>
              <w:keepNext/>
              <w:spacing w:before="0"/>
              <w:jc w:val="center"/>
              <w:rPr>
                <w:sz w:val="20"/>
                <w:szCs w:val="18"/>
                <w:lang w:eastAsia="de-DE"/>
              </w:rPr>
            </w:pPr>
            <w:r w:rsidRPr="00825B4A">
              <w:rPr>
                <w:sz w:val="20"/>
                <w:szCs w:val="18"/>
                <w:lang w:eastAsia="de-DE"/>
              </w:rPr>
              <w:t>57.2%</w:t>
            </w:r>
          </w:p>
        </w:tc>
        <w:tc>
          <w:tcPr>
            <w:tcW w:w="787" w:type="dxa"/>
            <w:tcBorders>
              <w:top w:val="nil"/>
              <w:left w:val="single" w:sz="4" w:space="0" w:color="auto"/>
              <w:bottom w:val="nil"/>
              <w:right w:val="nil"/>
            </w:tcBorders>
            <w:noWrap/>
            <w:vAlign w:val="center"/>
            <w:hideMark/>
          </w:tcPr>
          <w:p w14:paraId="680C4C68"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nil"/>
              <w:right w:val="nil"/>
            </w:tcBorders>
            <w:shd w:val="clear" w:color="000000" w:fill="CCFFCC"/>
            <w:noWrap/>
            <w:vAlign w:val="center"/>
            <w:hideMark/>
          </w:tcPr>
          <w:p w14:paraId="3ADC16EF" w14:textId="77777777" w:rsidR="00942DB1" w:rsidRPr="00825B4A" w:rsidRDefault="00942DB1" w:rsidP="00825B4A">
            <w:pPr>
              <w:keepNext/>
              <w:spacing w:before="0"/>
              <w:jc w:val="center"/>
              <w:rPr>
                <w:sz w:val="20"/>
                <w:szCs w:val="18"/>
                <w:lang w:eastAsia="de-DE"/>
              </w:rPr>
            </w:pPr>
            <w:r w:rsidRPr="00825B4A">
              <w:rPr>
                <w:sz w:val="20"/>
                <w:szCs w:val="18"/>
                <w:lang w:eastAsia="de-DE"/>
              </w:rPr>
              <w:t>-11.77%</w:t>
            </w:r>
          </w:p>
        </w:tc>
        <w:tc>
          <w:tcPr>
            <w:tcW w:w="792" w:type="dxa"/>
            <w:tcBorders>
              <w:top w:val="nil"/>
              <w:left w:val="nil"/>
              <w:bottom w:val="nil"/>
              <w:right w:val="nil"/>
            </w:tcBorders>
            <w:shd w:val="clear" w:color="000000" w:fill="CCFFCC"/>
            <w:noWrap/>
            <w:vAlign w:val="center"/>
            <w:hideMark/>
          </w:tcPr>
          <w:p w14:paraId="2868B0E8" w14:textId="77777777" w:rsidR="00942DB1" w:rsidRPr="00825B4A" w:rsidRDefault="00942DB1" w:rsidP="00825B4A">
            <w:pPr>
              <w:keepNext/>
              <w:spacing w:before="0"/>
              <w:jc w:val="center"/>
              <w:rPr>
                <w:sz w:val="20"/>
                <w:szCs w:val="18"/>
                <w:lang w:eastAsia="de-DE"/>
              </w:rPr>
            </w:pPr>
            <w:r w:rsidRPr="00825B4A">
              <w:rPr>
                <w:sz w:val="20"/>
                <w:szCs w:val="18"/>
                <w:lang w:eastAsia="de-DE"/>
              </w:rPr>
              <w:t>-16.98%</w:t>
            </w:r>
          </w:p>
        </w:tc>
        <w:tc>
          <w:tcPr>
            <w:tcW w:w="792" w:type="dxa"/>
            <w:tcBorders>
              <w:top w:val="nil"/>
              <w:left w:val="nil"/>
              <w:bottom w:val="nil"/>
              <w:right w:val="single" w:sz="4" w:space="0" w:color="auto"/>
            </w:tcBorders>
            <w:shd w:val="clear" w:color="000000" w:fill="CCFFCC"/>
            <w:noWrap/>
            <w:vAlign w:val="center"/>
            <w:hideMark/>
          </w:tcPr>
          <w:p w14:paraId="53578534" w14:textId="77777777" w:rsidR="00942DB1" w:rsidRPr="00825B4A" w:rsidRDefault="00942DB1" w:rsidP="00825B4A">
            <w:pPr>
              <w:keepNext/>
              <w:spacing w:before="0"/>
              <w:jc w:val="center"/>
              <w:rPr>
                <w:sz w:val="20"/>
                <w:szCs w:val="18"/>
                <w:lang w:eastAsia="de-DE"/>
              </w:rPr>
            </w:pPr>
            <w:r w:rsidRPr="00825B4A">
              <w:rPr>
                <w:sz w:val="20"/>
                <w:szCs w:val="18"/>
                <w:lang w:eastAsia="de-DE"/>
              </w:rPr>
              <w:t>-16.74%</w:t>
            </w:r>
          </w:p>
        </w:tc>
        <w:tc>
          <w:tcPr>
            <w:tcW w:w="736" w:type="dxa"/>
            <w:tcBorders>
              <w:top w:val="nil"/>
              <w:left w:val="nil"/>
              <w:bottom w:val="nil"/>
              <w:right w:val="nil"/>
            </w:tcBorders>
            <w:noWrap/>
            <w:vAlign w:val="center"/>
            <w:hideMark/>
          </w:tcPr>
          <w:p w14:paraId="5F9DFC52" w14:textId="77777777" w:rsidR="00942DB1" w:rsidRPr="00825B4A" w:rsidRDefault="00942DB1" w:rsidP="00825B4A">
            <w:pPr>
              <w:keepNext/>
              <w:spacing w:before="0"/>
              <w:jc w:val="center"/>
              <w:rPr>
                <w:sz w:val="20"/>
                <w:szCs w:val="18"/>
                <w:lang w:eastAsia="de-DE"/>
              </w:rPr>
            </w:pPr>
            <w:r w:rsidRPr="00825B4A">
              <w:rPr>
                <w:sz w:val="20"/>
                <w:szCs w:val="18"/>
                <w:lang w:eastAsia="de-DE"/>
              </w:rPr>
              <w:t>447.6%</w:t>
            </w:r>
          </w:p>
        </w:tc>
        <w:tc>
          <w:tcPr>
            <w:tcW w:w="736" w:type="dxa"/>
            <w:tcBorders>
              <w:top w:val="nil"/>
              <w:left w:val="nil"/>
              <w:bottom w:val="nil"/>
              <w:right w:val="single" w:sz="8" w:space="0" w:color="auto"/>
            </w:tcBorders>
            <w:noWrap/>
            <w:vAlign w:val="center"/>
            <w:hideMark/>
          </w:tcPr>
          <w:p w14:paraId="4AE5CD39" w14:textId="77777777" w:rsidR="00942DB1" w:rsidRPr="00825B4A" w:rsidRDefault="00942DB1" w:rsidP="00825B4A">
            <w:pPr>
              <w:keepNext/>
              <w:spacing w:before="0"/>
              <w:jc w:val="center"/>
              <w:rPr>
                <w:sz w:val="20"/>
                <w:szCs w:val="18"/>
                <w:lang w:eastAsia="de-DE"/>
              </w:rPr>
            </w:pPr>
            <w:r w:rsidRPr="00825B4A">
              <w:rPr>
                <w:sz w:val="20"/>
                <w:szCs w:val="18"/>
                <w:lang w:eastAsia="de-DE"/>
              </w:rPr>
              <w:t>407.0%</w:t>
            </w:r>
          </w:p>
        </w:tc>
      </w:tr>
      <w:tr w:rsidR="00D26148" w:rsidRPr="00922B83" w14:paraId="4D8AAE7E"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825B4A" w:rsidRDefault="00942DB1" w:rsidP="00825B4A">
            <w:pPr>
              <w:spacing w:before="0"/>
              <w:jc w:val="center"/>
              <w:rPr>
                <w:sz w:val="20"/>
                <w:szCs w:val="18"/>
                <w:lang w:eastAsia="de-DE"/>
              </w:rPr>
            </w:pPr>
            <w:r w:rsidRPr="00825B4A">
              <w:rPr>
                <w:sz w:val="20"/>
                <w:szCs w:val="18"/>
                <w:lang w:eastAsia="de-DE"/>
              </w:rPr>
              <w:t>14.78%</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825B4A" w:rsidRDefault="00942DB1" w:rsidP="00825B4A">
            <w:pPr>
              <w:spacing w:before="0"/>
              <w:jc w:val="center"/>
              <w:rPr>
                <w:sz w:val="20"/>
                <w:szCs w:val="18"/>
                <w:lang w:eastAsia="de-DE"/>
              </w:rPr>
            </w:pPr>
            <w:r w:rsidRPr="00825B4A">
              <w:rPr>
                <w:sz w:val="20"/>
                <w:szCs w:val="18"/>
                <w:lang w:eastAsia="de-DE"/>
              </w:rPr>
              <w:t>15.08%</w:t>
            </w:r>
          </w:p>
        </w:tc>
        <w:tc>
          <w:tcPr>
            <w:tcW w:w="652" w:type="dxa"/>
            <w:tcBorders>
              <w:top w:val="single" w:sz="8" w:space="0" w:color="auto"/>
              <w:left w:val="nil"/>
              <w:bottom w:val="single" w:sz="8" w:space="0" w:color="auto"/>
              <w:right w:val="nil"/>
            </w:tcBorders>
            <w:noWrap/>
            <w:vAlign w:val="center"/>
            <w:hideMark/>
          </w:tcPr>
          <w:p w14:paraId="0E9D7BFB" w14:textId="77777777" w:rsidR="00942DB1" w:rsidRPr="00825B4A" w:rsidRDefault="00942DB1" w:rsidP="00825B4A">
            <w:pPr>
              <w:spacing w:before="0"/>
              <w:jc w:val="center"/>
              <w:rPr>
                <w:sz w:val="20"/>
                <w:szCs w:val="18"/>
                <w:lang w:eastAsia="de-DE"/>
              </w:rPr>
            </w:pPr>
            <w:r w:rsidRPr="00825B4A">
              <w:rPr>
                <w:sz w:val="20"/>
                <w:szCs w:val="18"/>
                <w:lang w:eastAsia="de-DE"/>
              </w:rPr>
              <w:t>45.1%</w:t>
            </w:r>
          </w:p>
        </w:tc>
        <w:tc>
          <w:tcPr>
            <w:tcW w:w="652" w:type="dxa"/>
            <w:tcBorders>
              <w:top w:val="single" w:sz="8" w:space="0" w:color="auto"/>
              <w:left w:val="nil"/>
              <w:bottom w:val="single" w:sz="8" w:space="0" w:color="auto"/>
              <w:right w:val="nil"/>
            </w:tcBorders>
            <w:noWrap/>
            <w:vAlign w:val="center"/>
            <w:hideMark/>
          </w:tcPr>
          <w:p w14:paraId="4AAA153D" w14:textId="77777777" w:rsidR="00942DB1" w:rsidRPr="00825B4A" w:rsidRDefault="00942DB1" w:rsidP="00825B4A">
            <w:pPr>
              <w:spacing w:before="0"/>
              <w:jc w:val="center"/>
              <w:rPr>
                <w:sz w:val="20"/>
                <w:szCs w:val="18"/>
                <w:lang w:eastAsia="de-DE"/>
              </w:rPr>
            </w:pPr>
            <w:r w:rsidRPr="00825B4A">
              <w:rPr>
                <w:sz w:val="20"/>
                <w:szCs w:val="18"/>
                <w:lang w:eastAsia="de-DE"/>
              </w:rPr>
              <w:t>44.0%</w:t>
            </w:r>
          </w:p>
        </w:tc>
        <w:tc>
          <w:tcPr>
            <w:tcW w:w="787" w:type="dxa"/>
            <w:tcBorders>
              <w:top w:val="single" w:sz="8" w:space="0" w:color="auto"/>
              <w:left w:val="single" w:sz="4" w:space="0" w:color="auto"/>
              <w:bottom w:val="single" w:sz="8" w:space="0" w:color="auto"/>
              <w:right w:val="nil"/>
            </w:tcBorders>
            <w:noWrap/>
            <w:vAlign w:val="center"/>
            <w:hideMark/>
          </w:tcPr>
          <w:p w14:paraId="79FDA2D1"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825B4A" w:rsidRDefault="00942DB1" w:rsidP="00825B4A">
            <w:pPr>
              <w:spacing w:before="0"/>
              <w:jc w:val="center"/>
              <w:rPr>
                <w:sz w:val="20"/>
                <w:szCs w:val="18"/>
                <w:lang w:eastAsia="de-DE"/>
              </w:rPr>
            </w:pPr>
            <w:r w:rsidRPr="00825B4A">
              <w:rPr>
                <w:sz w:val="20"/>
                <w:szCs w:val="18"/>
                <w:lang w:eastAsia="de-DE"/>
              </w:rPr>
              <w:t>-12.79%</w:t>
            </w:r>
          </w:p>
        </w:tc>
        <w:tc>
          <w:tcPr>
            <w:tcW w:w="792" w:type="dxa"/>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825B4A" w:rsidRDefault="00942DB1" w:rsidP="00825B4A">
            <w:pPr>
              <w:spacing w:before="0"/>
              <w:jc w:val="center"/>
              <w:rPr>
                <w:sz w:val="20"/>
                <w:szCs w:val="18"/>
                <w:lang w:eastAsia="de-DE"/>
              </w:rPr>
            </w:pPr>
            <w:r w:rsidRPr="00825B4A">
              <w:rPr>
                <w:sz w:val="20"/>
                <w:szCs w:val="18"/>
                <w:lang w:eastAsia="de-DE"/>
              </w:rPr>
              <w:t>-24.23%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825B4A" w:rsidRDefault="00942DB1" w:rsidP="00825B4A">
            <w:pPr>
              <w:spacing w:before="0"/>
              <w:jc w:val="center"/>
              <w:rPr>
                <w:sz w:val="20"/>
                <w:szCs w:val="18"/>
                <w:lang w:eastAsia="de-DE"/>
              </w:rPr>
            </w:pPr>
            <w:r w:rsidRPr="00825B4A">
              <w:rPr>
                <w:sz w:val="20"/>
                <w:szCs w:val="18"/>
                <w:lang w:eastAsia="de-DE"/>
              </w:rPr>
              <w:t>-21.91%</w:t>
            </w:r>
          </w:p>
        </w:tc>
        <w:tc>
          <w:tcPr>
            <w:tcW w:w="736" w:type="dxa"/>
            <w:tcBorders>
              <w:top w:val="single" w:sz="8" w:space="0" w:color="auto"/>
              <w:left w:val="nil"/>
              <w:bottom w:val="single" w:sz="8" w:space="0" w:color="auto"/>
              <w:right w:val="nil"/>
            </w:tcBorders>
            <w:noWrap/>
            <w:vAlign w:val="center"/>
            <w:hideMark/>
          </w:tcPr>
          <w:p w14:paraId="63AD6F68" w14:textId="77777777" w:rsidR="00942DB1" w:rsidRPr="00825B4A" w:rsidRDefault="00942DB1" w:rsidP="00825B4A">
            <w:pPr>
              <w:spacing w:before="0"/>
              <w:jc w:val="center"/>
              <w:rPr>
                <w:sz w:val="20"/>
                <w:szCs w:val="18"/>
                <w:lang w:eastAsia="de-DE"/>
              </w:rPr>
            </w:pPr>
            <w:r w:rsidRPr="00825B4A">
              <w:rPr>
                <w:sz w:val="20"/>
                <w:szCs w:val="18"/>
                <w:lang w:eastAsia="de-DE"/>
              </w:rPr>
              <w:t>434.7%</w:t>
            </w:r>
          </w:p>
        </w:tc>
        <w:tc>
          <w:tcPr>
            <w:tcW w:w="736" w:type="dxa"/>
            <w:tcBorders>
              <w:top w:val="single" w:sz="8" w:space="0" w:color="auto"/>
              <w:left w:val="nil"/>
              <w:bottom w:val="single" w:sz="8" w:space="0" w:color="auto"/>
              <w:right w:val="single" w:sz="8" w:space="0" w:color="auto"/>
            </w:tcBorders>
            <w:noWrap/>
            <w:vAlign w:val="center"/>
            <w:hideMark/>
          </w:tcPr>
          <w:p w14:paraId="0F97CC70" w14:textId="77777777" w:rsidR="00942DB1" w:rsidRPr="00825B4A" w:rsidRDefault="00942DB1" w:rsidP="00825B4A">
            <w:pPr>
              <w:spacing w:before="0"/>
              <w:jc w:val="center"/>
              <w:rPr>
                <w:sz w:val="20"/>
                <w:szCs w:val="18"/>
                <w:lang w:eastAsia="de-DE"/>
              </w:rPr>
            </w:pPr>
            <w:r w:rsidRPr="00825B4A">
              <w:rPr>
                <w:sz w:val="20"/>
                <w:szCs w:val="18"/>
                <w:lang w:eastAsia="de-DE"/>
              </w:rPr>
              <w:t>416.6%</w:t>
            </w:r>
          </w:p>
        </w:tc>
      </w:tr>
      <w:tr w:rsidR="00D26148" w:rsidRPr="00922B83" w14:paraId="0B9F86D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C54EE64"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825B4A" w:rsidRDefault="00942DB1" w:rsidP="00825B4A">
            <w:pPr>
              <w:spacing w:before="0"/>
              <w:jc w:val="center"/>
              <w:rPr>
                <w:sz w:val="20"/>
                <w:szCs w:val="18"/>
                <w:lang w:eastAsia="de-DE"/>
              </w:rPr>
            </w:pPr>
            <w:r w:rsidRPr="00825B4A">
              <w:rPr>
                <w:sz w:val="20"/>
                <w:szCs w:val="18"/>
                <w:lang w:eastAsia="de-DE"/>
              </w:rPr>
              <w:t>11.98%</w:t>
            </w:r>
          </w:p>
        </w:tc>
        <w:tc>
          <w:tcPr>
            <w:tcW w:w="736" w:type="dxa"/>
            <w:tcBorders>
              <w:top w:val="single" w:sz="8" w:space="0" w:color="auto"/>
              <w:left w:val="nil"/>
              <w:bottom w:val="nil"/>
              <w:right w:val="nil"/>
            </w:tcBorders>
            <w:shd w:val="clear" w:color="000000" w:fill="FFC7CE"/>
            <w:noWrap/>
            <w:vAlign w:val="center"/>
            <w:hideMark/>
          </w:tcPr>
          <w:p w14:paraId="5A3660D8" w14:textId="77777777" w:rsidR="00942DB1" w:rsidRPr="00825B4A" w:rsidRDefault="00942DB1" w:rsidP="00825B4A">
            <w:pPr>
              <w:spacing w:before="0"/>
              <w:jc w:val="center"/>
              <w:rPr>
                <w:sz w:val="20"/>
                <w:szCs w:val="18"/>
                <w:lang w:eastAsia="de-DE"/>
              </w:rPr>
            </w:pPr>
            <w:r w:rsidRPr="00825B4A">
              <w:rPr>
                <w:sz w:val="20"/>
                <w:szCs w:val="18"/>
                <w:lang w:eastAsia="de-DE"/>
              </w:rPr>
              <w:t>11.24%</w:t>
            </w:r>
          </w:p>
        </w:tc>
        <w:tc>
          <w:tcPr>
            <w:tcW w:w="736" w:type="dxa"/>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825B4A" w:rsidRDefault="00942DB1" w:rsidP="00825B4A">
            <w:pPr>
              <w:spacing w:before="0"/>
              <w:jc w:val="center"/>
              <w:rPr>
                <w:sz w:val="20"/>
                <w:szCs w:val="18"/>
                <w:lang w:eastAsia="de-DE"/>
              </w:rPr>
            </w:pPr>
            <w:r w:rsidRPr="00825B4A">
              <w:rPr>
                <w:sz w:val="20"/>
                <w:szCs w:val="18"/>
                <w:lang w:eastAsia="de-DE"/>
              </w:rPr>
              <w:t>13.23%</w:t>
            </w:r>
          </w:p>
        </w:tc>
        <w:tc>
          <w:tcPr>
            <w:tcW w:w="652" w:type="dxa"/>
            <w:tcBorders>
              <w:top w:val="nil"/>
              <w:left w:val="nil"/>
              <w:bottom w:val="nil"/>
              <w:right w:val="nil"/>
            </w:tcBorders>
            <w:noWrap/>
            <w:vAlign w:val="center"/>
            <w:hideMark/>
          </w:tcPr>
          <w:p w14:paraId="4BFF8E02" w14:textId="77777777" w:rsidR="00942DB1" w:rsidRPr="00825B4A" w:rsidRDefault="00942DB1" w:rsidP="00825B4A">
            <w:pPr>
              <w:spacing w:before="0"/>
              <w:jc w:val="center"/>
              <w:rPr>
                <w:sz w:val="20"/>
                <w:szCs w:val="18"/>
                <w:lang w:eastAsia="de-DE"/>
              </w:rPr>
            </w:pPr>
            <w:r w:rsidRPr="00825B4A">
              <w:rPr>
                <w:sz w:val="20"/>
                <w:szCs w:val="18"/>
                <w:lang w:eastAsia="de-DE"/>
              </w:rPr>
              <w:t>40.8%</w:t>
            </w:r>
          </w:p>
        </w:tc>
        <w:tc>
          <w:tcPr>
            <w:tcW w:w="652" w:type="dxa"/>
            <w:tcBorders>
              <w:top w:val="nil"/>
              <w:left w:val="nil"/>
              <w:bottom w:val="nil"/>
              <w:right w:val="nil"/>
            </w:tcBorders>
            <w:noWrap/>
            <w:vAlign w:val="center"/>
            <w:hideMark/>
          </w:tcPr>
          <w:p w14:paraId="25F7B261" w14:textId="77777777" w:rsidR="00942DB1" w:rsidRPr="00825B4A" w:rsidRDefault="00942DB1" w:rsidP="00825B4A">
            <w:pPr>
              <w:spacing w:before="0"/>
              <w:jc w:val="center"/>
              <w:rPr>
                <w:sz w:val="20"/>
                <w:szCs w:val="18"/>
                <w:lang w:eastAsia="de-DE"/>
              </w:rPr>
            </w:pPr>
            <w:r w:rsidRPr="00825B4A">
              <w:rPr>
                <w:sz w:val="20"/>
                <w:szCs w:val="18"/>
                <w:lang w:eastAsia="de-DE"/>
              </w:rPr>
              <w:t>40.5%</w:t>
            </w:r>
          </w:p>
        </w:tc>
        <w:tc>
          <w:tcPr>
            <w:tcW w:w="787" w:type="dxa"/>
            <w:tcBorders>
              <w:top w:val="nil"/>
              <w:left w:val="single" w:sz="4" w:space="0" w:color="auto"/>
              <w:bottom w:val="nil"/>
              <w:right w:val="nil"/>
            </w:tcBorders>
            <w:noWrap/>
            <w:vAlign w:val="center"/>
            <w:hideMark/>
          </w:tcPr>
          <w:p w14:paraId="2A82E9F0"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825B4A" w:rsidRDefault="00942DB1" w:rsidP="00825B4A">
            <w:pPr>
              <w:spacing w:before="0"/>
              <w:jc w:val="center"/>
              <w:rPr>
                <w:sz w:val="20"/>
                <w:szCs w:val="18"/>
                <w:lang w:eastAsia="de-DE"/>
              </w:rPr>
            </w:pPr>
            <w:r w:rsidRPr="00825B4A">
              <w:rPr>
                <w:sz w:val="20"/>
                <w:szCs w:val="18"/>
                <w:lang w:eastAsia="de-DE"/>
              </w:rPr>
              <w:t>-17.58%</w:t>
            </w:r>
          </w:p>
        </w:tc>
        <w:tc>
          <w:tcPr>
            <w:tcW w:w="792" w:type="dxa"/>
            <w:tcBorders>
              <w:top w:val="single" w:sz="8" w:space="0" w:color="auto"/>
              <w:left w:val="nil"/>
              <w:bottom w:val="nil"/>
              <w:right w:val="nil"/>
            </w:tcBorders>
            <w:shd w:val="clear" w:color="000000" w:fill="CCFFCC"/>
            <w:noWrap/>
            <w:vAlign w:val="center"/>
            <w:hideMark/>
          </w:tcPr>
          <w:p w14:paraId="164D96DC" w14:textId="77777777" w:rsidR="00942DB1" w:rsidRPr="00825B4A" w:rsidRDefault="00942DB1" w:rsidP="00825B4A">
            <w:pPr>
              <w:spacing w:before="0"/>
              <w:jc w:val="center"/>
              <w:rPr>
                <w:sz w:val="20"/>
                <w:szCs w:val="18"/>
                <w:lang w:eastAsia="de-DE"/>
              </w:rPr>
            </w:pPr>
            <w:r w:rsidRPr="00825B4A">
              <w:rPr>
                <w:sz w:val="20"/>
                <w:szCs w:val="18"/>
                <w:lang w:eastAsia="de-DE"/>
              </w:rPr>
              <w:t>-22.21%</w:t>
            </w:r>
          </w:p>
        </w:tc>
        <w:tc>
          <w:tcPr>
            <w:tcW w:w="792" w:type="dxa"/>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825B4A" w:rsidRDefault="00942DB1" w:rsidP="00825B4A">
            <w:pPr>
              <w:spacing w:before="0"/>
              <w:jc w:val="center"/>
              <w:rPr>
                <w:sz w:val="20"/>
                <w:szCs w:val="18"/>
                <w:lang w:eastAsia="de-DE"/>
              </w:rPr>
            </w:pPr>
            <w:r w:rsidRPr="00825B4A">
              <w:rPr>
                <w:sz w:val="20"/>
                <w:szCs w:val="18"/>
                <w:lang w:eastAsia="de-DE"/>
              </w:rPr>
              <w:t>-22.39%</w:t>
            </w:r>
          </w:p>
        </w:tc>
        <w:tc>
          <w:tcPr>
            <w:tcW w:w="736" w:type="dxa"/>
            <w:tcBorders>
              <w:top w:val="nil"/>
              <w:left w:val="nil"/>
              <w:bottom w:val="nil"/>
              <w:right w:val="nil"/>
            </w:tcBorders>
            <w:noWrap/>
            <w:vAlign w:val="center"/>
            <w:hideMark/>
          </w:tcPr>
          <w:p w14:paraId="776A77F7" w14:textId="77777777" w:rsidR="00942DB1" w:rsidRPr="00825B4A" w:rsidRDefault="00942DB1" w:rsidP="00825B4A">
            <w:pPr>
              <w:spacing w:before="0"/>
              <w:jc w:val="center"/>
              <w:rPr>
                <w:sz w:val="20"/>
                <w:szCs w:val="18"/>
                <w:lang w:eastAsia="de-DE"/>
              </w:rPr>
            </w:pPr>
            <w:r w:rsidRPr="00825B4A">
              <w:rPr>
                <w:sz w:val="20"/>
                <w:szCs w:val="18"/>
                <w:lang w:eastAsia="de-DE"/>
              </w:rPr>
              <w:t>408.1%</w:t>
            </w:r>
          </w:p>
        </w:tc>
        <w:tc>
          <w:tcPr>
            <w:tcW w:w="736" w:type="dxa"/>
            <w:tcBorders>
              <w:top w:val="nil"/>
              <w:left w:val="nil"/>
              <w:bottom w:val="nil"/>
              <w:right w:val="single" w:sz="8" w:space="0" w:color="auto"/>
            </w:tcBorders>
            <w:noWrap/>
            <w:vAlign w:val="center"/>
            <w:hideMark/>
          </w:tcPr>
          <w:p w14:paraId="4A892D66" w14:textId="77777777" w:rsidR="00942DB1" w:rsidRPr="00825B4A" w:rsidRDefault="00942DB1" w:rsidP="00825B4A">
            <w:pPr>
              <w:spacing w:before="0"/>
              <w:jc w:val="center"/>
              <w:rPr>
                <w:sz w:val="20"/>
                <w:szCs w:val="18"/>
                <w:lang w:eastAsia="de-DE"/>
              </w:rPr>
            </w:pPr>
            <w:r w:rsidRPr="00825B4A">
              <w:rPr>
                <w:sz w:val="20"/>
                <w:szCs w:val="18"/>
                <w:lang w:eastAsia="de-DE"/>
              </w:rPr>
              <w:t>483.2%</w:t>
            </w:r>
          </w:p>
        </w:tc>
      </w:tr>
      <w:tr w:rsidR="00D26148" w:rsidRPr="00922B83" w14:paraId="30D929F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2047EF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18848B7" w14:textId="77777777" w:rsidR="00942DB1" w:rsidRPr="00825B4A" w:rsidRDefault="00942DB1" w:rsidP="00825B4A">
            <w:pPr>
              <w:spacing w:before="0"/>
              <w:jc w:val="center"/>
              <w:rPr>
                <w:sz w:val="20"/>
                <w:szCs w:val="18"/>
                <w:lang w:eastAsia="de-DE"/>
              </w:rPr>
            </w:pPr>
            <w:r w:rsidRPr="00825B4A">
              <w:rPr>
                <w:sz w:val="20"/>
                <w:szCs w:val="18"/>
                <w:lang w:eastAsia="de-DE"/>
              </w:rPr>
              <w:t>18.53%</w:t>
            </w:r>
          </w:p>
        </w:tc>
        <w:tc>
          <w:tcPr>
            <w:tcW w:w="736" w:type="dxa"/>
            <w:tcBorders>
              <w:top w:val="nil"/>
              <w:left w:val="nil"/>
              <w:bottom w:val="nil"/>
              <w:right w:val="nil"/>
            </w:tcBorders>
            <w:shd w:val="clear" w:color="000000" w:fill="FFC7CE"/>
            <w:noWrap/>
            <w:vAlign w:val="center"/>
            <w:hideMark/>
          </w:tcPr>
          <w:p w14:paraId="645A4CAD" w14:textId="77777777" w:rsidR="00942DB1" w:rsidRPr="00825B4A" w:rsidRDefault="00942DB1" w:rsidP="00825B4A">
            <w:pPr>
              <w:spacing w:before="0"/>
              <w:jc w:val="center"/>
              <w:rPr>
                <w:sz w:val="20"/>
                <w:szCs w:val="18"/>
                <w:lang w:eastAsia="de-DE"/>
              </w:rPr>
            </w:pPr>
            <w:r w:rsidRPr="00825B4A">
              <w:rPr>
                <w:sz w:val="20"/>
                <w:szCs w:val="18"/>
                <w:lang w:eastAsia="de-DE"/>
              </w:rPr>
              <w:t>16.60%</w:t>
            </w:r>
          </w:p>
        </w:tc>
        <w:tc>
          <w:tcPr>
            <w:tcW w:w="736" w:type="dxa"/>
            <w:tcBorders>
              <w:top w:val="nil"/>
              <w:left w:val="nil"/>
              <w:bottom w:val="nil"/>
              <w:right w:val="single" w:sz="4" w:space="0" w:color="auto"/>
            </w:tcBorders>
            <w:shd w:val="clear" w:color="000000" w:fill="FFC7CE"/>
            <w:noWrap/>
            <w:vAlign w:val="center"/>
            <w:hideMark/>
          </w:tcPr>
          <w:p w14:paraId="773C8286" w14:textId="77777777" w:rsidR="00942DB1" w:rsidRPr="00825B4A" w:rsidRDefault="00942DB1" w:rsidP="00825B4A">
            <w:pPr>
              <w:spacing w:before="0"/>
              <w:jc w:val="center"/>
              <w:rPr>
                <w:sz w:val="20"/>
                <w:szCs w:val="18"/>
                <w:lang w:eastAsia="de-DE"/>
              </w:rPr>
            </w:pPr>
            <w:r w:rsidRPr="00825B4A">
              <w:rPr>
                <w:sz w:val="20"/>
                <w:szCs w:val="18"/>
                <w:lang w:eastAsia="de-DE"/>
              </w:rPr>
              <w:t>17.60%</w:t>
            </w:r>
          </w:p>
        </w:tc>
        <w:tc>
          <w:tcPr>
            <w:tcW w:w="652" w:type="dxa"/>
            <w:tcBorders>
              <w:top w:val="nil"/>
              <w:left w:val="nil"/>
              <w:bottom w:val="nil"/>
              <w:right w:val="nil"/>
            </w:tcBorders>
            <w:noWrap/>
            <w:vAlign w:val="center"/>
            <w:hideMark/>
          </w:tcPr>
          <w:p w14:paraId="67683B2C"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52" w:type="dxa"/>
            <w:tcBorders>
              <w:top w:val="nil"/>
              <w:left w:val="nil"/>
              <w:bottom w:val="nil"/>
              <w:right w:val="nil"/>
            </w:tcBorders>
            <w:noWrap/>
            <w:vAlign w:val="center"/>
            <w:hideMark/>
          </w:tcPr>
          <w:p w14:paraId="24B307CA"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787" w:type="dxa"/>
            <w:tcBorders>
              <w:top w:val="nil"/>
              <w:left w:val="single" w:sz="4" w:space="0" w:color="auto"/>
              <w:bottom w:val="nil"/>
              <w:right w:val="nil"/>
            </w:tcBorders>
            <w:noWrap/>
            <w:vAlign w:val="center"/>
            <w:hideMark/>
          </w:tcPr>
          <w:p w14:paraId="033E8D14"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2" w:type="dxa"/>
            <w:tcBorders>
              <w:top w:val="nil"/>
              <w:left w:val="single" w:sz="8" w:space="0" w:color="auto"/>
              <w:bottom w:val="nil"/>
              <w:right w:val="nil"/>
            </w:tcBorders>
            <w:shd w:val="clear" w:color="000000" w:fill="CCFFCC"/>
            <w:noWrap/>
            <w:vAlign w:val="center"/>
            <w:hideMark/>
          </w:tcPr>
          <w:p w14:paraId="11B6F0B1" w14:textId="77777777" w:rsidR="00942DB1" w:rsidRPr="00825B4A" w:rsidRDefault="00942DB1" w:rsidP="00825B4A">
            <w:pPr>
              <w:spacing w:before="0"/>
              <w:jc w:val="center"/>
              <w:rPr>
                <w:sz w:val="20"/>
                <w:szCs w:val="18"/>
                <w:lang w:eastAsia="de-DE"/>
              </w:rPr>
            </w:pPr>
            <w:r w:rsidRPr="00825B4A">
              <w:rPr>
                <w:sz w:val="20"/>
                <w:szCs w:val="18"/>
                <w:lang w:eastAsia="de-DE"/>
              </w:rPr>
              <w:t>-18.72%</w:t>
            </w:r>
          </w:p>
        </w:tc>
        <w:tc>
          <w:tcPr>
            <w:tcW w:w="792" w:type="dxa"/>
            <w:tcBorders>
              <w:top w:val="nil"/>
              <w:left w:val="nil"/>
              <w:bottom w:val="nil"/>
              <w:right w:val="nil"/>
            </w:tcBorders>
            <w:shd w:val="clear" w:color="000000" w:fill="CCFFCC"/>
            <w:noWrap/>
            <w:vAlign w:val="center"/>
            <w:hideMark/>
          </w:tcPr>
          <w:p w14:paraId="323C612A" w14:textId="77777777" w:rsidR="00942DB1" w:rsidRPr="00825B4A" w:rsidRDefault="00942DB1" w:rsidP="00825B4A">
            <w:pPr>
              <w:spacing w:before="0"/>
              <w:jc w:val="center"/>
              <w:rPr>
                <w:sz w:val="20"/>
                <w:szCs w:val="18"/>
                <w:lang w:eastAsia="de-DE"/>
              </w:rPr>
            </w:pPr>
            <w:r w:rsidRPr="00825B4A">
              <w:rPr>
                <w:sz w:val="20"/>
                <w:szCs w:val="18"/>
                <w:lang w:eastAsia="de-DE"/>
              </w:rPr>
              <w:t>-31.81%</w:t>
            </w:r>
          </w:p>
        </w:tc>
        <w:tc>
          <w:tcPr>
            <w:tcW w:w="792" w:type="dxa"/>
            <w:tcBorders>
              <w:top w:val="nil"/>
              <w:left w:val="nil"/>
              <w:bottom w:val="nil"/>
              <w:right w:val="single" w:sz="4" w:space="0" w:color="auto"/>
            </w:tcBorders>
            <w:shd w:val="clear" w:color="000000" w:fill="CCFFCC"/>
            <w:noWrap/>
            <w:vAlign w:val="center"/>
            <w:hideMark/>
          </w:tcPr>
          <w:p w14:paraId="51684ED7" w14:textId="77777777" w:rsidR="00942DB1" w:rsidRPr="00825B4A" w:rsidRDefault="00942DB1" w:rsidP="00825B4A">
            <w:pPr>
              <w:spacing w:before="0"/>
              <w:jc w:val="center"/>
              <w:rPr>
                <w:sz w:val="20"/>
                <w:szCs w:val="18"/>
                <w:lang w:eastAsia="de-DE"/>
              </w:rPr>
            </w:pPr>
            <w:r w:rsidRPr="00825B4A">
              <w:rPr>
                <w:sz w:val="20"/>
                <w:szCs w:val="18"/>
                <w:lang w:eastAsia="de-DE"/>
              </w:rPr>
              <w:t>-31.34%</w:t>
            </w:r>
          </w:p>
        </w:tc>
        <w:tc>
          <w:tcPr>
            <w:tcW w:w="736" w:type="dxa"/>
            <w:tcBorders>
              <w:top w:val="nil"/>
              <w:left w:val="nil"/>
              <w:bottom w:val="nil"/>
              <w:right w:val="nil"/>
            </w:tcBorders>
            <w:noWrap/>
            <w:vAlign w:val="center"/>
            <w:hideMark/>
          </w:tcPr>
          <w:p w14:paraId="29A56BFE" w14:textId="77777777" w:rsidR="00942DB1" w:rsidRPr="00825B4A" w:rsidRDefault="00942DB1" w:rsidP="00825B4A">
            <w:pPr>
              <w:spacing w:before="0"/>
              <w:jc w:val="center"/>
              <w:rPr>
                <w:sz w:val="20"/>
                <w:szCs w:val="18"/>
                <w:lang w:eastAsia="de-DE"/>
              </w:rPr>
            </w:pPr>
            <w:r w:rsidRPr="00825B4A">
              <w:rPr>
                <w:sz w:val="20"/>
                <w:szCs w:val="18"/>
                <w:lang w:eastAsia="de-DE"/>
              </w:rPr>
              <w:t>399.0%</w:t>
            </w:r>
          </w:p>
        </w:tc>
        <w:tc>
          <w:tcPr>
            <w:tcW w:w="736" w:type="dxa"/>
            <w:tcBorders>
              <w:top w:val="nil"/>
              <w:left w:val="nil"/>
              <w:bottom w:val="nil"/>
              <w:right w:val="single" w:sz="8" w:space="0" w:color="auto"/>
            </w:tcBorders>
            <w:noWrap/>
            <w:vAlign w:val="center"/>
            <w:hideMark/>
          </w:tcPr>
          <w:p w14:paraId="4A2CB99A" w14:textId="77777777" w:rsidR="00942DB1" w:rsidRPr="00825B4A" w:rsidRDefault="00942DB1" w:rsidP="00825B4A">
            <w:pPr>
              <w:spacing w:before="0"/>
              <w:jc w:val="center"/>
              <w:rPr>
                <w:sz w:val="20"/>
                <w:szCs w:val="18"/>
                <w:lang w:eastAsia="de-DE"/>
              </w:rPr>
            </w:pPr>
            <w:r w:rsidRPr="00825B4A">
              <w:rPr>
                <w:sz w:val="20"/>
                <w:szCs w:val="18"/>
                <w:lang w:eastAsia="de-DE"/>
              </w:rPr>
              <w:t>342.7%</w:t>
            </w:r>
          </w:p>
        </w:tc>
      </w:tr>
      <w:tr w:rsidR="00D26148" w:rsidRPr="00922B83" w14:paraId="7A335EF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162C3E47"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825B4A" w:rsidRDefault="00942DB1" w:rsidP="00825B4A">
            <w:pPr>
              <w:spacing w:before="0"/>
              <w:jc w:val="center"/>
              <w:rPr>
                <w:sz w:val="20"/>
                <w:szCs w:val="18"/>
                <w:lang w:eastAsia="de-DE"/>
              </w:rPr>
            </w:pPr>
            <w:r w:rsidRPr="00825B4A">
              <w:rPr>
                <w:sz w:val="20"/>
                <w:szCs w:val="18"/>
                <w:lang w:eastAsia="de-DE"/>
              </w:rPr>
              <w:t>19.22%</w:t>
            </w:r>
          </w:p>
        </w:tc>
        <w:tc>
          <w:tcPr>
            <w:tcW w:w="736" w:type="dxa"/>
            <w:tcBorders>
              <w:top w:val="nil"/>
              <w:left w:val="nil"/>
              <w:bottom w:val="single" w:sz="8" w:space="0" w:color="auto"/>
              <w:right w:val="nil"/>
            </w:tcBorders>
            <w:shd w:val="clear" w:color="000000" w:fill="FFC7CE"/>
            <w:noWrap/>
            <w:vAlign w:val="center"/>
            <w:hideMark/>
          </w:tcPr>
          <w:p w14:paraId="41E104FE" w14:textId="77777777" w:rsidR="00942DB1" w:rsidRPr="00825B4A" w:rsidRDefault="00942DB1" w:rsidP="00825B4A">
            <w:pPr>
              <w:spacing w:before="0"/>
              <w:jc w:val="center"/>
              <w:rPr>
                <w:sz w:val="20"/>
                <w:szCs w:val="18"/>
                <w:lang w:eastAsia="de-DE"/>
              </w:rPr>
            </w:pPr>
            <w:r w:rsidRPr="00825B4A">
              <w:rPr>
                <w:sz w:val="20"/>
                <w:szCs w:val="18"/>
                <w:lang w:eastAsia="de-DE"/>
              </w:rPr>
              <w:t>25.26%</w:t>
            </w:r>
          </w:p>
        </w:tc>
        <w:tc>
          <w:tcPr>
            <w:tcW w:w="736" w:type="dxa"/>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652" w:type="dxa"/>
            <w:tcBorders>
              <w:top w:val="nil"/>
              <w:left w:val="nil"/>
              <w:bottom w:val="single" w:sz="8" w:space="0" w:color="auto"/>
              <w:right w:val="nil"/>
            </w:tcBorders>
            <w:noWrap/>
            <w:vAlign w:val="center"/>
            <w:hideMark/>
          </w:tcPr>
          <w:p w14:paraId="5FE3DC1A" w14:textId="77777777" w:rsidR="00942DB1" w:rsidRPr="00825B4A" w:rsidRDefault="00942DB1" w:rsidP="00825B4A">
            <w:pPr>
              <w:spacing w:before="0"/>
              <w:jc w:val="center"/>
              <w:rPr>
                <w:sz w:val="20"/>
                <w:szCs w:val="18"/>
                <w:lang w:eastAsia="de-DE"/>
              </w:rPr>
            </w:pPr>
            <w:r w:rsidRPr="00825B4A">
              <w:rPr>
                <w:sz w:val="20"/>
                <w:szCs w:val="18"/>
                <w:lang w:eastAsia="de-DE"/>
              </w:rPr>
              <w:t>57.0%</w:t>
            </w:r>
          </w:p>
        </w:tc>
        <w:tc>
          <w:tcPr>
            <w:tcW w:w="652" w:type="dxa"/>
            <w:tcBorders>
              <w:top w:val="nil"/>
              <w:left w:val="nil"/>
              <w:bottom w:val="single" w:sz="8" w:space="0" w:color="auto"/>
              <w:right w:val="nil"/>
            </w:tcBorders>
            <w:noWrap/>
            <w:vAlign w:val="center"/>
            <w:hideMark/>
          </w:tcPr>
          <w:p w14:paraId="437FCCDA"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787" w:type="dxa"/>
            <w:tcBorders>
              <w:top w:val="nil"/>
              <w:left w:val="single" w:sz="4" w:space="0" w:color="auto"/>
              <w:bottom w:val="single" w:sz="8" w:space="0" w:color="auto"/>
              <w:right w:val="nil"/>
            </w:tcBorders>
            <w:noWrap/>
            <w:vAlign w:val="center"/>
            <w:hideMark/>
          </w:tcPr>
          <w:p w14:paraId="18E2A742" w14:textId="77777777" w:rsidR="00942DB1" w:rsidRPr="00825B4A" w:rsidRDefault="00942DB1" w:rsidP="00825B4A">
            <w:pPr>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825B4A" w:rsidRDefault="00942DB1" w:rsidP="00825B4A">
            <w:pPr>
              <w:spacing w:before="0"/>
              <w:jc w:val="center"/>
              <w:rPr>
                <w:sz w:val="20"/>
                <w:szCs w:val="18"/>
                <w:lang w:eastAsia="de-DE"/>
              </w:rPr>
            </w:pPr>
            <w:r w:rsidRPr="00825B4A">
              <w:rPr>
                <w:sz w:val="20"/>
                <w:szCs w:val="18"/>
                <w:lang w:eastAsia="de-DE"/>
              </w:rPr>
              <w:t>-30.13%</w:t>
            </w:r>
          </w:p>
        </w:tc>
        <w:tc>
          <w:tcPr>
            <w:tcW w:w="792" w:type="dxa"/>
            <w:tcBorders>
              <w:top w:val="nil"/>
              <w:left w:val="nil"/>
              <w:bottom w:val="single" w:sz="8" w:space="0" w:color="auto"/>
              <w:right w:val="nil"/>
            </w:tcBorders>
            <w:shd w:val="clear" w:color="000000" w:fill="CCFFCC"/>
            <w:noWrap/>
            <w:vAlign w:val="center"/>
            <w:hideMark/>
          </w:tcPr>
          <w:p w14:paraId="4433F6DE" w14:textId="77777777" w:rsidR="00942DB1" w:rsidRPr="00825B4A" w:rsidRDefault="00942DB1" w:rsidP="00825B4A">
            <w:pPr>
              <w:spacing w:before="0"/>
              <w:jc w:val="center"/>
              <w:rPr>
                <w:sz w:val="20"/>
                <w:szCs w:val="18"/>
                <w:lang w:eastAsia="de-DE"/>
              </w:rPr>
            </w:pPr>
            <w:r w:rsidRPr="00825B4A">
              <w:rPr>
                <w:sz w:val="20"/>
                <w:szCs w:val="18"/>
                <w:lang w:eastAsia="de-DE"/>
              </w:rPr>
              <w:t>-39.69%</w:t>
            </w:r>
          </w:p>
        </w:tc>
        <w:tc>
          <w:tcPr>
            <w:tcW w:w="792" w:type="dxa"/>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825B4A" w:rsidRDefault="00942DB1" w:rsidP="00825B4A">
            <w:pPr>
              <w:spacing w:before="0"/>
              <w:jc w:val="center"/>
              <w:rPr>
                <w:sz w:val="20"/>
                <w:szCs w:val="18"/>
                <w:lang w:eastAsia="de-DE"/>
              </w:rPr>
            </w:pPr>
            <w:r w:rsidRPr="00825B4A">
              <w:rPr>
                <w:sz w:val="20"/>
                <w:szCs w:val="18"/>
                <w:lang w:eastAsia="de-DE"/>
              </w:rPr>
              <w:t>-39.31%</w:t>
            </w:r>
          </w:p>
        </w:tc>
        <w:tc>
          <w:tcPr>
            <w:tcW w:w="736" w:type="dxa"/>
            <w:tcBorders>
              <w:top w:val="nil"/>
              <w:left w:val="nil"/>
              <w:bottom w:val="single" w:sz="8" w:space="0" w:color="auto"/>
              <w:right w:val="nil"/>
            </w:tcBorders>
            <w:noWrap/>
            <w:vAlign w:val="center"/>
            <w:hideMark/>
          </w:tcPr>
          <w:p w14:paraId="43EA39AC" w14:textId="77777777" w:rsidR="00942DB1" w:rsidRPr="00825B4A" w:rsidRDefault="00942DB1" w:rsidP="00825B4A">
            <w:pPr>
              <w:spacing w:before="0"/>
              <w:jc w:val="center"/>
              <w:rPr>
                <w:sz w:val="20"/>
                <w:szCs w:val="18"/>
                <w:lang w:eastAsia="de-DE"/>
              </w:rPr>
            </w:pPr>
            <w:r w:rsidRPr="00825B4A">
              <w:rPr>
                <w:sz w:val="20"/>
                <w:szCs w:val="18"/>
                <w:lang w:eastAsia="de-DE"/>
              </w:rPr>
              <w:t>416.3%</w:t>
            </w:r>
          </w:p>
        </w:tc>
        <w:tc>
          <w:tcPr>
            <w:tcW w:w="736" w:type="dxa"/>
            <w:tcBorders>
              <w:top w:val="nil"/>
              <w:left w:val="nil"/>
              <w:bottom w:val="single" w:sz="8" w:space="0" w:color="auto"/>
              <w:right w:val="single" w:sz="8" w:space="0" w:color="auto"/>
            </w:tcBorders>
            <w:noWrap/>
            <w:vAlign w:val="center"/>
            <w:hideMark/>
          </w:tcPr>
          <w:p w14:paraId="0BB35793" w14:textId="77777777" w:rsidR="00942DB1" w:rsidRPr="00825B4A" w:rsidRDefault="00942DB1" w:rsidP="00825B4A">
            <w:pPr>
              <w:spacing w:before="0"/>
              <w:jc w:val="center"/>
              <w:rPr>
                <w:sz w:val="20"/>
                <w:szCs w:val="18"/>
                <w:lang w:eastAsia="de-DE"/>
              </w:rPr>
            </w:pPr>
            <w:r w:rsidRPr="00825B4A">
              <w:rPr>
                <w:sz w:val="20"/>
                <w:szCs w:val="18"/>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295F87">
      <w:pPr>
        <w:numPr>
          <w:ilvl w:val="1"/>
          <w:numId w:val="42"/>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6DF1E546"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295F87">
      <w:pPr>
        <w:numPr>
          <w:ilvl w:val="0"/>
          <w:numId w:val="42"/>
        </w:numPr>
        <w:rPr>
          <w:b/>
          <w:bCs/>
          <w:lang w:val="en-CA" w:eastAsia="de-DE"/>
        </w:rPr>
      </w:pPr>
      <w:r w:rsidRPr="00942DB1">
        <w:rPr>
          <w:b/>
          <w:bCs/>
          <w:lang w:val="en-CA" w:eastAsia="de-DE"/>
        </w:rPr>
        <w:t>Issues</w:t>
      </w:r>
    </w:p>
    <w:p w14:paraId="32D477D3" w14:textId="77777777" w:rsidR="00942DB1" w:rsidRPr="00942DB1" w:rsidRDefault="00942DB1" w:rsidP="00295F87">
      <w:pPr>
        <w:numPr>
          <w:ilvl w:val="1"/>
          <w:numId w:val="42"/>
        </w:numPr>
        <w:rPr>
          <w:b/>
          <w:bCs/>
          <w:i/>
          <w:iCs/>
          <w:lang w:val="en-CA" w:eastAsia="de-DE"/>
        </w:rPr>
      </w:pPr>
      <w:r w:rsidRPr="00942DB1">
        <w:rPr>
          <w:b/>
          <w:bCs/>
          <w:i/>
          <w:iCs/>
          <w:lang w:val="en-CA" w:eastAsia="de-DE"/>
        </w:rPr>
        <w:t>Resolved issues</w:t>
      </w:r>
    </w:p>
    <w:p w14:paraId="1C05A8A1" w14:textId="77777777" w:rsidR="00942DB1" w:rsidRPr="00942DB1" w:rsidRDefault="00942DB1" w:rsidP="00295F87">
      <w:pPr>
        <w:numPr>
          <w:ilvl w:val="0"/>
          <w:numId w:val="5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295F87">
      <w:pPr>
        <w:numPr>
          <w:ilvl w:val="0"/>
          <w:numId w:val="5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295F87">
      <w:pPr>
        <w:numPr>
          <w:ilvl w:val="0"/>
          <w:numId w:val="55"/>
        </w:numPr>
        <w:rPr>
          <w:lang w:val="en-CA" w:eastAsia="de-DE"/>
        </w:rPr>
      </w:pPr>
      <w:r w:rsidRPr="00942DB1">
        <w:rPr>
          <w:lang w:val="en-CA" w:eastAsia="de-DE"/>
        </w:rPr>
        <w:t>#87, ECM-15.0 decoder crashes when "InterLFNST=0"</w:t>
      </w:r>
    </w:p>
    <w:p w14:paraId="5124BFA9" w14:textId="77777777" w:rsidR="00942DB1" w:rsidRPr="00942DB1" w:rsidRDefault="00942DB1" w:rsidP="00295F87">
      <w:pPr>
        <w:numPr>
          <w:ilvl w:val="0"/>
          <w:numId w:val="55"/>
        </w:numPr>
        <w:rPr>
          <w:lang w:val="en-CA" w:eastAsia="de-DE"/>
        </w:rPr>
      </w:pPr>
      <w:r w:rsidRPr="00942DB1">
        <w:rPr>
          <w:lang w:val="en-CA" w:eastAsia="de-DE"/>
        </w:rPr>
        <w:t>#77, Encoder crash in RA with --DepQuant=0 --NumSignPred=0</w:t>
      </w:r>
    </w:p>
    <w:p w14:paraId="09D98E24" w14:textId="77777777" w:rsidR="00942DB1" w:rsidRPr="00942DB1" w:rsidRDefault="00942DB1" w:rsidP="00295F87">
      <w:pPr>
        <w:numPr>
          <w:ilvl w:val="1"/>
          <w:numId w:val="42"/>
        </w:numPr>
        <w:rPr>
          <w:b/>
          <w:bCs/>
          <w:i/>
          <w:iCs/>
          <w:lang w:val="en-CA" w:eastAsia="de-DE"/>
        </w:rPr>
      </w:pPr>
      <w:r w:rsidRPr="00942DB1">
        <w:rPr>
          <w:b/>
          <w:bCs/>
          <w:i/>
          <w:iCs/>
          <w:lang w:val="en-CA" w:eastAsia="de-DE"/>
        </w:rPr>
        <w:t>Open issues</w:t>
      </w:r>
    </w:p>
    <w:p w14:paraId="7A2EA316" w14:textId="77777777" w:rsidR="00942DB1" w:rsidRPr="00942DB1" w:rsidRDefault="00942DB1" w:rsidP="00295F87">
      <w:pPr>
        <w:numPr>
          <w:ilvl w:val="0"/>
          <w:numId w:val="56"/>
        </w:numPr>
        <w:rPr>
          <w:lang w:val="en-CA" w:eastAsia="de-DE"/>
        </w:rPr>
      </w:pPr>
      <w:r w:rsidRPr="00942DB1">
        <w:rPr>
          <w:lang w:val="en-CA" w:eastAsia="de-DE"/>
        </w:rPr>
        <w:t>#91, MaxTU setting</w:t>
      </w:r>
    </w:p>
    <w:p w14:paraId="6A33830B" w14:textId="77777777" w:rsidR="00942DB1" w:rsidRPr="00942DB1" w:rsidRDefault="00942DB1" w:rsidP="00295F87">
      <w:pPr>
        <w:numPr>
          <w:ilvl w:val="0"/>
          <w:numId w:val="5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295F87">
      <w:pPr>
        <w:numPr>
          <w:ilvl w:val="0"/>
          <w:numId w:val="56"/>
        </w:numPr>
        <w:rPr>
          <w:lang w:val="en-CA" w:eastAsia="de-DE"/>
        </w:rPr>
      </w:pPr>
      <w:r w:rsidRPr="00942DB1">
        <w:rPr>
          <w:lang w:val="en-CA" w:eastAsia="de-DE"/>
        </w:rPr>
        <w:t>#78, Encoder crash in RA with --LMChroma=0</w:t>
      </w:r>
    </w:p>
    <w:p w14:paraId="3FE68539" w14:textId="77777777" w:rsidR="00942DB1" w:rsidRPr="00942DB1" w:rsidRDefault="00942DB1" w:rsidP="00295F87">
      <w:pPr>
        <w:numPr>
          <w:ilvl w:val="0"/>
          <w:numId w:val="56"/>
        </w:numPr>
        <w:rPr>
          <w:lang w:val="en-CA" w:eastAsia="de-DE"/>
        </w:rPr>
      </w:pPr>
      <w:r w:rsidRPr="00942DB1">
        <w:rPr>
          <w:lang w:val="en-CA" w:eastAsia="de-DE"/>
        </w:rPr>
        <w:t>#71, Encode/decode mismatch when using single tree</w:t>
      </w:r>
    </w:p>
    <w:p w14:paraId="0991A511" w14:textId="77777777" w:rsidR="00942DB1" w:rsidRPr="00942DB1" w:rsidRDefault="00942DB1" w:rsidP="00295F87">
      <w:pPr>
        <w:numPr>
          <w:ilvl w:val="0"/>
          <w:numId w:val="56"/>
        </w:numPr>
        <w:rPr>
          <w:lang w:val="en-CA" w:eastAsia="de-DE"/>
        </w:rPr>
      </w:pPr>
      <w:r w:rsidRPr="00942DB1">
        <w:rPr>
          <w:lang w:val="en-CA" w:eastAsia="de-DE"/>
        </w:rPr>
        <w:t xml:space="preserve">#66, </w:t>
      </w:r>
      <w:hyperlink r:id="rId297"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295F87">
      <w:pPr>
        <w:numPr>
          <w:ilvl w:val="0"/>
          <w:numId w:val="56"/>
        </w:numPr>
        <w:rPr>
          <w:lang w:val="en-CA" w:eastAsia="de-DE"/>
        </w:rPr>
      </w:pPr>
      <w:r w:rsidRPr="00942DB1">
        <w:rPr>
          <w:lang w:val="en-CA" w:eastAsia="de-DE"/>
        </w:rPr>
        <w:t xml:space="preserve">#65, </w:t>
      </w:r>
      <w:hyperlink r:id="rId298" w:history="1">
        <w:r w:rsidRPr="00942DB1">
          <w:rPr>
            <w:rStyle w:val="Hyperlink"/>
            <w:lang w:val="en-CA" w:eastAsia="de-DE"/>
          </w:rPr>
          <w:t>Different encoding results of ECM12 in AHG7 group1-4 off tests</w:t>
        </w:r>
      </w:hyperlink>
    </w:p>
    <w:p w14:paraId="573573D9" w14:textId="77777777" w:rsidR="00942DB1" w:rsidRPr="00942DB1" w:rsidRDefault="00942DB1" w:rsidP="00295F87">
      <w:pPr>
        <w:numPr>
          <w:ilvl w:val="0"/>
          <w:numId w:val="56"/>
        </w:numPr>
        <w:rPr>
          <w:lang w:val="en-CA" w:eastAsia="de-DE"/>
        </w:rPr>
      </w:pPr>
      <w:r w:rsidRPr="00942DB1">
        <w:rPr>
          <w:lang w:val="en-CA" w:eastAsia="de-DE"/>
        </w:rPr>
        <w:t xml:space="preserve">#64, </w:t>
      </w:r>
      <w:hyperlink r:id="rId299"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295F87">
      <w:pPr>
        <w:numPr>
          <w:ilvl w:val="0"/>
          <w:numId w:val="56"/>
        </w:numPr>
        <w:rPr>
          <w:lang w:val="en-CA" w:eastAsia="de-DE"/>
        </w:rPr>
      </w:pPr>
      <w:r w:rsidRPr="00942DB1">
        <w:rPr>
          <w:lang w:val="en-CA" w:eastAsia="de-DE"/>
        </w:rPr>
        <w:t>#53, Decoding mismatch was observed when AMVR is off</w:t>
      </w:r>
    </w:p>
    <w:p w14:paraId="759BC4D0" w14:textId="77777777" w:rsidR="00942DB1" w:rsidRPr="00942DB1" w:rsidRDefault="00942DB1" w:rsidP="00825B4A">
      <w:pPr>
        <w:keepNext/>
        <w:numPr>
          <w:ilvl w:val="0"/>
          <w:numId w:val="42"/>
        </w:numPr>
        <w:rPr>
          <w:b/>
          <w:bCs/>
          <w:lang w:val="en-CA" w:eastAsia="de-DE"/>
        </w:rPr>
      </w:pPr>
      <w:r w:rsidRPr="00942DB1">
        <w:rPr>
          <w:b/>
          <w:bCs/>
          <w:lang w:val="en-CA" w:eastAsia="de-DE"/>
        </w:rPr>
        <w:t xml:space="preserve">Input contributions </w:t>
      </w: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60"/>
        <w:gridCol w:w="960"/>
        <w:gridCol w:w="960"/>
        <w:gridCol w:w="2736"/>
        <w:gridCol w:w="1584"/>
      </w:tblGrid>
      <w:tr w:rsidR="00C05B29" w:rsidRPr="00922B83" w14:paraId="25C80E78"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825B4A" w:rsidRDefault="00942DB1" w:rsidP="00825B4A">
            <w:pPr>
              <w:keepNext/>
              <w:rPr>
                <w:sz w:val="18"/>
                <w:szCs w:val="16"/>
                <w:lang w:eastAsia="de-DE"/>
              </w:rPr>
            </w:pPr>
            <w:hyperlink r:id="rId300" w:tgtFrame="_blank" w:history="1">
              <w:r w:rsidRPr="00825B4A">
                <w:rPr>
                  <w:rStyle w:val="Hyperlink"/>
                  <w:sz w:val="18"/>
                  <w:szCs w:val="16"/>
                  <w:lang w:eastAsia="de-DE"/>
                </w:rPr>
                <w:t>JVET-AN0043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825B4A" w:rsidRDefault="00942DB1" w:rsidP="00825B4A">
            <w:pPr>
              <w:keepNext/>
              <w:rPr>
                <w:sz w:val="18"/>
                <w:szCs w:val="16"/>
                <w:lang w:eastAsia="de-DE"/>
              </w:rPr>
            </w:pPr>
            <w:r w:rsidRPr="00825B4A">
              <w:rPr>
                <w:sz w:val="18"/>
                <w:szCs w:val="16"/>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825B4A" w:rsidRDefault="00942DB1" w:rsidP="00825B4A">
            <w:pPr>
              <w:keepNext/>
              <w:rPr>
                <w:sz w:val="18"/>
                <w:szCs w:val="16"/>
                <w:lang w:eastAsia="de-DE"/>
              </w:rPr>
            </w:pPr>
            <w:r w:rsidRPr="00825B4A">
              <w:rPr>
                <w:sz w:val="18"/>
                <w:szCs w:val="16"/>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825B4A" w:rsidRDefault="00942DB1" w:rsidP="00825B4A">
            <w:pPr>
              <w:keepNext/>
              <w:jc w:val="left"/>
              <w:rPr>
                <w:sz w:val="18"/>
                <w:szCs w:val="16"/>
                <w:lang w:eastAsia="de-DE"/>
              </w:rPr>
            </w:pPr>
            <w:r w:rsidRPr="00825B4A">
              <w:rPr>
                <w:sz w:val="18"/>
                <w:szCs w:val="16"/>
                <w:lang w:eastAsia="de-DE"/>
              </w:rPr>
              <w:t>AHG7: Preliminary tool analysis with the criteria in JVET-AM0042</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825B4A" w:rsidRDefault="00942DB1" w:rsidP="00825B4A">
            <w:pPr>
              <w:keepNext/>
              <w:jc w:val="left"/>
              <w:rPr>
                <w:sz w:val="18"/>
                <w:szCs w:val="16"/>
                <w:lang w:eastAsia="de-DE"/>
              </w:rPr>
            </w:pPr>
            <w:hyperlink r:id="rId301" w:tgtFrame="_blank" w:history="1">
              <w:r w:rsidRPr="00825B4A">
                <w:rPr>
                  <w:rStyle w:val="Hyperlink"/>
                  <w:sz w:val="18"/>
                  <w:szCs w:val="16"/>
                  <w:lang w:eastAsia="de-DE"/>
                </w:rPr>
                <w:t>X. Li (Google)</w:t>
              </w:r>
            </w:hyperlink>
          </w:p>
        </w:tc>
      </w:tr>
      <w:tr w:rsidR="00C05B29" w:rsidRPr="00922B83" w14:paraId="2D5069A8"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825B4A" w:rsidRDefault="00942DB1" w:rsidP="00942DB1">
            <w:pPr>
              <w:rPr>
                <w:sz w:val="18"/>
                <w:szCs w:val="16"/>
                <w:lang w:eastAsia="de-DE"/>
              </w:rPr>
            </w:pPr>
            <w:hyperlink r:id="rId302" w:tgtFrame="_blank" w:history="1">
              <w:r w:rsidRPr="00825B4A">
                <w:rPr>
                  <w:rStyle w:val="Hyperlink"/>
                  <w:sz w:val="18"/>
                  <w:szCs w:val="16"/>
                  <w:lang w:eastAsia="de-DE"/>
                </w:rPr>
                <w:t>JVET-AN0044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825B4A" w:rsidRDefault="00942DB1" w:rsidP="00942DB1">
            <w:pPr>
              <w:rPr>
                <w:sz w:val="18"/>
                <w:szCs w:val="16"/>
                <w:lang w:eastAsia="de-DE"/>
              </w:rPr>
            </w:pPr>
            <w:r w:rsidRPr="00825B4A">
              <w:rPr>
                <w:sz w:val="18"/>
                <w:szCs w:val="16"/>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825B4A" w:rsidRDefault="00942DB1" w:rsidP="00942DB1">
            <w:pPr>
              <w:rPr>
                <w:sz w:val="18"/>
                <w:szCs w:val="16"/>
                <w:lang w:eastAsia="de-DE"/>
              </w:rPr>
            </w:pPr>
            <w:r w:rsidRPr="00825B4A">
              <w:rPr>
                <w:sz w:val="18"/>
                <w:szCs w:val="16"/>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825B4A" w:rsidRDefault="00942DB1" w:rsidP="00942DB1">
            <w:pPr>
              <w:rPr>
                <w:sz w:val="18"/>
                <w:szCs w:val="16"/>
                <w:lang w:eastAsia="de-DE"/>
              </w:rPr>
            </w:pPr>
            <w:r w:rsidRPr="00825B4A">
              <w:rPr>
                <w:sz w:val="18"/>
                <w:szCs w:val="16"/>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825B4A" w:rsidRDefault="00942DB1" w:rsidP="00942DB1">
            <w:pPr>
              <w:rPr>
                <w:sz w:val="18"/>
                <w:szCs w:val="16"/>
                <w:lang w:eastAsia="de-DE"/>
              </w:rPr>
            </w:pPr>
            <w:r w:rsidRPr="00825B4A">
              <w:rPr>
                <w:sz w:val="18"/>
                <w:szCs w:val="16"/>
                <w:lang w:eastAsia="de-DE"/>
              </w:rPr>
              <w:t>2025-08-19 19:59:14</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825B4A" w:rsidRDefault="00942DB1" w:rsidP="00825B4A">
            <w:pPr>
              <w:jc w:val="left"/>
              <w:rPr>
                <w:sz w:val="18"/>
                <w:szCs w:val="16"/>
                <w:lang w:eastAsia="de-DE"/>
              </w:rPr>
            </w:pPr>
            <w:r w:rsidRPr="00825B4A">
              <w:rPr>
                <w:sz w:val="18"/>
                <w:szCs w:val="16"/>
                <w:lang w:eastAsia="de-DE"/>
              </w:rPr>
              <w:t>Report of AHG7 conference call on Complexity Analysis</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825B4A" w:rsidRDefault="00942DB1" w:rsidP="00825B4A">
            <w:pPr>
              <w:jc w:val="left"/>
              <w:rPr>
                <w:sz w:val="18"/>
                <w:szCs w:val="16"/>
                <w:lang w:eastAsia="de-DE"/>
              </w:rPr>
            </w:pPr>
            <w:hyperlink r:id="rId303" w:tgtFrame="_blank" w:history="1">
              <w:r w:rsidRPr="00825B4A">
                <w:rPr>
                  <w:rStyle w:val="Hyperlink"/>
                  <w:sz w:val="18"/>
                  <w:szCs w:val="16"/>
                  <w:lang w:eastAsia="de-DE"/>
                </w:rPr>
                <w:t>X. Li</w:t>
              </w:r>
            </w:hyperlink>
          </w:p>
        </w:tc>
      </w:tr>
      <w:tr w:rsidR="00C05B29" w:rsidRPr="00922B83" w14:paraId="74722730"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825B4A" w:rsidRDefault="00942DB1" w:rsidP="00942DB1">
            <w:pPr>
              <w:rPr>
                <w:sz w:val="18"/>
                <w:szCs w:val="16"/>
                <w:lang w:eastAsia="de-DE"/>
              </w:rPr>
            </w:pPr>
            <w:hyperlink r:id="rId304" w:tgtFrame="_blank" w:history="1">
              <w:r w:rsidRPr="00825B4A">
                <w:rPr>
                  <w:rStyle w:val="Hyperlink"/>
                  <w:sz w:val="18"/>
                  <w:szCs w:val="16"/>
                  <w:lang w:eastAsia="de-DE"/>
                </w:rPr>
                <w:t>JVET-AN0119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825B4A" w:rsidRDefault="00942DB1" w:rsidP="00942DB1">
            <w:pPr>
              <w:rPr>
                <w:sz w:val="18"/>
                <w:szCs w:val="16"/>
                <w:lang w:eastAsia="de-DE"/>
              </w:rPr>
            </w:pPr>
            <w:r w:rsidRPr="00825B4A">
              <w:rPr>
                <w:sz w:val="18"/>
                <w:szCs w:val="16"/>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825B4A" w:rsidRDefault="00942DB1" w:rsidP="00942DB1">
            <w:pPr>
              <w:rPr>
                <w:sz w:val="18"/>
                <w:szCs w:val="16"/>
                <w:lang w:eastAsia="de-DE"/>
              </w:rPr>
            </w:pPr>
            <w:r w:rsidRPr="00825B4A">
              <w:rPr>
                <w:sz w:val="18"/>
                <w:szCs w:val="16"/>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825B4A" w:rsidRDefault="00942DB1" w:rsidP="00942DB1">
            <w:pPr>
              <w:rPr>
                <w:sz w:val="18"/>
                <w:szCs w:val="16"/>
                <w:lang w:eastAsia="de-DE"/>
              </w:rPr>
            </w:pPr>
            <w:r w:rsidRPr="00825B4A">
              <w:rPr>
                <w:sz w:val="18"/>
                <w:szCs w:val="16"/>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825B4A" w:rsidRDefault="00942DB1" w:rsidP="00942DB1">
            <w:pPr>
              <w:rPr>
                <w:sz w:val="18"/>
                <w:szCs w:val="16"/>
                <w:lang w:eastAsia="de-DE"/>
              </w:rPr>
            </w:pPr>
            <w:r w:rsidRPr="00825B4A">
              <w:rPr>
                <w:sz w:val="18"/>
                <w:szCs w:val="16"/>
                <w:lang w:eastAsia="de-DE"/>
              </w:rPr>
              <w:t>2025-09-26 11:30:54</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825B4A" w:rsidRDefault="00942DB1" w:rsidP="00825B4A">
            <w:pPr>
              <w:jc w:val="left"/>
              <w:rPr>
                <w:sz w:val="18"/>
                <w:szCs w:val="16"/>
                <w:lang w:eastAsia="de-DE"/>
              </w:rPr>
            </w:pPr>
            <w:r w:rsidRPr="00825B4A">
              <w:rPr>
                <w:sz w:val="18"/>
                <w:szCs w:val="16"/>
                <w:lang w:eastAsia="de-DE"/>
              </w:rPr>
              <w:t>AHG7: Analysis on group-off tests using Valgrind</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825B4A" w:rsidRDefault="00942DB1" w:rsidP="00825B4A">
            <w:pPr>
              <w:jc w:val="left"/>
              <w:rPr>
                <w:sz w:val="18"/>
                <w:szCs w:val="16"/>
                <w:lang w:eastAsia="de-DE"/>
              </w:rPr>
            </w:pPr>
            <w:hyperlink r:id="rId305" w:tgtFrame="_blank" w:history="1">
              <w:r w:rsidRPr="00825B4A">
                <w:rPr>
                  <w:rStyle w:val="Hyperlink"/>
                  <w:sz w:val="18"/>
                  <w:szCs w:val="16"/>
                  <w:lang w:eastAsia="de-DE"/>
                </w:rPr>
                <w:t>R. Ishimoto</w:t>
              </w:r>
            </w:hyperlink>
            <w:r w:rsidRPr="00825B4A">
              <w:rPr>
                <w:sz w:val="18"/>
                <w:szCs w:val="16"/>
                <w:lang w:eastAsia="de-DE"/>
              </w:rPr>
              <w:t xml:space="preserve">, </w:t>
            </w:r>
            <w:hyperlink r:id="rId306" w:tgtFrame="_blank" w:history="1">
              <w:r w:rsidRPr="00825B4A">
                <w:rPr>
                  <w:rStyle w:val="Hyperlink"/>
                  <w:sz w:val="18"/>
                  <w:szCs w:val="16"/>
                  <w:lang w:eastAsia="de-DE"/>
                </w:rPr>
                <w:t>F. Zheming</w:t>
              </w:r>
            </w:hyperlink>
            <w:r w:rsidRPr="00825B4A">
              <w:rPr>
                <w:sz w:val="18"/>
                <w:szCs w:val="16"/>
                <w:lang w:eastAsia="de-DE"/>
              </w:rPr>
              <w:t xml:space="preserve">, </w:t>
            </w:r>
            <w:hyperlink r:id="rId307" w:tgtFrame="_blank" w:history="1">
              <w:r w:rsidRPr="00825B4A">
                <w:rPr>
                  <w:rStyle w:val="Hyperlink"/>
                  <w:sz w:val="18"/>
                  <w:szCs w:val="16"/>
                  <w:lang w:eastAsia="de-DE"/>
                </w:rPr>
                <w:t>T. Ikai (Sharp)</w:t>
              </w:r>
            </w:hyperlink>
          </w:p>
        </w:tc>
      </w:tr>
      <w:tr w:rsidR="00C05B29" w:rsidRPr="00922B83" w14:paraId="4AD534B2"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825B4A" w:rsidRDefault="00942DB1" w:rsidP="00942DB1">
            <w:pPr>
              <w:rPr>
                <w:sz w:val="18"/>
                <w:szCs w:val="16"/>
                <w:lang w:eastAsia="de-DE"/>
              </w:rPr>
            </w:pPr>
            <w:hyperlink r:id="rId308" w:tgtFrame="_blank" w:history="1">
              <w:r w:rsidRPr="00825B4A">
                <w:rPr>
                  <w:rStyle w:val="Hyperlink"/>
                  <w:sz w:val="18"/>
                  <w:szCs w:val="16"/>
                  <w:lang w:eastAsia="de-DE"/>
                </w:rPr>
                <w:t>JVET-AN0203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825B4A" w:rsidRDefault="00942DB1" w:rsidP="00942DB1">
            <w:pPr>
              <w:rPr>
                <w:sz w:val="18"/>
                <w:szCs w:val="16"/>
                <w:lang w:eastAsia="de-DE"/>
              </w:rPr>
            </w:pPr>
            <w:r w:rsidRPr="00825B4A">
              <w:rPr>
                <w:sz w:val="18"/>
                <w:szCs w:val="16"/>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825B4A" w:rsidRDefault="00942DB1" w:rsidP="00942DB1">
            <w:pPr>
              <w:rPr>
                <w:sz w:val="18"/>
                <w:szCs w:val="16"/>
                <w:lang w:eastAsia="de-DE"/>
              </w:rPr>
            </w:pPr>
            <w:r w:rsidRPr="00825B4A">
              <w:rPr>
                <w:sz w:val="18"/>
                <w:szCs w:val="16"/>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825B4A" w:rsidRDefault="00942DB1" w:rsidP="00942DB1">
            <w:pPr>
              <w:rPr>
                <w:sz w:val="18"/>
                <w:szCs w:val="16"/>
                <w:lang w:eastAsia="de-DE"/>
              </w:rPr>
            </w:pPr>
            <w:r w:rsidRPr="00825B4A">
              <w:rPr>
                <w:sz w:val="18"/>
                <w:szCs w:val="16"/>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825B4A" w:rsidRDefault="00942DB1" w:rsidP="00942DB1">
            <w:pPr>
              <w:rPr>
                <w:sz w:val="18"/>
                <w:szCs w:val="16"/>
                <w:lang w:eastAsia="de-DE"/>
              </w:rPr>
            </w:pPr>
            <w:r w:rsidRPr="00825B4A">
              <w:rPr>
                <w:sz w:val="18"/>
                <w:szCs w:val="16"/>
                <w:lang w:eastAsia="de-DE"/>
              </w:rPr>
              <w:t>2025-09-26 18:04:43</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825B4A" w:rsidRDefault="00942DB1" w:rsidP="00825B4A">
            <w:pPr>
              <w:jc w:val="left"/>
              <w:rPr>
                <w:sz w:val="18"/>
                <w:szCs w:val="16"/>
                <w:lang w:eastAsia="de-DE"/>
              </w:rPr>
            </w:pPr>
            <w:r w:rsidRPr="00825B4A">
              <w:rPr>
                <w:sz w:val="18"/>
                <w:szCs w:val="16"/>
                <w:lang w:eastAsia="de-DE"/>
              </w:rPr>
              <w:t>AHG7: On RGPM moved into group-2</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825B4A" w:rsidRDefault="00942DB1" w:rsidP="00825B4A">
            <w:pPr>
              <w:jc w:val="left"/>
              <w:rPr>
                <w:sz w:val="18"/>
                <w:szCs w:val="16"/>
                <w:lang w:eastAsia="de-DE"/>
              </w:rPr>
            </w:pPr>
            <w:hyperlink r:id="rId309" w:tgtFrame="_blank" w:history="1">
              <w:r w:rsidRPr="00825B4A">
                <w:rPr>
                  <w:rStyle w:val="Hyperlink"/>
                  <w:sz w:val="18"/>
                  <w:szCs w:val="16"/>
                  <w:lang w:eastAsia="de-DE"/>
                </w:rPr>
                <w:t>P. Bordes</w:t>
              </w:r>
            </w:hyperlink>
            <w:r w:rsidRPr="00825B4A">
              <w:rPr>
                <w:sz w:val="18"/>
                <w:szCs w:val="16"/>
                <w:lang w:eastAsia="de-DE"/>
              </w:rPr>
              <w:t>, K. Reuzé, E. Francois, K. Naser, F. Le Léannec (InterDigital)</w:t>
            </w:r>
          </w:p>
        </w:tc>
      </w:tr>
      <w:tr w:rsidR="00C05B29" w:rsidRPr="00922B83" w14:paraId="61A67048"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825B4A" w:rsidRDefault="00942DB1" w:rsidP="00942DB1">
            <w:pPr>
              <w:rPr>
                <w:sz w:val="18"/>
                <w:szCs w:val="16"/>
                <w:lang w:eastAsia="de-DE"/>
              </w:rPr>
            </w:pPr>
            <w:hyperlink r:id="rId310" w:tgtFrame="_blank" w:history="1">
              <w:r w:rsidRPr="00825B4A">
                <w:rPr>
                  <w:rStyle w:val="Hyperlink"/>
                  <w:sz w:val="18"/>
                  <w:szCs w:val="16"/>
                  <w:lang w:eastAsia="de-DE"/>
                </w:rPr>
                <w:t>JVET-AN0223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825B4A" w:rsidRDefault="00942DB1" w:rsidP="00942DB1">
            <w:pPr>
              <w:rPr>
                <w:sz w:val="18"/>
                <w:szCs w:val="16"/>
                <w:lang w:eastAsia="de-DE"/>
              </w:rPr>
            </w:pPr>
            <w:r w:rsidRPr="00825B4A">
              <w:rPr>
                <w:sz w:val="18"/>
                <w:szCs w:val="16"/>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825B4A" w:rsidRDefault="00942DB1" w:rsidP="00942DB1">
            <w:pPr>
              <w:rPr>
                <w:sz w:val="18"/>
                <w:szCs w:val="16"/>
                <w:lang w:eastAsia="de-DE"/>
              </w:rPr>
            </w:pPr>
            <w:r w:rsidRPr="00825B4A">
              <w:rPr>
                <w:sz w:val="18"/>
                <w:szCs w:val="16"/>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825B4A" w:rsidRDefault="00942DB1" w:rsidP="00942DB1">
            <w:pPr>
              <w:rPr>
                <w:sz w:val="18"/>
                <w:szCs w:val="16"/>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825B4A" w:rsidRDefault="00942DB1" w:rsidP="00942DB1">
            <w:pPr>
              <w:rPr>
                <w:sz w:val="18"/>
                <w:szCs w:val="16"/>
                <w:lang w:eastAsia="de-DE"/>
              </w:rPr>
            </w:pP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825B4A" w:rsidRDefault="00942DB1" w:rsidP="00825B4A">
            <w:pPr>
              <w:jc w:val="left"/>
              <w:rPr>
                <w:sz w:val="18"/>
                <w:szCs w:val="16"/>
                <w:lang w:eastAsia="de-DE"/>
              </w:rPr>
            </w:pPr>
            <w:r w:rsidRPr="00825B4A">
              <w:rPr>
                <w:sz w:val="18"/>
                <w:szCs w:val="16"/>
                <w:lang w:eastAsia="de-DE"/>
              </w:rPr>
              <w:t>AHG7: On bin to bit ratio in ECM</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825B4A" w:rsidRDefault="00942DB1" w:rsidP="00825B4A">
            <w:pPr>
              <w:jc w:val="left"/>
              <w:rPr>
                <w:sz w:val="18"/>
                <w:szCs w:val="16"/>
                <w:lang w:eastAsia="de-DE"/>
              </w:rPr>
            </w:pPr>
            <w:hyperlink r:id="rId311" w:tgtFrame="_blank" w:history="1">
              <w:r w:rsidRPr="00825B4A">
                <w:rPr>
                  <w:rStyle w:val="Hyperlink"/>
                  <w:sz w:val="18"/>
                  <w:szCs w:val="16"/>
                  <w:lang w:eastAsia="de-DE"/>
                </w:rPr>
                <w:t>T. N. Canh</w:t>
              </w:r>
            </w:hyperlink>
            <w:r w:rsidRPr="00825B4A">
              <w:rPr>
                <w:sz w:val="18"/>
                <w:szCs w:val="16"/>
                <w:lang w:eastAsia="de-DE"/>
              </w:rPr>
              <w:t xml:space="preserve">, </w:t>
            </w:r>
            <w:hyperlink r:id="rId312" w:tgtFrame="_blank" w:history="1">
              <w:r w:rsidRPr="00825B4A">
                <w:rPr>
                  <w:rStyle w:val="Hyperlink"/>
                  <w:sz w:val="18"/>
                  <w:szCs w:val="16"/>
                  <w:lang w:eastAsia="de-DE"/>
                </w:rPr>
                <w:t>P. Yin</w:t>
              </w:r>
            </w:hyperlink>
            <w:r w:rsidRPr="00825B4A">
              <w:rPr>
                <w:sz w:val="18"/>
                <w:szCs w:val="16"/>
                <w:lang w:eastAsia="de-DE"/>
              </w:rPr>
              <w:t xml:space="preserve">, S. McCarthy (Dolby), </w:t>
            </w:r>
            <w:hyperlink r:id="rId313" w:tgtFrame="_blank" w:history="1">
              <w:r w:rsidRPr="00825B4A">
                <w:rPr>
                  <w:rStyle w:val="Hyperlink"/>
                  <w:sz w:val="18"/>
                  <w:szCs w:val="16"/>
                  <w:lang w:eastAsia="de-DE"/>
                </w:rPr>
                <w:t>J. N. Shingala (Ittiam)</w:t>
              </w:r>
            </w:hyperlink>
          </w:p>
        </w:tc>
      </w:tr>
      <w:tr w:rsidR="00C05B29" w:rsidRPr="00922B83" w14:paraId="61A9D909"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825B4A" w:rsidRDefault="00942DB1" w:rsidP="00942DB1">
            <w:pPr>
              <w:rPr>
                <w:sz w:val="18"/>
                <w:szCs w:val="16"/>
                <w:lang w:eastAsia="de-DE"/>
              </w:rPr>
            </w:pPr>
            <w:hyperlink r:id="rId314" w:tgtFrame="_blank" w:history="1">
              <w:r w:rsidRPr="00825B4A">
                <w:rPr>
                  <w:rStyle w:val="Hyperlink"/>
                  <w:sz w:val="18"/>
                  <w:szCs w:val="16"/>
                  <w:lang w:eastAsia="de-DE"/>
                </w:rPr>
                <w:t>JVET-AN0253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825B4A" w:rsidRDefault="00942DB1" w:rsidP="00942DB1">
            <w:pPr>
              <w:rPr>
                <w:sz w:val="18"/>
                <w:szCs w:val="16"/>
                <w:lang w:eastAsia="de-DE"/>
              </w:rPr>
            </w:pPr>
            <w:r w:rsidRPr="00825B4A">
              <w:rPr>
                <w:sz w:val="18"/>
                <w:szCs w:val="16"/>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825B4A" w:rsidRDefault="00942DB1" w:rsidP="00942DB1">
            <w:pPr>
              <w:rPr>
                <w:sz w:val="18"/>
                <w:szCs w:val="16"/>
                <w:lang w:eastAsia="de-DE"/>
              </w:rPr>
            </w:pPr>
            <w:r w:rsidRPr="00825B4A">
              <w:rPr>
                <w:sz w:val="18"/>
                <w:szCs w:val="16"/>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825B4A" w:rsidRDefault="00942DB1" w:rsidP="00942DB1">
            <w:pPr>
              <w:rPr>
                <w:sz w:val="18"/>
                <w:szCs w:val="16"/>
                <w:lang w:eastAsia="de-DE"/>
              </w:rPr>
            </w:pPr>
            <w:r w:rsidRPr="00825B4A">
              <w:rPr>
                <w:sz w:val="18"/>
                <w:szCs w:val="16"/>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825B4A" w:rsidRDefault="00942DB1" w:rsidP="00942DB1">
            <w:pPr>
              <w:rPr>
                <w:sz w:val="18"/>
                <w:szCs w:val="16"/>
                <w:lang w:eastAsia="de-DE"/>
              </w:rPr>
            </w:pPr>
            <w:r w:rsidRPr="00825B4A">
              <w:rPr>
                <w:sz w:val="18"/>
                <w:szCs w:val="16"/>
                <w:lang w:eastAsia="de-DE"/>
              </w:rPr>
              <w:t>2025-09-26 22:06:04</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825B4A" w:rsidRDefault="00942DB1" w:rsidP="00825B4A">
            <w:pPr>
              <w:jc w:val="left"/>
              <w:rPr>
                <w:sz w:val="18"/>
                <w:szCs w:val="16"/>
                <w:lang w:eastAsia="de-DE"/>
              </w:rPr>
            </w:pPr>
            <w:r w:rsidRPr="00825B4A">
              <w:rPr>
                <w:sz w:val="18"/>
                <w:szCs w:val="16"/>
                <w:lang w:eastAsia="de-DE"/>
              </w:rPr>
              <w:t>AHG7: On Memory Bandwidth Measurement</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825B4A" w:rsidRDefault="00942DB1" w:rsidP="00825B4A">
            <w:pPr>
              <w:jc w:val="left"/>
              <w:rPr>
                <w:sz w:val="18"/>
                <w:szCs w:val="16"/>
                <w:lang w:eastAsia="de-DE"/>
              </w:rPr>
            </w:pPr>
            <w:hyperlink r:id="rId315" w:tgtFrame="_blank" w:history="1">
              <w:r w:rsidRPr="00825B4A">
                <w:rPr>
                  <w:rStyle w:val="Hyperlink"/>
                  <w:sz w:val="18"/>
                  <w:szCs w:val="16"/>
                  <w:lang w:eastAsia="de-DE"/>
                </w:rPr>
                <w:t>X. Li (Google)</w:t>
              </w:r>
            </w:hyperlink>
            <w:r w:rsidRPr="00825B4A">
              <w:rPr>
                <w:sz w:val="18"/>
                <w:szCs w:val="16"/>
                <w:lang w:eastAsia="de-DE"/>
              </w:rPr>
              <w:t xml:space="preserve">, </w:t>
            </w:r>
            <w:hyperlink r:id="rId316" w:tgtFrame="_blank" w:history="1">
              <w:r w:rsidRPr="00825B4A">
                <w:rPr>
                  <w:rStyle w:val="Hyperlink"/>
                  <w:sz w:val="18"/>
                  <w:szCs w:val="16"/>
                  <w:lang w:eastAsia="de-DE"/>
                </w:rPr>
                <w:t>Y. Kim (Samsung)</w:t>
              </w:r>
            </w:hyperlink>
            <w:r w:rsidRPr="00825B4A">
              <w:rPr>
                <w:sz w:val="18"/>
                <w:szCs w:val="16"/>
                <w:lang w:eastAsia="de-DE"/>
              </w:rPr>
              <w:t xml:space="preserve">, </w:t>
            </w:r>
            <w:hyperlink r:id="rId317" w:tgtFrame="_blank" w:history="1">
              <w:r w:rsidRPr="00825B4A">
                <w:rPr>
                  <w:rStyle w:val="Hyperlink"/>
                  <w:sz w:val="18"/>
                  <w:szCs w:val="16"/>
                  <w:lang w:eastAsia="de-DE"/>
                </w:rPr>
                <w:t>J. Pardo (Huawei)</w:t>
              </w:r>
            </w:hyperlink>
            <w:r w:rsidRPr="00825B4A">
              <w:rPr>
                <w:sz w:val="18"/>
                <w:szCs w:val="16"/>
                <w:lang w:eastAsia="de-DE"/>
              </w:rPr>
              <w:t xml:space="preserve">, </w:t>
            </w:r>
            <w:hyperlink r:id="rId318" w:tgtFrame="_blank" w:history="1">
              <w:r w:rsidRPr="00825B4A">
                <w:rPr>
                  <w:rStyle w:val="Hyperlink"/>
                  <w:sz w:val="18"/>
                  <w:szCs w:val="16"/>
                  <w:lang w:eastAsia="de-DE"/>
                </w:rPr>
                <w:t>R. Ishimoto (Sharp)</w:t>
              </w:r>
            </w:hyperlink>
            <w:r w:rsidRPr="00825B4A">
              <w:rPr>
                <w:sz w:val="18"/>
                <w:szCs w:val="16"/>
                <w:lang w:eastAsia="de-DE"/>
              </w:rPr>
              <w:t xml:space="preserve">, </w:t>
            </w:r>
            <w:hyperlink r:id="rId319" w:tgtFrame="_blank" w:history="1">
              <w:r w:rsidRPr="00825B4A">
                <w:rPr>
                  <w:rStyle w:val="Hyperlink"/>
                  <w:sz w:val="18"/>
                  <w:szCs w:val="16"/>
                  <w:lang w:eastAsia="de-DE"/>
                </w:rPr>
                <w:t>L.-F. Chen (Tencent)</w:t>
              </w:r>
            </w:hyperlink>
          </w:p>
        </w:tc>
      </w:tr>
      <w:tr w:rsidR="00C05B29" w:rsidRPr="00922B83" w14:paraId="738A5B31" w14:textId="77777777" w:rsidTr="00C05B29">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825B4A" w:rsidRDefault="00942DB1" w:rsidP="00942DB1">
            <w:pPr>
              <w:rPr>
                <w:sz w:val="18"/>
                <w:szCs w:val="16"/>
                <w:lang w:eastAsia="de-DE"/>
              </w:rPr>
            </w:pPr>
            <w:hyperlink r:id="rId320" w:tgtFrame="_blank" w:history="1">
              <w:r w:rsidRPr="00825B4A">
                <w:rPr>
                  <w:rStyle w:val="Hyperlink"/>
                  <w:sz w:val="18"/>
                  <w:szCs w:val="16"/>
                  <w:lang w:eastAsia="de-DE"/>
                </w:rPr>
                <w:t>JVET-AN0317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825B4A" w:rsidRDefault="00942DB1" w:rsidP="00942DB1">
            <w:pPr>
              <w:rPr>
                <w:sz w:val="18"/>
                <w:szCs w:val="16"/>
                <w:lang w:eastAsia="de-DE"/>
              </w:rPr>
            </w:pPr>
            <w:r w:rsidRPr="00825B4A">
              <w:rPr>
                <w:sz w:val="18"/>
                <w:szCs w:val="16"/>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825B4A" w:rsidRDefault="00942DB1" w:rsidP="00942DB1">
            <w:pPr>
              <w:rPr>
                <w:sz w:val="18"/>
                <w:szCs w:val="16"/>
                <w:lang w:eastAsia="de-DE"/>
              </w:rPr>
            </w:pPr>
            <w:r w:rsidRPr="00825B4A">
              <w:rPr>
                <w:sz w:val="18"/>
                <w:szCs w:val="16"/>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825B4A" w:rsidRDefault="00942DB1" w:rsidP="00942DB1">
            <w:pPr>
              <w:rPr>
                <w:sz w:val="18"/>
                <w:szCs w:val="16"/>
                <w:lang w:eastAsia="de-DE"/>
              </w:rPr>
            </w:pPr>
            <w:r w:rsidRPr="00825B4A">
              <w:rPr>
                <w:sz w:val="18"/>
                <w:szCs w:val="16"/>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825B4A" w:rsidRDefault="00942DB1" w:rsidP="00942DB1">
            <w:pPr>
              <w:rPr>
                <w:sz w:val="18"/>
                <w:szCs w:val="16"/>
                <w:lang w:eastAsia="de-DE"/>
              </w:rPr>
            </w:pPr>
            <w:r w:rsidRPr="00825B4A">
              <w:rPr>
                <w:sz w:val="18"/>
                <w:szCs w:val="16"/>
                <w:lang w:eastAsia="de-DE"/>
              </w:rPr>
              <w:t>2025-10-02 19:29:42</w:t>
            </w:r>
          </w:p>
        </w:tc>
        <w:tc>
          <w:tcPr>
            <w:tcW w:w="2706"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825B4A" w:rsidRDefault="00942DB1" w:rsidP="00825B4A">
            <w:pPr>
              <w:jc w:val="left"/>
              <w:rPr>
                <w:sz w:val="18"/>
                <w:szCs w:val="16"/>
                <w:lang w:eastAsia="de-DE"/>
              </w:rPr>
            </w:pPr>
            <w:r w:rsidRPr="00825B4A">
              <w:rPr>
                <w:sz w:val="18"/>
                <w:szCs w:val="16"/>
                <w:lang w:eastAsia="de-DE"/>
              </w:rPr>
              <w:t>AHG7: Preliminary tool analysis with the criteria in JVET-AM0042 – Update on IntraTMP</w:t>
            </w:r>
          </w:p>
        </w:tc>
        <w:tc>
          <w:tcPr>
            <w:tcW w:w="1539" w:type="dxa"/>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825B4A" w:rsidRDefault="00942DB1" w:rsidP="00825B4A">
            <w:pPr>
              <w:jc w:val="left"/>
              <w:rPr>
                <w:sz w:val="18"/>
                <w:szCs w:val="16"/>
                <w:lang w:eastAsia="de-DE"/>
              </w:rPr>
            </w:pPr>
            <w:hyperlink r:id="rId321" w:tgtFrame="_blank" w:history="1">
              <w:r w:rsidRPr="00825B4A">
                <w:rPr>
                  <w:rStyle w:val="Hyperlink"/>
                  <w:sz w:val="18"/>
                  <w:szCs w:val="16"/>
                  <w:lang w:eastAsia="de-DE"/>
                </w:rPr>
                <w:t>K. Naser</w:t>
              </w:r>
            </w:hyperlink>
            <w:r w:rsidRPr="00825B4A">
              <w:rPr>
                <w:sz w:val="18"/>
                <w:szCs w:val="16"/>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295F87">
      <w:pPr>
        <w:numPr>
          <w:ilvl w:val="0"/>
          <w:numId w:val="42"/>
        </w:numPr>
        <w:rPr>
          <w:b/>
          <w:bCs/>
          <w:lang w:val="en-CA" w:eastAsia="de-DE"/>
        </w:rPr>
      </w:pPr>
      <w:r w:rsidRPr="00942DB1">
        <w:rPr>
          <w:b/>
          <w:bCs/>
          <w:lang w:val="en-CA" w:eastAsia="de-DE"/>
        </w:rPr>
        <w:t xml:space="preserve">Recommendations </w:t>
      </w:r>
    </w:p>
    <w:p w14:paraId="4CD33817" w14:textId="77777777" w:rsidR="00942DB1" w:rsidRPr="00942DB1" w:rsidRDefault="00942DB1" w:rsidP="00295F87">
      <w:pPr>
        <w:numPr>
          <w:ilvl w:val="0"/>
          <w:numId w:val="57"/>
        </w:numPr>
        <w:rPr>
          <w:lang w:val="en-CA" w:eastAsia="de-DE"/>
        </w:rPr>
      </w:pPr>
      <w:r w:rsidRPr="00942DB1">
        <w:rPr>
          <w:lang w:val="en-CA" w:eastAsia="de-DE"/>
        </w:rPr>
        <w:t>Continue and improve tool assessment</w:t>
      </w:r>
    </w:p>
    <w:p w14:paraId="5E1BA458" w14:textId="77777777" w:rsidR="00942DB1" w:rsidRPr="00942DB1" w:rsidRDefault="00942DB1" w:rsidP="00295F87">
      <w:pPr>
        <w:numPr>
          <w:ilvl w:val="0"/>
          <w:numId w:val="5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295F87">
      <w:pPr>
        <w:numPr>
          <w:ilvl w:val="0"/>
          <w:numId w:val="5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C612BA" w:rsidP="00C612BA">
      <w:pPr>
        <w:pStyle w:val="Heading9"/>
        <w:rPr>
          <w:szCs w:val="24"/>
          <w:lang w:val="en-CA" w:eastAsia="de-DE"/>
        </w:rPr>
      </w:pPr>
      <w:hyperlink r:id="rId322" w:history="1">
        <w:r w:rsidRPr="00832D1D">
          <w:rPr>
            <w:color w:val="0000FF"/>
            <w:szCs w:val="24"/>
            <w:u w:val="single"/>
            <w:lang w:val="en-CA" w:eastAsia="de-DE"/>
          </w:rPr>
          <w:t>JVET-AN0008</w:t>
        </w:r>
      </w:hyperlink>
      <w:r w:rsidRPr="00832D1D">
        <w:rPr>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295F87">
      <w:pPr>
        <w:numPr>
          <w:ilvl w:val="1"/>
          <w:numId w:val="42"/>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323"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324"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325"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295F87">
      <w:pPr>
        <w:numPr>
          <w:ilvl w:val="1"/>
          <w:numId w:val="42"/>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295F87">
      <w:pPr>
        <w:numPr>
          <w:ilvl w:val="0"/>
          <w:numId w:val="42"/>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295F87">
      <w:pPr>
        <w:numPr>
          <w:ilvl w:val="0"/>
          <w:numId w:val="82"/>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295F87">
      <w:pPr>
        <w:numPr>
          <w:ilvl w:val="0"/>
          <w:numId w:val="82"/>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295F87">
      <w:pPr>
        <w:numPr>
          <w:ilvl w:val="0"/>
          <w:numId w:val="42"/>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295F87">
      <w:pPr>
        <w:numPr>
          <w:ilvl w:val="0"/>
          <w:numId w:val="10"/>
        </w:numPr>
        <w:rPr>
          <w:lang w:eastAsia="de-DE"/>
        </w:rPr>
      </w:pPr>
      <w:r w:rsidRPr="00110F05">
        <w:rPr>
          <w:lang w:eastAsia="de-DE"/>
        </w:rPr>
        <w:t>Review input contributions.</w:t>
      </w:r>
    </w:p>
    <w:p w14:paraId="3AE23016" w14:textId="77777777" w:rsidR="00110F05" w:rsidRPr="00110F05" w:rsidRDefault="00110F05" w:rsidP="00295F87">
      <w:pPr>
        <w:numPr>
          <w:ilvl w:val="0"/>
          <w:numId w:val="10"/>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C612BA" w:rsidP="00C05B29">
      <w:pPr>
        <w:pStyle w:val="Heading9"/>
        <w:rPr>
          <w:szCs w:val="24"/>
          <w:lang w:val="en-CA" w:eastAsia="de-DE"/>
        </w:rPr>
      </w:pPr>
      <w:hyperlink r:id="rId326" w:history="1">
        <w:r w:rsidRPr="00832D1D">
          <w:rPr>
            <w:color w:val="0000FF"/>
            <w:szCs w:val="24"/>
            <w:u w:val="single"/>
            <w:lang w:val="en-CA" w:eastAsia="de-DE"/>
          </w:rPr>
          <w:t>JVET-AN0009</w:t>
        </w:r>
      </w:hyperlink>
      <w:r w:rsidRPr="00832D1D">
        <w:rPr>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295F87">
      <w:pPr>
        <w:numPr>
          <w:ilvl w:val="2"/>
          <w:numId w:val="42"/>
        </w:numPr>
        <w:rPr>
          <w:b/>
          <w:bCs/>
          <w:i/>
          <w:iCs/>
          <w:lang w:eastAsia="de-DE"/>
        </w:rPr>
      </w:pPr>
      <w:bookmarkStart w:id="45" w:name="_Hlk171421052"/>
      <w:bookmarkStart w:id="46" w:name="_Hlk209783072"/>
      <w:r w:rsidRPr="00835324">
        <w:rPr>
          <w:b/>
          <w:bCs/>
          <w:i/>
          <w:iCs/>
          <w:lang w:eastAsia="de-DE"/>
        </w:rPr>
        <w:t>Study the SEI messages in VSEI, VVC, HEVC and AVC</w:t>
      </w:r>
      <w:bookmarkEnd w:id="45"/>
      <w:r w:rsidRPr="00835324">
        <w:rPr>
          <w:b/>
          <w:bCs/>
          <w:i/>
          <w:iCs/>
          <w:lang w:eastAsia="de-DE"/>
        </w:rPr>
        <w:t xml:space="preserve"> </w:t>
      </w:r>
      <w:bookmarkEnd w:id="46"/>
      <w:r w:rsidRPr="00835324">
        <w:rPr>
          <w:b/>
          <w:bCs/>
          <w:i/>
          <w:iCs/>
          <w:lang w:eastAsia="de-DE"/>
        </w:rPr>
        <w:t>(4)</w:t>
      </w:r>
    </w:p>
    <w:p w14:paraId="1778F427" w14:textId="3EBC7B77" w:rsidR="00835324" w:rsidRPr="00835324" w:rsidRDefault="00835324" w:rsidP="00835324">
      <w:pPr>
        <w:rPr>
          <w:lang w:eastAsia="de-DE"/>
        </w:rPr>
      </w:pPr>
      <w:hyperlink r:id="rId327" w:history="1">
        <w:r w:rsidRPr="00835324">
          <w:rPr>
            <w:rStyle w:val="Hyperlink"/>
            <w:lang w:eastAsia="de-DE"/>
          </w:rPr>
          <w:t>JVET-AN0071</w:t>
        </w:r>
      </w:hyperlink>
      <w:r w:rsidRPr="00835324">
        <w:rPr>
          <w:u w:val="single"/>
          <w:lang w:eastAsia="de-DE"/>
        </w:rPr>
        <w:t xml:space="preserve"> </w:t>
      </w:r>
      <w:r w:rsidRPr="00835324">
        <w:rPr>
          <w:lang w:eastAsia="de-DE"/>
        </w:rPr>
        <w:t>AHG9: On HEVC Omnidirectional viewport SEI in HEVC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63B3305" w14:textId="3183A2C8" w:rsidR="00835324" w:rsidRPr="00835324" w:rsidRDefault="00835324" w:rsidP="00835324">
      <w:pPr>
        <w:rPr>
          <w:lang w:eastAsia="de-DE"/>
        </w:rPr>
      </w:pPr>
      <w:hyperlink r:id="rId328" w:history="1">
        <w:r w:rsidRPr="00835324">
          <w:rPr>
            <w:rStyle w:val="Hyperlink"/>
            <w:lang w:eastAsia="de-DE"/>
          </w:rPr>
          <w:t>JVET-AN0072</w:t>
        </w:r>
      </w:hyperlink>
      <w:r w:rsidRPr="00835324">
        <w:rPr>
          <w:u w:val="single"/>
          <w:lang w:eastAsia="de-DE"/>
        </w:rPr>
        <w:t xml:space="preserve"> </w:t>
      </w:r>
      <w:r w:rsidRPr="00835324">
        <w:rPr>
          <w:lang w:eastAsia="de-DE"/>
        </w:rPr>
        <w:t>AHG9: On 3DRD, MAI and Alternative Depth information SEI messages in HEVC and VSEI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7820F8CA" w14:textId="3D3F30C6" w:rsidR="00835324" w:rsidRPr="00835324" w:rsidRDefault="00835324" w:rsidP="00835324">
      <w:pPr>
        <w:rPr>
          <w:lang w:eastAsia="de-DE"/>
        </w:rPr>
      </w:pPr>
      <w:hyperlink r:id="rId329" w:history="1">
        <w:r w:rsidRPr="00835324">
          <w:rPr>
            <w:rStyle w:val="Hyperlink"/>
            <w:lang w:eastAsia="de-DE"/>
          </w:rPr>
          <w:t>JVET-AN0076</w:t>
        </w:r>
      </w:hyperlink>
      <w:r w:rsidRPr="00835324">
        <w:rPr>
          <w:u w:val="single"/>
          <w:lang w:eastAsia="de-DE"/>
        </w:rPr>
        <w:t xml:space="preserve"> </w:t>
      </w:r>
      <w:r w:rsidRPr="00835324">
        <w:rPr>
          <w:lang w:eastAsia="de-DE"/>
        </w:rPr>
        <w:t xml:space="preserve">AHG9: On floating point </w:t>
      </w:r>
      <w:r w:rsidR="003B4AF6">
        <w:rPr>
          <w:lang w:eastAsia="de-DE"/>
        </w:rPr>
        <w:t>signalling</w:t>
      </w:r>
      <w:r w:rsidRPr="00835324">
        <w:rPr>
          <w:lang w:eastAsia="de-DE"/>
        </w:rPr>
        <w:t xml:space="preserve"> in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23F56382" w14:textId="3C3EE06A" w:rsidR="00835324" w:rsidRPr="00835324" w:rsidRDefault="00835324" w:rsidP="00835324">
      <w:pPr>
        <w:rPr>
          <w:lang w:eastAsia="de-DE"/>
        </w:rPr>
      </w:pPr>
      <w:r w:rsidRPr="00835324">
        <w:rPr>
          <w:i/>
          <w:iCs/>
          <w:lang w:eastAsia="de-DE"/>
        </w:rPr>
        <w:tab/>
        <w:t>JVET-AN0076 also relates to JVET-AM2006 (VSEI) and in JVET-AM2032 TuC for VSEI</w:t>
      </w:r>
    </w:p>
    <w:p w14:paraId="17F72B1A" w14:textId="54D3A6A9" w:rsidR="00835324" w:rsidRPr="00835324" w:rsidRDefault="00835324" w:rsidP="00835324">
      <w:pPr>
        <w:rPr>
          <w:lang w:eastAsia="de-DE"/>
        </w:rPr>
      </w:pPr>
      <w:hyperlink r:id="rId330"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003D32C1" w14:textId="56AD735D" w:rsidR="00835324" w:rsidRPr="00835324" w:rsidRDefault="00835324" w:rsidP="00835324">
      <w:pPr>
        <w:rPr>
          <w:i/>
          <w:iCs/>
          <w:lang w:eastAsia="de-DE"/>
        </w:rPr>
      </w:pPr>
      <w:r w:rsidRPr="00835324">
        <w:rPr>
          <w:i/>
          <w:iCs/>
          <w:lang w:eastAsia="de-DE"/>
        </w:rPr>
        <w:tab/>
        <w:t>JVET-AN0107 also relates to the DSC SEI messages in JVET-AM2032 TuC for VSEI</w:t>
      </w:r>
    </w:p>
    <w:p w14:paraId="46D0D354" w14:textId="77777777" w:rsidR="00835324" w:rsidRPr="00835324" w:rsidRDefault="00835324" w:rsidP="00295F87">
      <w:pPr>
        <w:numPr>
          <w:ilvl w:val="2"/>
          <w:numId w:val="42"/>
        </w:numPr>
        <w:rPr>
          <w:b/>
          <w:bCs/>
          <w:i/>
          <w:iCs/>
          <w:lang w:eastAsia="de-DE"/>
        </w:rPr>
      </w:pPr>
      <w:r w:rsidRPr="00835324">
        <w:rPr>
          <w:b/>
          <w:bCs/>
          <w:i/>
          <w:iCs/>
          <w:lang w:eastAsia="de-DE"/>
        </w:rPr>
        <w:t>Study JVET-AM1006 HEVC (2)</w:t>
      </w:r>
    </w:p>
    <w:p w14:paraId="544826B7" w14:textId="77777777" w:rsidR="00835324" w:rsidRPr="00835324" w:rsidRDefault="00835324" w:rsidP="00835324">
      <w:pPr>
        <w:rPr>
          <w:lang w:eastAsia="de-DE"/>
        </w:rPr>
      </w:pPr>
      <w:hyperlink r:id="rId331"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6F02239A" w14:textId="572FAC0C" w:rsidR="00835324" w:rsidRPr="00835324" w:rsidRDefault="00835324" w:rsidP="00835324">
      <w:pPr>
        <w:rPr>
          <w:i/>
          <w:iCs/>
          <w:lang w:eastAsia="de-DE"/>
        </w:rPr>
      </w:pPr>
      <w:r w:rsidRPr="00835324">
        <w:rPr>
          <w:i/>
          <w:iCs/>
          <w:lang w:eastAsia="de-DE"/>
        </w:rPr>
        <w:tab/>
        <w:t>JVET-AN0059 also relates to JVET-AM1017 (AVC), JVET-AM2005 (VVC), and JVET-AM2006 (VSEI)</w:t>
      </w:r>
    </w:p>
    <w:p w14:paraId="401CC514" w14:textId="77777777" w:rsidR="00835324" w:rsidRPr="00835324" w:rsidRDefault="00835324" w:rsidP="00835324">
      <w:pPr>
        <w:rPr>
          <w:lang w:eastAsia="de-DE"/>
        </w:rPr>
      </w:pPr>
      <w:hyperlink r:id="rId332"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33" w:history="1">
        <w:r w:rsidRPr="00835324">
          <w:rPr>
            <w:rStyle w:val="Hyperlink"/>
            <w:lang w:eastAsia="de-DE"/>
          </w:rPr>
          <w:t>J. Lee, H. Tan, C. Kim, J. Nam, J. Lim, S. Kim (LGE)</w:t>
        </w:r>
      </w:hyperlink>
      <w:r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295F87">
      <w:pPr>
        <w:numPr>
          <w:ilvl w:val="2"/>
          <w:numId w:val="42"/>
        </w:numPr>
        <w:rPr>
          <w:b/>
          <w:bCs/>
          <w:i/>
          <w:iCs/>
          <w:lang w:eastAsia="de-DE"/>
        </w:rPr>
      </w:pPr>
      <w:r w:rsidRPr="00835324">
        <w:rPr>
          <w:b/>
          <w:bCs/>
          <w:i/>
          <w:iCs/>
          <w:lang w:eastAsia="de-DE"/>
        </w:rPr>
        <w:t>Study JVET-AM1017 AVC (2)</w:t>
      </w:r>
    </w:p>
    <w:p w14:paraId="1F2C56B4" w14:textId="77777777" w:rsidR="00835324" w:rsidRPr="00835324" w:rsidRDefault="00835324" w:rsidP="00835324">
      <w:pPr>
        <w:rPr>
          <w:lang w:eastAsia="de-DE"/>
        </w:rPr>
      </w:pPr>
      <w:hyperlink r:id="rId334"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0306EE3E" w14:textId="5AE82C76" w:rsidR="00835324" w:rsidRPr="00835324" w:rsidRDefault="00835324" w:rsidP="00835324">
      <w:pPr>
        <w:rPr>
          <w:i/>
          <w:iCs/>
          <w:lang w:eastAsia="de-DE"/>
        </w:rPr>
      </w:pPr>
      <w:r w:rsidRPr="00835324">
        <w:rPr>
          <w:i/>
          <w:iCs/>
          <w:lang w:eastAsia="de-DE"/>
        </w:rPr>
        <w:tab/>
        <w:t>JVET-AN0059 also relates to JVET-AM1006 (HEVC), JVET-AM2005 (VVC) ), and JVET-AM2006 (VSEI)</w:t>
      </w:r>
    </w:p>
    <w:p w14:paraId="3BEE7280" w14:textId="77777777" w:rsidR="00835324" w:rsidRPr="00835324" w:rsidRDefault="00835324" w:rsidP="00835324">
      <w:pPr>
        <w:rPr>
          <w:lang w:eastAsia="de-DE"/>
        </w:rPr>
      </w:pPr>
      <w:hyperlink r:id="rId335"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36" w:history="1">
        <w:r w:rsidRPr="00835324">
          <w:rPr>
            <w:rStyle w:val="Hyperlink"/>
            <w:lang w:eastAsia="de-DE"/>
          </w:rPr>
          <w:t>J. Lee, H. Tan, C. Kim, J. Nam, J. Lim, S. Kim (LGE)</w:t>
        </w:r>
      </w:hyperlink>
      <w:r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295F87">
      <w:pPr>
        <w:numPr>
          <w:ilvl w:val="2"/>
          <w:numId w:val="42"/>
        </w:numPr>
        <w:rPr>
          <w:b/>
          <w:bCs/>
          <w:i/>
          <w:iCs/>
          <w:lang w:eastAsia="de-DE"/>
        </w:rPr>
      </w:pPr>
      <w:r w:rsidRPr="00835324">
        <w:rPr>
          <w:b/>
          <w:bCs/>
          <w:i/>
          <w:iCs/>
          <w:lang w:eastAsia="de-DE"/>
        </w:rPr>
        <w:t>Study JVET-AM2005 VVC (3)</w:t>
      </w:r>
    </w:p>
    <w:p w14:paraId="29F1B3D8" w14:textId="77777777" w:rsidR="00835324" w:rsidRPr="00835324" w:rsidRDefault="00835324" w:rsidP="00835324">
      <w:pPr>
        <w:rPr>
          <w:lang w:eastAsia="de-DE"/>
        </w:rPr>
      </w:pPr>
      <w:hyperlink r:id="rId337"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88D2BC1" w14:textId="17FE9E7C" w:rsidR="00835324" w:rsidRPr="00835324" w:rsidRDefault="00835324" w:rsidP="00835324">
      <w:pPr>
        <w:rPr>
          <w:i/>
          <w:iCs/>
          <w:lang w:eastAsia="de-DE"/>
        </w:rPr>
      </w:pPr>
      <w:r w:rsidRPr="00835324">
        <w:rPr>
          <w:i/>
          <w:iCs/>
          <w:lang w:eastAsia="de-DE"/>
        </w:rPr>
        <w:tab/>
        <w:t>JVET-AN0059 also relates to JVET-AM1006 (HEVC), JVET-AM1017 (AVC), and JVET-AM2006 (VSEI)</w:t>
      </w:r>
    </w:p>
    <w:p w14:paraId="1AD44D21" w14:textId="77777777" w:rsidR="00835324" w:rsidRPr="00835324" w:rsidRDefault="00835324" w:rsidP="00835324">
      <w:pPr>
        <w:rPr>
          <w:lang w:eastAsia="de-DE"/>
        </w:rPr>
      </w:pPr>
      <w:hyperlink r:id="rId338" w:history="1">
        <w:r w:rsidRPr="00835324">
          <w:rPr>
            <w:rStyle w:val="Hyperlink"/>
            <w:lang w:eastAsia="de-DE"/>
          </w:rPr>
          <w:t>JVET-AN0162</w:t>
        </w:r>
      </w:hyperlink>
      <w:r w:rsidRPr="00835324">
        <w:rPr>
          <w:u w:val="single"/>
          <w:lang w:eastAsia="de-DE"/>
        </w:rPr>
        <w:t xml:space="preserve"> </w:t>
      </w:r>
      <w:r w:rsidRPr="00835324">
        <w:rPr>
          <w:lang w:eastAsia="de-DE"/>
        </w:rPr>
        <w:t>AHG9: On subpicture sub-bitstream extraction in VVC [H. Tan, J. Lee, C. Kim, J. Nam,</w:t>
      </w:r>
      <w:r w:rsidRPr="00835324">
        <w:rPr>
          <w:u w:val="single"/>
          <w:lang w:eastAsia="de-DE"/>
        </w:rPr>
        <w:t xml:space="preserve"> </w:t>
      </w:r>
      <w:r w:rsidRPr="00835324">
        <w:rPr>
          <w:lang w:eastAsia="de-DE"/>
        </w:rPr>
        <w:t>J. Lim, S. Kim (LGE)]</w:t>
      </w:r>
    </w:p>
    <w:bookmarkStart w:id="47"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339"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295F87">
      <w:pPr>
        <w:numPr>
          <w:ilvl w:val="2"/>
          <w:numId w:val="42"/>
        </w:numPr>
        <w:rPr>
          <w:b/>
          <w:bCs/>
          <w:i/>
          <w:iCs/>
          <w:lang w:eastAsia="de-DE"/>
        </w:rPr>
      </w:pPr>
      <w:r w:rsidRPr="00835324">
        <w:rPr>
          <w:b/>
          <w:bCs/>
          <w:i/>
          <w:iCs/>
          <w:lang w:eastAsia="de-DE"/>
        </w:rPr>
        <w:t>Study JVET-AM2006 VSEI (32)</w:t>
      </w:r>
      <w:bookmarkEnd w:id="47"/>
    </w:p>
    <w:p w14:paraId="390D5E90" w14:textId="77777777" w:rsidR="00835324" w:rsidRPr="00835324" w:rsidRDefault="00835324" w:rsidP="00295F87">
      <w:pPr>
        <w:numPr>
          <w:ilvl w:val="2"/>
          <w:numId w:val="42"/>
        </w:numPr>
        <w:rPr>
          <w:b/>
          <w:bCs/>
          <w:lang w:eastAsia="de-DE"/>
        </w:rPr>
      </w:pPr>
      <w:r w:rsidRPr="00835324">
        <w:rPr>
          <w:b/>
          <w:bCs/>
          <w:lang w:eastAsia="de-DE"/>
        </w:rPr>
        <w:t xml:space="preserve">Editorial </w:t>
      </w:r>
      <w:r w:rsidRPr="00835324">
        <w:rPr>
          <w:b/>
          <w:bCs/>
          <w:i/>
          <w:iCs/>
          <w:lang w:eastAsia="de-DE"/>
        </w:rPr>
        <w:t>(4)</w:t>
      </w:r>
    </w:p>
    <w:bookmarkStart w:id="48"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8"/>
    <w:p w14:paraId="690AF3DF" w14:textId="1E12B8F1"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w:t>
      </w:r>
      <w:r w:rsidR="00521A40">
        <w:rPr>
          <w:lang w:eastAsia="de-DE"/>
        </w:rPr>
        <w:t xml:space="preserve">, </w:t>
      </w:r>
      <w:r w:rsidRPr="00835324">
        <w:rPr>
          <w:lang w:eastAsia="de-DE"/>
        </w:rPr>
        <w:t>Y.-K. Wang (Bytedance)]</w:t>
      </w:r>
    </w:p>
    <w:p w14:paraId="643AAE2A" w14:textId="718E00E2" w:rsidR="00835324" w:rsidRPr="00835324" w:rsidRDefault="00835324" w:rsidP="00835324">
      <w:pPr>
        <w:rPr>
          <w:lang w:eastAsia="de-DE"/>
        </w:rPr>
      </w:pPr>
      <w:hyperlink r:id="rId340"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w:t>
      </w:r>
      <w:r w:rsidR="00521A40">
        <w:rPr>
          <w:lang w:eastAsia="de-DE"/>
        </w:rPr>
        <w:t xml:space="preserve">, </w:t>
      </w:r>
      <w:r w:rsidRPr="00835324">
        <w:rPr>
          <w:lang w:eastAsia="de-DE"/>
        </w:rPr>
        <w:t>Y. Ye</w:t>
      </w:r>
      <w:r w:rsidR="00521A40">
        <w:rPr>
          <w:lang w:eastAsia="de-DE"/>
        </w:rPr>
        <w:t xml:space="preserve">, </w:t>
      </w:r>
      <w:r w:rsidRPr="00835324">
        <w:rPr>
          <w:lang w:eastAsia="de-DE"/>
        </w:rPr>
        <w:t>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835324" w:rsidP="00835324">
      <w:pPr>
        <w:rPr>
          <w:lang w:eastAsia="de-DE"/>
        </w:rPr>
      </w:pPr>
      <w:hyperlink r:id="rId341" w:history="1">
        <w:r w:rsidRPr="00835324">
          <w:rPr>
            <w:rStyle w:val="Hyperlink"/>
            <w:lang w:eastAsia="de-DE"/>
          </w:rPr>
          <w:t>JVET-AN0186</w:t>
        </w:r>
      </w:hyperlink>
      <w:r w:rsidRPr="00835324">
        <w:rPr>
          <w:u w:val="single"/>
          <w:lang w:eastAsia="de-DE"/>
        </w:rPr>
        <w:t xml:space="preserve"> </w:t>
      </w:r>
      <w:r w:rsidRPr="00835324">
        <w:rPr>
          <w:lang w:eastAsia="de-DE"/>
        </w:rPr>
        <w:t>AHG9: Editorial updates for VSEI v4 [</w:t>
      </w:r>
      <w:hyperlink r:id="rId342" w:history="1">
        <w:r w:rsidRPr="00835324">
          <w:rPr>
            <w:rStyle w:val="Hyperlink"/>
            <w:lang w:eastAsia="de-DE"/>
          </w:rPr>
          <w:t>J. Lee, H. Tan, C. Kim, J. Nam, J. Lim, S. Kim (LGE)</w:t>
        </w:r>
      </w:hyperlink>
      <w:r w:rsidRPr="00835324">
        <w:rPr>
          <w:lang w:eastAsia="de-DE"/>
        </w:rPr>
        <w:t>]</w:t>
      </w:r>
    </w:p>
    <w:p w14:paraId="6BC9C3B9" w14:textId="77777777" w:rsidR="00835324" w:rsidRPr="00835324" w:rsidRDefault="00835324" w:rsidP="00295F87">
      <w:pPr>
        <w:numPr>
          <w:ilvl w:val="2"/>
          <w:numId w:val="42"/>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6FC4E066" w:rsidR="00835324" w:rsidRPr="00835324" w:rsidRDefault="00835324" w:rsidP="00835324">
      <w:pPr>
        <w:rPr>
          <w:lang w:eastAsia="de-DE"/>
        </w:rPr>
      </w:pPr>
      <w:hyperlink r:id="rId343" w:history="1">
        <w:r w:rsidRPr="00835324">
          <w:rPr>
            <w:rStyle w:val="Hyperlink"/>
            <w:lang w:eastAsia="de-DE"/>
          </w:rPr>
          <w:t>JVET-AN0134</w:t>
        </w:r>
      </w:hyperlink>
      <w:r w:rsidRPr="00835324">
        <w:rPr>
          <w:u w:val="single"/>
          <w:lang w:eastAsia="de-DE"/>
        </w:rPr>
        <w:t xml:space="preserve"> </w:t>
      </w:r>
      <w:r w:rsidRPr="00835324">
        <w:rPr>
          <w:lang w:eastAsia="de-DE"/>
        </w:rPr>
        <w:t>AHG9: On the SEI message payload extension in VSEI v4 [J. Xu</w:t>
      </w:r>
      <w:r w:rsidR="00521A40">
        <w:rPr>
          <w:lang w:eastAsia="de-DE"/>
        </w:rPr>
        <w:t xml:space="preserve">, </w:t>
      </w:r>
      <w:r w:rsidRPr="00835324">
        <w:rPr>
          <w:lang w:eastAsia="de-DE"/>
        </w:rPr>
        <w:t>Y.-K. Wang (Bytedance)]</w:t>
      </w:r>
    </w:p>
    <w:p w14:paraId="1563390D" w14:textId="016C56AD" w:rsidR="00835324" w:rsidRPr="00835324" w:rsidRDefault="00835324" w:rsidP="00835324">
      <w:pPr>
        <w:rPr>
          <w:lang w:eastAsia="de-DE"/>
        </w:rPr>
      </w:pPr>
      <w:hyperlink r:id="rId344" w:history="1">
        <w:r w:rsidRPr="00835324">
          <w:rPr>
            <w:rStyle w:val="Hyperlink"/>
            <w:lang w:eastAsia="de-DE"/>
          </w:rPr>
          <w:t>JVET-AN0076</w:t>
        </w:r>
      </w:hyperlink>
      <w:r w:rsidRPr="00835324">
        <w:rPr>
          <w:u w:val="single"/>
          <w:lang w:eastAsia="de-DE"/>
        </w:rPr>
        <w:t xml:space="preserve"> </w:t>
      </w:r>
      <w:r w:rsidRPr="00835324">
        <w:rPr>
          <w:lang w:eastAsia="de-DE"/>
        </w:rPr>
        <w:t xml:space="preserve">AHG9: On floating point </w:t>
      </w:r>
      <w:r w:rsidR="003B4AF6">
        <w:rPr>
          <w:lang w:eastAsia="de-DE"/>
        </w:rPr>
        <w:t>signalling</w:t>
      </w:r>
      <w:r w:rsidRPr="00835324">
        <w:rPr>
          <w:lang w:eastAsia="de-DE"/>
        </w:rPr>
        <w:t xml:space="preserve"> in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A907726" w14:textId="3445EE36" w:rsidR="00835324" w:rsidRPr="00835324" w:rsidRDefault="00835324" w:rsidP="00835324">
      <w:pPr>
        <w:rPr>
          <w:lang w:eastAsia="de-DE"/>
        </w:rPr>
      </w:pPr>
      <w:r w:rsidRPr="00835324">
        <w:rPr>
          <w:i/>
          <w:iCs/>
          <w:lang w:eastAsia="de-DE"/>
        </w:rPr>
        <w:tab/>
        <w:t>JVET-AN0076 also relates to VSEI, VVC, HEVC and AVC</w:t>
      </w:r>
    </w:p>
    <w:p w14:paraId="3337B4F6" w14:textId="77777777" w:rsidR="00835324" w:rsidRPr="00835324" w:rsidRDefault="00835324" w:rsidP="00835324">
      <w:pPr>
        <w:rPr>
          <w:lang w:eastAsia="de-DE"/>
        </w:rPr>
      </w:pPr>
      <w:hyperlink r:id="rId345" w:history="1">
        <w:r w:rsidRPr="00835324">
          <w:rPr>
            <w:rStyle w:val="Hyperlink"/>
            <w:lang w:eastAsia="de-DE"/>
          </w:rPr>
          <w:t>JVET-AN0242</w:t>
        </w:r>
      </w:hyperlink>
      <w:r w:rsidRPr="00835324">
        <w:rPr>
          <w:u w:val="single"/>
          <w:lang w:eastAsia="de-DE"/>
        </w:rPr>
        <w:t xml:space="preserve"> </w:t>
      </w:r>
      <w:r w:rsidRPr="00835324">
        <w:rPr>
          <w:lang w:eastAsia="de-DE"/>
        </w:rPr>
        <w:t>AHG9: Signalling of floating-point values in VSEI and graphics rendering information SEI [V. Zakharchenko, J. Boyce (Nokia)]</w:t>
      </w:r>
    </w:p>
    <w:p w14:paraId="7B261822" w14:textId="79D04C68" w:rsidR="00835324" w:rsidRPr="00835324" w:rsidRDefault="00835324" w:rsidP="00835324">
      <w:pPr>
        <w:rPr>
          <w:i/>
          <w:iCs/>
          <w:lang w:eastAsia="de-DE"/>
        </w:rPr>
      </w:pPr>
      <w:r w:rsidRPr="00835324">
        <w:rPr>
          <w:i/>
          <w:iCs/>
          <w:lang w:eastAsia="de-DE"/>
        </w:rPr>
        <w:tab/>
        <w:t>JVET-AN0242 also relates to the GRI messages</w:t>
      </w:r>
    </w:p>
    <w:p w14:paraId="7F78B739" w14:textId="77777777" w:rsidR="00835324" w:rsidRPr="00835324" w:rsidRDefault="00835324" w:rsidP="00295F87">
      <w:pPr>
        <w:numPr>
          <w:ilvl w:val="2"/>
          <w:numId w:val="42"/>
        </w:numPr>
        <w:rPr>
          <w:b/>
          <w:bCs/>
          <w:i/>
          <w:iCs/>
          <w:lang w:eastAsia="de-DE"/>
        </w:rPr>
      </w:pPr>
      <w:r w:rsidRPr="00835324">
        <w:rPr>
          <w:b/>
          <w:bCs/>
          <w:lang w:eastAsia="de-DE"/>
        </w:rPr>
        <w:t xml:space="preserve">Film grain characteristics SEI message </w:t>
      </w:r>
      <w:r w:rsidRPr="00835324">
        <w:rPr>
          <w:b/>
          <w:bCs/>
          <w:i/>
          <w:iCs/>
          <w:lang w:eastAsia="de-DE"/>
        </w:rPr>
        <w:t>(1)</w:t>
      </w:r>
    </w:p>
    <w:bookmarkStart w:id="49" w:name="_Hlk209774995"/>
    <w:p w14:paraId="551A150B" w14:textId="47101F5D"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w:t>
      </w:r>
      <w:r w:rsidR="00521A40">
        <w:rPr>
          <w:lang w:eastAsia="de-DE"/>
        </w:rPr>
        <w:t xml:space="preserve">, </w:t>
      </w:r>
      <w:r w:rsidRPr="00835324">
        <w:rPr>
          <w:lang w:eastAsia="de-DE"/>
        </w:rPr>
        <w:t>Y.-K. Wang (Bytedance)]</w:t>
      </w:r>
    </w:p>
    <w:bookmarkEnd w:id="49"/>
    <w:p w14:paraId="64A63344"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835324" w:rsidP="00835324">
      <w:pPr>
        <w:rPr>
          <w:lang w:eastAsia="de-DE"/>
        </w:rPr>
      </w:pPr>
      <w:hyperlink r:id="rId346" w:history="1">
        <w:r w:rsidRPr="00835324">
          <w:rPr>
            <w:rStyle w:val="Hyperlink"/>
            <w:lang w:eastAsia="de-DE"/>
          </w:rPr>
          <w:t>JVET-AN0058</w:t>
        </w:r>
      </w:hyperlink>
      <w:r w:rsidRPr="00835324">
        <w:rPr>
          <w:u w:val="single"/>
          <w:lang w:eastAsia="de-DE"/>
        </w:rPr>
        <w:t xml:space="preserve"> </w:t>
      </w:r>
      <w:r w:rsidRPr="00835324">
        <w:rPr>
          <w:lang w:eastAsia="de-DE"/>
        </w:rPr>
        <w:t>AHG9: On the NNPF SEI messages in VSEI version 4 [M. M. Hannuksela, F. Cricri (Nokia)]</w:t>
      </w:r>
    </w:p>
    <w:p w14:paraId="27D61401" w14:textId="44049C1B" w:rsidR="00835324" w:rsidRPr="00835324" w:rsidRDefault="00835324" w:rsidP="00835324">
      <w:pPr>
        <w:rPr>
          <w:lang w:eastAsia="de-DE"/>
        </w:rPr>
      </w:pPr>
      <w:hyperlink r:id="rId347" w:history="1">
        <w:r w:rsidRPr="00835324">
          <w:rPr>
            <w:rStyle w:val="Hyperlink"/>
            <w:lang w:eastAsia="de-DE"/>
          </w:rPr>
          <w:t>JVET-AN0063</w:t>
        </w:r>
      </w:hyperlink>
      <w:r w:rsidRPr="00835324">
        <w:rPr>
          <w:u w:val="single"/>
          <w:lang w:eastAsia="de-DE"/>
        </w:rPr>
        <w:t xml:space="preserve"> </w:t>
      </w:r>
      <w:r w:rsidRPr="00835324">
        <w:rPr>
          <w:lang w:eastAsia="de-DE"/>
        </w:rPr>
        <w:t>AHG9: On the NNPF SEI messages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5ACA21A9" w14:textId="386D469C" w:rsidR="00835324" w:rsidRPr="00835324" w:rsidRDefault="00835324" w:rsidP="00835324">
      <w:pPr>
        <w:rPr>
          <w:lang w:eastAsia="de-DE"/>
        </w:rPr>
      </w:pPr>
      <w:hyperlink r:id="rId348"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77A2C2F" w14:textId="533A9926" w:rsidR="00835324" w:rsidRPr="00835324" w:rsidRDefault="00835324" w:rsidP="00835324">
      <w:pPr>
        <w:rPr>
          <w:i/>
          <w:iCs/>
          <w:lang w:eastAsia="de-DE"/>
        </w:rPr>
      </w:pPr>
      <w:r w:rsidRPr="00835324">
        <w:rPr>
          <w:i/>
          <w:iCs/>
          <w:lang w:eastAsia="de-DE"/>
        </w:rPr>
        <w:tab/>
        <w:t>JVET-AN0064 also relates to the PRI SEI message</w:t>
      </w:r>
    </w:p>
    <w:p w14:paraId="44FDCE1B" w14:textId="77777777" w:rsidR="00835324" w:rsidRPr="00835324" w:rsidRDefault="00835324" w:rsidP="00835324">
      <w:pPr>
        <w:rPr>
          <w:lang w:eastAsia="de-DE"/>
        </w:rPr>
      </w:pPr>
      <w:hyperlink r:id="rId349" w:history="1">
        <w:r w:rsidRPr="00835324">
          <w:rPr>
            <w:rStyle w:val="Hyperlink"/>
            <w:lang w:eastAsia="de-DE"/>
          </w:rPr>
          <w:t>JVET-AN0067</w:t>
        </w:r>
      </w:hyperlink>
      <w:r w:rsidRPr="00835324">
        <w:rPr>
          <w:u w:val="single"/>
          <w:lang w:eastAsia="de-DE"/>
        </w:rPr>
        <w:t xml:space="preserve"> </w:t>
      </w:r>
      <w:r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0A1235C7" w:rsidR="00835324" w:rsidRPr="00835324" w:rsidRDefault="00835324" w:rsidP="00835324">
      <w:pPr>
        <w:rPr>
          <w:lang w:eastAsia="de-DE"/>
        </w:rPr>
      </w:pPr>
      <w:hyperlink r:id="rId350" w:history="1">
        <w:r w:rsidRPr="00835324">
          <w:rPr>
            <w:rStyle w:val="Hyperlink"/>
            <w:lang w:eastAsia="de-DE"/>
          </w:rPr>
          <w:t>JVET-AN0140</w:t>
        </w:r>
      </w:hyperlink>
      <w:r w:rsidRPr="00835324">
        <w:rPr>
          <w:u w:val="single"/>
          <w:lang w:eastAsia="de-DE"/>
        </w:rPr>
        <w:t xml:space="preserve"> </w:t>
      </w:r>
      <w:r w:rsidRPr="00835324">
        <w:rPr>
          <w:lang w:eastAsia="de-DE"/>
        </w:rPr>
        <w:t>AHG9: On the image format metadata SEI message in VSEI v4 [J. Xu</w:t>
      </w:r>
      <w:r w:rsidR="00521A40">
        <w:rPr>
          <w:lang w:eastAsia="de-DE"/>
        </w:rPr>
        <w:t xml:space="preserve">, </w:t>
      </w:r>
      <w:r w:rsidRPr="00835324">
        <w:rPr>
          <w:lang w:eastAsia="de-DE"/>
        </w:rPr>
        <w:t>Y.-K. Wang (Bytedance)]</w:t>
      </w:r>
    </w:p>
    <w:p w14:paraId="23E4CD47" w14:textId="77777777" w:rsidR="00835324" w:rsidRPr="00835324" w:rsidRDefault="00835324" w:rsidP="00835324">
      <w:pPr>
        <w:rPr>
          <w:lang w:eastAsia="de-DE"/>
        </w:rPr>
      </w:pPr>
      <w:hyperlink r:id="rId351"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52" w:history="1">
        <w:r w:rsidRPr="00835324">
          <w:rPr>
            <w:rStyle w:val="Hyperlink"/>
            <w:lang w:eastAsia="de-DE"/>
          </w:rPr>
          <w:t>J. Lee, H. Tan, C. Kim, J. Nam, J. Lim, S. Kim (LGE)</w:t>
        </w:r>
      </w:hyperlink>
      <w:r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295F87">
      <w:pPr>
        <w:numPr>
          <w:ilvl w:val="2"/>
          <w:numId w:val="42"/>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835324" w:rsidP="00835324">
      <w:pPr>
        <w:rPr>
          <w:lang w:eastAsia="de-DE"/>
        </w:rPr>
      </w:pPr>
      <w:hyperlink r:id="rId353" w:history="1">
        <w:r w:rsidRPr="00835324">
          <w:rPr>
            <w:rStyle w:val="Hyperlink"/>
            <w:lang w:eastAsia="de-DE"/>
          </w:rPr>
          <w:t>JVET-AN0059</w:t>
        </w:r>
      </w:hyperlink>
      <w:r w:rsidRPr="00835324">
        <w:rPr>
          <w:u w:val="single"/>
          <w:lang w:eastAsia="de-DE"/>
        </w:rPr>
        <w:t xml:space="preserve"> </w:t>
      </w:r>
      <w:r w:rsidRPr="00835324">
        <w:rPr>
          <w:lang w:eastAsia="de-DE"/>
        </w:rPr>
        <w:t>AHG9: On the SPO and PON SEI messages in VSEI version 4 and in the AVC, HEVC, and VVC interface text [M. M. Hannuksela, F. Cricri (Nokia)]</w:t>
      </w:r>
    </w:p>
    <w:p w14:paraId="31CD4B0E" w14:textId="77A5C724" w:rsidR="00835324" w:rsidRPr="00835324" w:rsidRDefault="00835324" w:rsidP="00835324">
      <w:pPr>
        <w:rPr>
          <w:i/>
          <w:iCs/>
          <w:lang w:eastAsia="de-DE"/>
        </w:rPr>
      </w:pPr>
      <w:r w:rsidRPr="00835324">
        <w:rPr>
          <w:i/>
          <w:iCs/>
          <w:lang w:eastAsia="de-DE"/>
        </w:rPr>
        <w:tab/>
        <w:t>JVET-AN0059 also relates to the JVET-AM1006 (HEVC), JVET-AM1017 (AVC), and JVET-AM2005 (VVC)</w:t>
      </w:r>
    </w:p>
    <w:p w14:paraId="2BC51814" w14:textId="50937655" w:rsidR="00835324" w:rsidRPr="00835324" w:rsidRDefault="00835324" w:rsidP="00835324">
      <w:pPr>
        <w:rPr>
          <w:lang w:eastAsia="de-DE"/>
        </w:rPr>
      </w:pPr>
      <w:hyperlink r:id="rId354" w:history="1">
        <w:r w:rsidRPr="00835324">
          <w:rPr>
            <w:rStyle w:val="Hyperlink"/>
            <w:lang w:eastAsia="de-DE"/>
          </w:rPr>
          <w:t>JVET-AN0065</w:t>
        </w:r>
      </w:hyperlink>
      <w:r w:rsidRPr="00835324">
        <w:rPr>
          <w:u w:val="single"/>
          <w:lang w:eastAsia="de-DE"/>
        </w:rPr>
        <w:t xml:space="preserve"> </w:t>
      </w:r>
      <w:r w:rsidRPr="00835324">
        <w:rPr>
          <w:lang w:eastAsia="de-DE"/>
        </w:rPr>
        <w:t>AHG9: On the SPO and PON SEI message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43396F63" w14:textId="77777777" w:rsidR="00835324" w:rsidRPr="00835324" w:rsidRDefault="00835324" w:rsidP="00835324">
      <w:pPr>
        <w:rPr>
          <w:lang w:eastAsia="de-DE"/>
        </w:rPr>
      </w:pPr>
      <w:hyperlink r:id="rId355" w:history="1">
        <w:r w:rsidRPr="00835324">
          <w:rPr>
            <w:rStyle w:val="Hyperlink"/>
            <w:lang w:eastAsia="de-DE"/>
          </w:rPr>
          <w:t>JVET-AN0181</w:t>
        </w:r>
      </w:hyperlink>
      <w:r w:rsidRPr="00835324">
        <w:rPr>
          <w:u w:val="single"/>
          <w:lang w:eastAsia="de-DE"/>
        </w:rPr>
        <w:t xml:space="preserve"> </w:t>
      </w:r>
      <w:r w:rsidRPr="00835324">
        <w:rPr>
          <w:lang w:eastAsia="de-DE"/>
        </w:rPr>
        <w:t>AHG9: On process SEI messages in processing chain in SPO SEI message [</w:t>
      </w:r>
      <w:hyperlink r:id="rId356" w:history="1">
        <w:r w:rsidRPr="00835324">
          <w:rPr>
            <w:rStyle w:val="Hyperlink"/>
            <w:lang w:eastAsia="de-DE"/>
          </w:rPr>
          <w:t>J. Lee, H. Tan, C. Kim, J. Nam, J. Lim, S. Kim (LGE)</w:t>
        </w:r>
      </w:hyperlink>
      <w:r w:rsidRPr="00835324">
        <w:rPr>
          <w:lang w:eastAsia="de-DE"/>
        </w:rPr>
        <w:t>]</w:t>
      </w:r>
    </w:p>
    <w:p w14:paraId="0D7304AE" w14:textId="77777777" w:rsidR="00835324" w:rsidRPr="00835324" w:rsidRDefault="00835324" w:rsidP="00835324">
      <w:pPr>
        <w:rPr>
          <w:lang w:eastAsia="de-DE"/>
        </w:rPr>
      </w:pPr>
      <w:hyperlink r:id="rId357"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58" w:history="1">
        <w:r w:rsidRPr="00835324">
          <w:rPr>
            <w:rStyle w:val="Hyperlink"/>
            <w:lang w:eastAsia="de-DE"/>
          </w:rPr>
          <w:t>J. Lee, H. Tan, C. Kim, J. Nam, J. Lim, S. Kim (LGE)</w:t>
        </w:r>
      </w:hyperlink>
      <w:r w:rsidRPr="00835324">
        <w:rPr>
          <w:lang w:eastAsia="de-DE"/>
        </w:rPr>
        <w:t>]</w:t>
      </w:r>
    </w:p>
    <w:p w14:paraId="10874747" w14:textId="442F776A" w:rsidR="00835324" w:rsidRPr="00835324" w:rsidRDefault="00835324" w:rsidP="00835324">
      <w:pPr>
        <w:rPr>
          <w:i/>
          <w:iCs/>
          <w:lang w:eastAsia="de-DE"/>
        </w:rPr>
      </w:pPr>
      <w:r w:rsidRPr="00835324">
        <w:rPr>
          <w:i/>
          <w:iCs/>
          <w:lang w:eastAsia="de-DE"/>
        </w:rPr>
        <w:tab/>
        <w:t>JVET-AN0184 also relates to the EOI and SPTI SEI messages</w:t>
      </w:r>
    </w:p>
    <w:p w14:paraId="30C62DE2" w14:textId="77777777" w:rsidR="00835324" w:rsidRPr="00835324" w:rsidRDefault="00835324" w:rsidP="00835324">
      <w:pPr>
        <w:rPr>
          <w:lang w:eastAsia="de-DE"/>
        </w:rPr>
      </w:pPr>
      <w:hyperlink r:id="rId359"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60" w:history="1">
        <w:r w:rsidRPr="00835324">
          <w:rPr>
            <w:rStyle w:val="Hyperlink"/>
            <w:lang w:eastAsia="de-DE"/>
          </w:rPr>
          <w:t>J. Lee, H. Tan, C. Kim, J. Nam, J. Lim, S. Kim (LGE)</w:t>
        </w:r>
      </w:hyperlink>
      <w:r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835324" w:rsidP="00835324">
      <w:pPr>
        <w:rPr>
          <w:lang w:eastAsia="de-DE"/>
        </w:rPr>
      </w:pPr>
      <w:hyperlink r:id="rId361"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62" w:history="1">
        <w:r w:rsidRPr="00835324">
          <w:rPr>
            <w:rStyle w:val="Hyperlink"/>
            <w:lang w:eastAsia="de-DE"/>
          </w:rPr>
          <w:t>J. Lee, H. Tan, C. Kim, J. Nam, J. Lim, S. Kim (LGE)</w:t>
        </w:r>
      </w:hyperlink>
      <w:r w:rsidRPr="00835324">
        <w:rPr>
          <w:lang w:eastAsia="de-DE"/>
        </w:rPr>
        <w:t>]</w:t>
      </w:r>
    </w:p>
    <w:p w14:paraId="1062723A" w14:textId="6C0503DC" w:rsidR="00835324" w:rsidRPr="00835324" w:rsidRDefault="00835324" w:rsidP="00835324">
      <w:pPr>
        <w:rPr>
          <w:i/>
          <w:iCs/>
          <w:lang w:eastAsia="de-DE"/>
        </w:rPr>
      </w:pPr>
      <w:r w:rsidRPr="00835324">
        <w:rPr>
          <w:i/>
          <w:iCs/>
          <w:lang w:eastAsia="de-DE"/>
        </w:rPr>
        <w:tab/>
        <w:t>JVET-AN0184 also relates to the SPO, PON, and SPTI SEI messages</w:t>
      </w:r>
    </w:p>
    <w:p w14:paraId="2BC4DD62" w14:textId="77777777" w:rsidR="00835324" w:rsidRPr="00835324" w:rsidRDefault="00835324" w:rsidP="00295F87">
      <w:pPr>
        <w:numPr>
          <w:ilvl w:val="2"/>
          <w:numId w:val="42"/>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835324" w:rsidP="00835324">
      <w:pPr>
        <w:rPr>
          <w:lang w:eastAsia="de-DE"/>
        </w:rPr>
      </w:pPr>
      <w:hyperlink r:id="rId363" w:history="1">
        <w:r w:rsidRPr="00835324">
          <w:rPr>
            <w:rStyle w:val="Hyperlink"/>
            <w:lang w:eastAsia="de-DE"/>
          </w:rPr>
          <w:t>JVET-AN0184</w:t>
        </w:r>
      </w:hyperlink>
      <w:r w:rsidRPr="00835324">
        <w:rPr>
          <w:u w:val="single"/>
          <w:lang w:eastAsia="de-DE"/>
        </w:rPr>
        <w:t xml:space="preserve"> </w:t>
      </w:r>
      <w:r w:rsidRPr="00835324">
        <w:rPr>
          <w:lang w:eastAsia="de-DE"/>
        </w:rPr>
        <w:t>AHG9: Miscellaneous on VSEI v4 draft [</w:t>
      </w:r>
      <w:hyperlink r:id="rId364" w:history="1">
        <w:r w:rsidRPr="00835324">
          <w:rPr>
            <w:rStyle w:val="Hyperlink"/>
            <w:lang w:eastAsia="de-DE"/>
          </w:rPr>
          <w:t>J. Lee, H. Tan, C. Kim, J. Nam, J. Lim, S. Kim (LGE)</w:t>
        </w:r>
      </w:hyperlink>
      <w:r w:rsidRPr="00835324">
        <w:rPr>
          <w:lang w:eastAsia="de-DE"/>
        </w:rPr>
        <w:t>]</w:t>
      </w:r>
    </w:p>
    <w:p w14:paraId="20C1FB26" w14:textId="1771ED69" w:rsidR="00835324" w:rsidRPr="00835324" w:rsidRDefault="00835324" w:rsidP="00835324">
      <w:pPr>
        <w:rPr>
          <w:i/>
          <w:iCs/>
          <w:lang w:eastAsia="de-DE"/>
        </w:rPr>
      </w:pPr>
      <w:r w:rsidRPr="00835324">
        <w:rPr>
          <w:i/>
          <w:iCs/>
          <w:lang w:eastAsia="de-DE"/>
        </w:rPr>
        <w:tab/>
        <w:t>JVET-AN0184 also relates to the SPO. PON, and EOI SEI messages</w:t>
      </w:r>
    </w:p>
    <w:p w14:paraId="4CCCAC7B" w14:textId="77777777" w:rsidR="00835324" w:rsidRPr="00835324" w:rsidRDefault="00835324" w:rsidP="00295F87">
      <w:pPr>
        <w:numPr>
          <w:ilvl w:val="2"/>
          <w:numId w:val="42"/>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835324" w:rsidP="00835324">
      <w:pPr>
        <w:rPr>
          <w:lang w:eastAsia="de-DE"/>
        </w:rPr>
      </w:pPr>
      <w:hyperlink r:id="rId365" w:history="1">
        <w:r w:rsidRPr="00835324">
          <w:rPr>
            <w:rStyle w:val="Hyperlink"/>
            <w:lang w:eastAsia="de-DE"/>
          </w:rPr>
          <w:t>JVET-AN0060</w:t>
        </w:r>
      </w:hyperlink>
      <w:r w:rsidRPr="00835324">
        <w:rPr>
          <w:u w:val="single"/>
          <w:lang w:eastAsia="de-DE"/>
        </w:rPr>
        <w:t xml:space="preserve"> </w:t>
      </w:r>
      <w:r w:rsidRPr="00835324">
        <w:rPr>
          <w:lang w:eastAsia="de-DE"/>
        </w:rPr>
        <w:t>AHG9: On the OMI SEI message in VSEI version 4 [M. M. Hannuksela, J. Boyce (Nokia)]</w:t>
      </w:r>
    </w:p>
    <w:p w14:paraId="587DBC17" w14:textId="08AD8A92" w:rsidR="00835324" w:rsidRPr="00835324" w:rsidRDefault="00835324" w:rsidP="00835324">
      <w:pPr>
        <w:rPr>
          <w:lang w:eastAsia="de-DE"/>
        </w:rPr>
      </w:pPr>
      <w:hyperlink r:id="rId366" w:history="1">
        <w:r w:rsidRPr="00835324">
          <w:rPr>
            <w:rStyle w:val="Hyperlink"/>
            <w:lang w:eastAsia="de-DE"/>
          </w:rPr>
          <w:t>JVET-AN0135</w:t>
        </w:r>
      </w:hyperlink>
      <w:r w:rsidRPr="00835324">
        <w:rPr>
          <w:u w:val="single"/>
          <w:lang w:eastAsia="de-DE"/>
        </w:rPr>
        <w:t xml:space="preserve"> </w:t>
      </w:r>
      <w:r w:rsidRPr="00835324">
        <w:rPr>
          <w:lang w:eastAsia="de-DE"/>
        </w:rPr>
        <w:t>AHG9: On the object mask information SEI message in VSEI v4 [J. Xu</w:t>
      </w:r>
      <w:r w:rsidR="00521A40">
        <w:rPr>
          <w:lang w:eastAsia="de-DE"/>
        </w:rPr>
        <w:t xml:space="preserve">, </w:t>
      </w:r>
      <w:r w:rsidRPr="00835324">
        <w:rPr>
          <w:lang w:eastAsia="de-DE"/>
        </w:rPr>
        <w:t>Y.-K. Wang (Bytedance)]</w:t>
      </w:r>
    </w:p>
    <w:p w14:paraId="6AA5927F" w14:textId="77777777" w:rsidR="00835324" w:rsidRPr="00835324" w:rsidRDefault="00835324" w:rsidP="00835324">
      <w:pPr>
        <w:rPr>
          <w:lang w:eastAsia="de-DE"/>
        </w:rPr>
      </w:pPr>
      <w:hyperlink r:id="rId367" w:history="1">
        <w:r w:rsidRPr="00835324">
          <w:rPr>
            <w:rStyle w:val="Hyperlink"/>
            <w:lang w:eastAsia="de-DE"/>
          </w:rPr>
          <w:t>JVET-AN0161</w:t>
        </w:r>
      </w:hyperlink>
      <w:r w:rsidRPr="00835324">
        <w:rPr>
          <w:u w:val="single"/>
          <w:lang w:eastAsia="de-DE"/>
        </w:rPr>
        <w:t xml:space="preserve"> </w:t>
      </w:r>
      <w:r w:rsidRPr="00835324">
        <w:rPr>
          <w:lang w:eastAsia="de-DE"/>
        </w:rPr>
        <w:t>AHG9: On OMI SEI message [H. Tan, J. Lee, C. Kim, J. Nam, J. Lim, S. Kim (LGE)]</w:t>
      </w:r>
    </w:p>
    <w:p w14:paraId="6CF211AA" w14:textId="77777777" w:rsidR="00835324" w:rsidRPr="00835324" w:rsidRDefault="00835324" w:rsidP="00295F87">
      <w:pPr>
        <w:numPr>
          <w:ilvl w:val="2"/>
          <w:numId w:val="42"/>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91A43F9" w:rsidR="00835324" w:rsidRPr="00835324" w:rsidRDefault="00835324" w:rsidP="00835324">
      <w:pPr>
        <w:rPr>
          <w:lang w:eastAsia="de-DE"/>
        </w:rPr>
      </w:pPr>
      <w:hyperlink r:id="rId368" w:history="1">
        <w:r w:rsidRPr="00835324">
          <w:rPr>
            <w:rStyle w:val="Hyperlink"/>
            <w:lang w:eastAsia="de-DE"/>
          </w:rPr>
          <w:t>JVET-AN0073</w:t>
        </w:r>
      </w:hyperlink>
      <w:r w:rsidRPr="00835324">
        <w:rPr>
          <w:u w:val="single"/>
          <w:lang w:eastAsia="de-DE"/>
        </w:rPr>
        <w:t xml:space="preserve"> </w:t>
      </w:r>
      <w:r w:rsidRPr="00835324">
        <w:rPr>
          <w:lang w:eastAsia="de-DE"/>
        </w:rPr>
        <w:t>AHG9: On MI SEI message in VSEI version 4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8DE753E" w14:textId="7FAEB119" w:rsidR="00835324" w:rsidRPr="00835324" w:rsidRDefault="00835324" w:rsidP="00835324">
      <w:pPr>
        <w:rPr>
          <w:lang w:eastAsia="de-DE"/>
        </w:rPr>
      </w:pPr>
      <w:hyperlink r:id="rId369" w:history="1">
        <w:r w:rsidRPr="00835324">
          <w:rPr>
            <w:rStyle w:val="Hyperlink"/>
            <w:lang w:eastAsia="de-DE"/>
          </w:rPr>
          <w:t>JVET-AN0138</w:t>
        </w:r>
      </w:hyperlink>
      <w:r w:rsidRPr="00835324">
        <w:rPr>
          <w:u w:val="single"/>
          <w:lang w:eastAsia="de-DE"/>
        </w:rPr>
        <w:t xml:space="preserve"> </w:t>
      </w:r>
      <w:r w:rsidRPr="00835324">
        <w:rPr>
          <w:lang w:eastAsia="de-DE"/>
        </w:rPr>
        <w:t>AHG9: On the modality information SEI message in VSEI v4 [J. Xu</w:t>
      </w:r>
      <w:r w:rsidR="00521A40">
        <w:rPr>
          <w:lang w:eastAsia="de-DE"/>
        </w:rPr>
        <w:t xml:space="preserve">, </w:t>
      </w:r>
      <w:r w:rsidRPr="00835324">
        <w:rPr>
          <w:lang w:eastAsia="de-DE"/>
        </w:rPr>
        <w:t>Y.-K. Wang (Bytedance)]</w:t>
      </w:r>
    </w:p>
    <w:p w14:paraId="29449D59" w14:textId="77777777" w:rsidR="00835324" w:rsidRPr="00835324" w:rsidRDefault="00835324" w:rsidP="00295F87">
      <w:pPr>
        <w:numPr>
          <w:ilvl w:val="2"/>
          <w:numId w:val="42"/>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835324" w:rsidP="00835324">
      <w:pPr>
        <w:rPr>
          <w:lang w:eastAsia="de-DE"/>
        </w:rPr>
      </w:pPr>
      <w:hyperlink r:id="rId370" w:history="1">
        <w:r w:rsidRPr="00835324">
          <w:rPr>
            <w:rStyle w:val="Hyperlink"/>
            <w:lang w:eastAsia="de-DE"/>
          </w:rPr>
          <w:t>JVET-AN0061</w:t>
        </w:r>
      </w:hyperlink>
      <w:r w:rsidRPr="00835324">
        <w:rPr>
          <w:u w:val="single"/>
          <w:lang w:eastAsia="de-DE"/>
        </w:rPr>
        <w:t xml:space="preserve"> </w:t>
      </w:r>
      <w:r w:rsidRPr="00835324">
        <w:rPr>
          <w:lang w:eastAsia="de-DE"/>
        </w:rPr>
        <w:t>AHG9: On the text description information SEI message in VSEI version 4 [M. M. Hannuksela (Nokia)]</w:t>
      </w:r>
    </w:p>
    <w:p w14:paraId="04C4C999" w14:textId="6BCD0B62" w:rsidR="00835324" w:rsidRPr="00835324" w:rsidRDefault="00835324" w:rsidP="00835324">
      <w:pPr>
        <w:rPr>
          <w:lang w:eastAsia="de-DE"/>
        </w:rPr>
      </w:pPr>
      <w:hyperlink r:id="rId371" w:history="1">
        <w:r w:rsidRPr="00835324">
          <w:rPr>
            <w:rStyle w:val="Hyperlink"/>
            <w:lang w:eastAsia="de-DE"/>
          </w:rPr>
          <w:t>JVET-AN0139</w:t>
        </w:r>
      </w:hyperlink>
      <w:r w:rsidRPr="00835324">
        <w:rPr>
          <w:u w:val="single"/>
          <w:lang w:eastAsia="de-DE"/>
        </w:rPr>
        <w:t xml:space="preserve"> </w:t>
      </w:r>
      <w:r w:rsidRPr="00835324">
        <w:rPr>
          <w:lang w:eastAsia="de-DE"/>
        </w:rPr>
        <w:t>AHG9: On the text description information SEI message in VSEI v4 [J. Xu</w:t>
      </w:r>
      <w:r w:rsidR="00521A40">
        <w:rPr>
          <w:lang w:eastAsia="de-DE"/>
        </w:rPr>
        <w:t xml:space="preserve">, </w:t>
      </w:r>
      <w:r w:rsidRPr="00835324">
        <w:rPr>
          <w:lang w:eastAsia="de-DE"/>
        </w:rPr>
        <w:t>Y.-K. Wang (Bytedance)]</w:t>
      </w:r>
    </w:p>
    <w:p w14:paraId="0C7698B9" w14:textId="77777777" w:rsidR="00835324" w:rsidRPr="00835324" w:rsidRDefault="00835324" w:rsidP="00295F87">
      <w:pPr>
        <w:numPr>
          <w:ilvl w:val="2"/>
          <w:numId w:val="42"/>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343A9FD2" w:rsidR="00835324" w:rsidRPr="00835324" w:rsidRDefault="00835324" w:rsidP="00835324">
      <w:pPr>
        <w:rPr>
          <w:lang w:eastAsia="de-DE"/>
        </w:rPr>
      </w:pPr>
      <w:hyperlink r:id="rId372" w:history="1">
        <w:r w:rsidRPr="00835324">
          <w:rPr>
            <w:rStyle w:val="Hyperlink"/>
            <w:lang w:eastAsia="de-DE"/>
          </w:rPr>
          <w:t>JVET-AN0141</w:t>
        </w:r>
      </w:hyperlink>
      <w:r w:rsidRPr="00835324">
        <w:rPr>
          <w:u w:val="single"/>
          <w:lang w:eastAsia="de-DE"/>
        </w:rPr>
        <w:t xml:space="preserve"> </w:t>
      </w:r>
      <w:r w:rsidRPr="00835324">
        <w:rPr>
          <w:lang w:eastAsia="de-DE"/>
        </w:rPr>
        <w:t>AHG9: On the generative face video SEI message in VSEI v4 [J. Xu</w:t>
      </w:r>
      <w:r w:rsidR="00521A40">
        <w:rPr>
          <w:lang w:eastAsia="de-DE"/>
        </w:rPr>
        <w:t xml:space="preserve">, </w:t>
      </w:r>
      <w:r w:rsidRPr="00835324">
        <w:rPr>
          <w:lang w:eastAsia="de-DE"/>
        </w:rPr>
        <w:t>Y.-K. Wang (Bytedance)]</w:t>
      </w:r>
    </w:p>
    <w:p w14:paraId="3AD1611D" w14:textId="75A8085A" w:rsidR="00835324" w:rsidRPr="00835324" w:rsidRDefault="00835324" w:rsidP="00835324">
      <w:pPr>
        <w:rPr>
          <w:lang w:eastAsia="de-DE"/>
        </w:rPr>
      </w:pPr>
      <w:hyperlink r:id="rId373" w:history="1">
        <w:r w:rsidRPr="00835324">
          <w:rPr>
            <w:rStyle w:val="Hyperlink"/>
            <w:lang w:eastAsia="de-DE"/>
          </w:rPr>
          <w:t>JVET-AN0156</w:t>
        </w:r>
      </w:hyperlink>
      <w:r w:rsidRPr="00835324">
        <w:rPr>
          <w:u w:val="single"/>
          <w:lang w:eastAsia="de-DE"/>
        </w:rPr>
        <w:t xml:space="preserve"> </w:t>
      </w:r>
      <w:r w:rsidRPr="00835324">
        <w:rPr>
          <w:lang w:eastAsia="de-DE"/>
        </w:rPr>
        <w:t>AHG9: Text fixes and cleanup for GFV and GFE SEI messages [J. Chen</w:t>
      </w:r>
      <w:r w:rsidR="00521A40">
        <w:rPr>
          <w:lang w:eastAsia="de-DE"/>
        </w:rPr>
        <w:t xml:space="preserve">, </w:t>
      </w:r>
      <w:r w:rsidRPr="00835324">
        <w:rPr>
          <w:lang w:eastAsia="de-DE"/>
        </w:rPr>
        <w:t>Y. Ye</w:t>
      </w:r>
      <w:r w:rsidR="00521A40">
        <w:rPr>
          <w:lang w:eastAsia="de-DE"/>
        </w:rPr>
        <w:t xml:space="preserve">, </w:t>
      </w:r>
      <w:r w:rsidRPr="00835324">
        <w:rPr>
          <w:lang w:eastAsia="de-DE"/>
        </w:rPr>
        <w:t>B. Chen (Alibaba)]</w:t>
      </w:r>
    </w:p>
    <w:p w14:paraId="0D876DCE" w14:textId="4A5556F6" w:rsidR="00835324" w:rsidRPr="00835324" w:rsidRDefault="00835324" w:rsidP="00835324">
      <w:pPr>
        <w:rPr>
          <w:i/>
          <w:iCs/>
          <w:lang w:eastAsia="de-DE"/>
        </w:rPr>
      </w:pPr>
      <w:r w:rsidRPr="00835324">
        <w:rPr>
          <w:i/>
          <w:iCs/>
          <w:lang w:eastAsia="de-DE"/>
        </w:rPr>
        <w:tab/>
        <w:t>JVET-AN0156 also relates to editorial aspects for JVET-AM2006</w:t>
      </w:r>
    </w:p>
    <w:p w14:paraId="1F8C2A44" w14:textId="77777777" w:rsidR="00835324" w:rsidRPr="00835324" w:rsidRDefault="00835324" w:rsidP="00295F87">
      <w:pPr>
        <w:numPr>
          <w:ilvl w:val="2"/>
          <w:numId w:val="42"/>
        </w:numPr>
        <w:rPr>
          <w:b/>
          <w:bCs/>
          <w:i/>
          <w:iCs/>
          <w:lang w:eastAsia="de-DE"/>
        </w:rPr>
      </w:pPr>
      <w:bookmarkStart w:id="50"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835324" w:rsidP="00835324">
      <w:pPr>
        <w:rPr>
          <w:lang w:eastAsia="de-DE"/>
        </w:rPr>
      </w:pPr>
      <w:hyperlink r:id="rId374" w:history="1">
        <w:r w:rsidRPr="00835324">
          <w:rPr>
            <w:rStyle w:val="Hyperlink"/>
            <w:lang w:eastAsia="de-DE"/>
          </w:rPr>
          <w:t>JVET-AN0182</w:t>
        </w:r>
      </w:hyperlink>
      <w:r w:rsidRPr="00835324">
        <w:rPr>
          <w:u w:val="single"/>
          <w:lang w:eastAsia="de-DE"/>
        </w:rPr>
        <w:t xml:space="preserve"> </w:t>
      </w:r>
      <w:r w:rsidRPr="00835324">
        <w:rPr>
          <w:lang w:eastAsia="de-DE"/>
        </w:rPr>
        <w:t>AHG9: On DSC SEI messages in VSEI v4 draft [</w:t>
      </w:r>
      <w:hyperlink r:id="rId375" w:history="1">
        <w:r w:rsidRPr="00835324">
          <w:rPr>
            <w:rStyle w:val="Hyperlink"/>
            <w:lang w:eastAsia="de-DE"/>
          </w:rPr>
          <w:t>J. Lee, H. Tan, C. Kim, J. Nam, J. Lim, S. Kim (LGE)</w:t>
        </w:r>
      </w:hyperlink>
      <w:r w:rsidRPr="00835324">
        <w:rPr>
          <w:lang w:eastAsia="de-DE"/>
        </w:rPr>
        <w:t>]</w:t>
      </w:r>
    </w:p>
    <w:p w14:paraId="6FB2D437" w14:textId="77777777" w:rsidR="00835324" w:rsidRPr="00835324" w:rsidRDefault="00835324" w:rsidP="00835324">
      <w:pPr>
        <w:rPr>
          <w:lang w:eastAsia="de-DE"/>
        </w:rPr>
      </w:pPr>
      <w:hyperlink r:id="rId376" w:history="1">
        <w:r w:rsidRPr="00835324">
          <w:rPr>
            <w:rStyle w:val="Hyperlink"/>
            <w:lang w:eastAsia="de-DE"/>
          </w:rPr>
          <w:t>JVET-AN0185</w:t>
        </w:r>
      </w:hyperlink>
      <w:r w:rsidRPr="00835324">
        <w:rPr>
          <w:u w:val="single"/>
          <w:lang w:eastAsia="de-DE"/>
        </w:rPr>
        <w:t xml:space="preserve"> </w:t>
      </w:r>
      <w:r w:rsidRPr="00835324">
        <w:rPr>
          <w:lang w:eastAsia="de-DE"/>
        </w:rPr>
        <w:t>AHG9: Miscellaneous on VSEI codec interfaces [</w:t>
      </w:r>
      <w:hyperlink r:id="rId377" w:history="1">
        <w:r w:rsidRPr="00835324">
          <w:rPr>
            <w:rStyle w:val="Hyperlink"/>
            <w:lang w:eastAsia="de-DE"/>
          </w:rPr>
          <w:t>J. Lee, H. Tan, C. Kim, J. Nam, J. Lim, S. Kim (LGE)</w:t>
        </w:r>
      </w:hyperlink>
      <w:r w:rsidRPr="00835324">
        <w:rPr>
          <w:lang w:eastAsia="de-DE"/>
        </w:rPr>
        <w:t>]</w:t>
      </w:r>
    </w:p>
    <w:p w14:paraId="3A843153" w14:textId="77777777" w:rsidR="00835324" w:rsidRPr="00835324" w:rsidRDefault="00835324" w:rsidP="00835324">
      <w:pPr>
        <w:rPr>
          <w:i/>
          <w:iCs/>
          <w:lang w:eastAsia="de-DE"/>
        </w:rPr>
      </w:pPr>
      <w:r w:rsidRPr="00835324">
        <w:rPr>
          <w:i/>
          <w:iCs/>
          <w:lang w:eastAsia="de-DE"/>
        </w:rPr>
        <w:tab/>
        <w:t>JVET-AN0185 also relates to the NNPF and SPO SEI messages and interface text in JVET-AM1006, JVET-AM1017, and JVET-AM2006</w:t>
      </w:r>
    </w:p>
    <w:bookmarkEnd w:id="50"/>
    <w:p w14:paraId="7C6513FE" w14:textId="77777777" w:rsidR="00835324" w:rsidRPr="00835324" w:rsidRDefault="00835324" w:rsidP="00295F87">
      <w:pPr>
        <w:numPr>
          <w:ilvl w:val="2"/>
          <w:numId w:val="42"/>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835324" w:rsidP="00835324">
      <w:pPr>
        <w:rPr>
          <w:lang w:eastAsia="de-DE"/>
        </w:rPr>
      </w:pPr>
      <w:hyperlink r:id="rId378" w:history="1">
        <w:r w:rsidRPr="00835324">
          <w:rPr>
            <w:rStyle w:val="Hyperlink"/>
            <w:lang w:eastAsia="de-DE"/>
          </w:rPr>
          <w:t>JVET-AN0062</w:t>
        </w:r>
      </w:hyperlink>
      <w:r w:rsidRPr="00835324">
        <w:rPr>
          <w:u w:val="single"/>
          <w:lang w:eastAsia="de-DE"/>
        </w:rPr>
        <w:t xml:space="preserve"> </w:t>
      </w:r>
      <w:r w:rsidRPr="00835324">
        <w:rPr>
          <w:lang w:eastAsia="de-DE"/>
        </w:rPr>
        <w:t>AHG9: On the AI usage restrictions SEI message in VSEI version 4 [M. M. Hannuksela, F. Cricri, K. Kammachi Sreedhar (Nokia)]</w:t>
      </w:r>
    </w:p>
    <w:p w14:paraId="05AE94D5" w14:textId="46F5F55B" w:rsidR="00835324" w:rsidRPr="00835324" w:rsidRDefault="00835324" w:rsidP="00835324">
      <w:pPr>
        <w:rPr>
          <w:lang w:eastAsia="de-DE"/>
        </w:rPr>
      </w:pPr>
      <w:hyperlink r:id="rId379" w:history="1">
        <w:r w:rsidRPr="00835324">
          <w:rPr>
            <w:rStyle w:val="Hyperlink"/>
            <w:lang w:eastAsia="de-DE"/>
          </w:rPr>
          <w:t>JVET-AN0136</w:t>
        </w:r>
      </w:hyperlink>
      <w:r w:rsidRPr="00835324">
        <w:rPr>
          <w:u w:val="single"/>
          <w:lang w:eastAsia="de-DE"/>
        </w:rPr>
        <w:t xml:space="preserve"> </w:t>
      </w:r>
      <w:r w:rsidRPr="00835324">
        <w:rPr>
          <w:lang w:eastAsia="de-DE"/>
        </w:rPr>
        <w:t>AHG9: On the AI usage restrictions SEI message in VSEI v4 [J. Xu</w:t>
      </w:r>
      <w:r w:rsidR="00521A40">
        <w:rPr>
          <w:lang w:eastAsia="de-DE"/>
        </w:rPr>
        <w:t xml:space="preserve">, </w:t>
      </w:r>
      <w:r w:rsidRPr="00835324">
        <w:rPr>
          <w:lang w:eastAsia="de-DE"/>
        </w:rPr>
        <w:t>Y.-K. Wang (Bytedance)]</w:t>
      </w:r>
    </w:p>
    <w:p w14:paraId="15905632" w14:textId="77777777" w:rsidR="00835324" w:rsidRPr="00835324" w:rsidRDefault="00835324" w:rsidP="00295F87">
      <w:pPr>
        <w:numPr>
          <w:ilvl w:val="2"/>
          <w:numId w:val="42"/>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DD40E0A" w:rsidR="00835324" w:rsidRPr="00835324" w:rsidRDefault="00835324" w:rsidP="00835324">
      <w:pPr>
        <w:rPr>
          <w:lang w:eastAsia="de-DE"/>
        </w:rPr>
      </w:pPr>
      <w:hyperlink r:id="rId380" w:history="1">
        <w:r w:rsidRPr="00835324">
          <w:rPr>
            <w:rStyle w:val="Hyperlink"/>
            <w:lang w:eastAsia="de-DE"/>
          </w:rPr>
          <w:t>JVET-AN0064</w:t>
        </w:r>
      </w:hyperlink>
      <w:r w:rsidRPr="00835324">
        <w:rPr>
          <w:u w:val="single"/>
          <w:lang w:eastAsia="de-DE"/>
        </w:rPr>
        <w:t xml:space="preserve"> </w:t>
      </w:r>
      <w:r w:rsidRPr="00835324">
        <w:rPr>
          <w:lang w:eastAsia="de-DE"/>
        </w:rPr>
        <w:t>AHG9: On the resampling constraint in VSEI v4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916F24E" w14:textId="4B2B80DB" w:rsidR="00835324" w:rsidRPr="00835324" w:rsidRDefault="00835324" w:rsidP="00835324">
      <w:pPr>
        <w:rPr>
          <w:i/>
          <w:iCs/>
          <w:lang w:eastAsia="de-DE"/>
        </w:rPr>
      </w:pPr>
      <w:r w:rsidRPr="00835324">
        <w:rPr>
          <w:i/>
          <w:iCs/>
          <w:lang w:eastAsia="de-DE"/>
        </w:rPr>
        <w:tab/>
        <w:t>JVET-AN0064 also relates to the NNPFC SEI message</w:t>
      </w:r>
    </w:p>
    <w:p w14:paraId="205A4F9D" w14:textId="77777777" w:rsidR="00835324" w:rsidRPr="00835324" w:rsidRDefault="00835324" w:rsidP="00835324">
      <w:pPr>
        <w:rPr>
          <w:lang w:eastAsia="de-DE"/>
        </w:rPr>
      </w:pPr>
      <w:hyperlink r:id="rId381" w:history="1">
        <w:r w:rsidRPr="00835324">
          <w:rPr>
            <w:rStyle w:val="Hyperlink"/>
            <w:lang w:eastAsia="de-DE"/>
          </w:rPr>
          <w:t>JVET-AN0180</w:t>
        </w:r>
      </w:hyperlink>
      <w:r w:rsidRPr="00835324">
        <w:rPr>
          <w:u w:val="single"/>
          <w:lang w:eastAsia="de-DE"/>
        </w:rPr>
        <w:t xml:space="preserve"> </w:t>
      </w:r>
      <w:r w:rsidRPr="00835324">
        <w:rPr>
          <w:lang w:eastAsia="de-DE"/>
        </w:rPr>
        <w:t>AHG9: On PRI SEI message in processing chain [</w:t>
      </w:r>
      <w:hyperlink r:id="rId382" w:history="1">
        <w:r w:rsidRPr="00835324">
          <w:rPr>
            <w:rStyle w:val="Hyperlink"/>
            <w:lang w:eastAsia="de-DE"/>
          </w:rPr>
          <w:t>J. Lee, H. Tan, C. Kim, J. Nam, J. Lim, S. Kim (LGE)</w:t>
        </w:r>
      </w:hyperlink>
      <w:r w:rsidRPr="00835324">
        <w:rPr>
          <w:lang w:eastAsia="de-DE"/>
        </w:rPr>
        <w:t>]</w:t>
      </w:r>
    </w:p>
    <w:p w14:paraId="43ACF321" w14:textId="77777777" w:rsidR="00835324" w:rsidRPr="00835324" w:rsidRDefault="00835324" w:rsidP="00835324">
      <w:pPr>
        <w:rPr>
          <w:lang w:eastAsia="de-DE"/>
        </w:rPr>
      </w:pPr>
      <w:hyperlink r:id="rId383" w:history="1">
        <w:r w:rsidRPr="00835324">
          <w:rPr>
            <w:rStyle w:val="Hyperlink"/>
            <w:lang w:eastAsia="de-DE"/>
          </w:rPr>
          <w:t>JVET-AN0183</w:t>
        </w:r>
      </w:hyperlink>
      <w:r w:rsidRPr="00835324">
        <w:rPr>
          <w:u w:val="single"/>
          <w:lang w:eastAsia="de-DE"/>
        </w:rPr>
        <w:t xml:space="preserve"> </w:t>
      </w:r>
      <w:r w:rsidRPr="00835324">
        <w:rPr>
          <w:lang w:eastAsia="de-DE"/>
        </w:rPr>
        <w:t>AHG9: On PRI SEI message in VSEI v4 draft [</w:t>
      </w:r>
      <w:hyperlink r:id="rId384" w:history="1">
        <w:r w:rsidRPr="00835324">
          <w:rPr>
            <w:rStyle w:val="Hyperlink"/>
            <w:lang w:eastAsia="de-DE"/>
          </w:rPr>
          <w:t>J. Lee, H. Tan, C. Kim, J. Nam, J. Lim, S. Kim (LGE)</w:t>
        </w:r>
      </w:hyperlink>
      <w:r w:rsidRPr="00835324">
        <w:rPr>
          <w:lang w:eastAsia="de-DE"/>
        </w:rPr>
        <w:t>]</w:t>
      </w:r>
    </w:p>
    <w:p w14:paraId="5CF82290" w14:textId="77777777" w:rsidR="00835324" w:rsidRPr="00835324" w:rsidRDefault="00835324" w:rsidP="00835324">
      <w:pPr>
        <w:rPr>
          <w:lang w:eastAsia="de-DE"/>
        </w:rPr>
      </w:pPr>
      <w:hyperlink r:id="rId385" w:history="1">
        <w:r w:rsidRPr="00835324">
          <w:rPr>
            <w:rStyle w:val="Hyperlink"/>
            <w:lang w:eastAsia="de-DE"/>
          </w:rPr>
          <w:t>JVET-AN0310</w:t>
        </w:r>
      </w:hyperlink>
      <w:r w:rsidRPr="00835324">
        <w:rPr>
          <w:u w:val="single"/>
          <w:lang w:eastAsia="de-DE"/>
        </w:rPr>
        <w:t xml:space="preserve"> </w:t>
      </w:r>
      <w:r w:rsidRPr="00835324">
        <w:rPr>
          <w:lang w:eastAsia="de-DE"/>
        </w:rPr>
        <w:t>AHG9: On PRI ID [Y. Li (SJTU), Y.-K. Wang (Bytedance), K. Yang, Y. Xu (SJTU)]</w:t>
      </w:r>
    </w:p>
    <w:p w14:paraId="3652C588" w14:textId="77777777" w:rsidR="00835324" w:rsidRPr="00835324" w:rsidRDefault="00835324" w:rsidP="00295F87">
      <w:pPr>
        <w:numPr>
          <w:ilvl w:val="2"/>
          <w:numId w:val="42"/>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5EFB28B3" w:rsidR="00835324" w:rsidRPr="00835324" w:rsidRDefault="00835324" w:rsidP="00835324">
      <w:pPr>
        <w:rPr>
          <w:lang w:eastAsia="de-DE"/>
        </w:rPr>
      </w:pPr>
      <w:hyperlink r:id="rId386" w:history="1">
        <w:r w:rsidRPr="00835324">
          <w:rPr>
            <w:rStyle w:val="Hyperlink"/>
            <w:lang w:eastAsia="de-DE"/>
          </w:rPr>
          <w:t>JVET-AN0137</w:t>
        </w:r>
      </w:hyperlink>
      <w:r w:rsidRPr="00835324">
        <w:rPr>
          <w:u w:val="single"/>
          <w:lang w:eastAsia="de-DE"/>
        </w:rPr>
        <w:t xml:space="preserve"> </w:t>
      </w:r>
      <w:r w:rsidRPr="00835324">
        <w:rPr>
          <w:lang w:eastAsia="de-DE"/>
        </w:rPr>
        <w:t>AHG9: On the image format metadata SEI message in VSEI v4 [J. Xu</w:t>
      </w:r>
      <w:r w:rsidR="00521A40">
        <w:rPr>
          <w:lang w:eastAsia="de-DE"/>
        </w:rPr>
        <w:t xml:space="preserve">, </w:t>
      </w:r>
      <w:r w:rsidRPr="00835324">
        <w:rPr>
          <w:lang w:eastAsia="de-DE"/>
        </w:rPr>
        <w:t>Y.-K. Wang (Bytedance)]</w:t>
      </w:r>
    </w:p>
    <w:p w14:paraId="1F110453" w14:textId="77777777" w:rsidR="00835324" w:rsidRPr="00835324" w:rsidRDefault="00835324" w:rsidP="00295F87">
      <w:pPr>
        <w:numPr>
          <w:ilvl w:val="2"/>
          <w:numId w:val="42"/>
        </w:numPr>
        <w:rPr>
          <w:b/>
          <w:bCs/>
          <w:i/>
          <w:iCs/>
          <w:lang w:eastAsia="de-DE"/>
        </w:rPr>
      </w:pPr>
      <w:bookmarkStart w:id="51" w:name="_Ref193286629"/>
      <w:bookmarkStart w:id="52" w:name="_Hlk132900447"/>
      <w:bookmarkStart w:id="53" w:name="_Hlk156053727"/>
      <w:r w:rsidRPr="00835324">
        <w:rPr>
          <w:b/>
          <w:bCs/>
          <w:i/>
          <w:iCs/>
          <w:lang w:eastAsia="de-DE"/>
        </w:rPr>
        <w:t>Study JVET-AM2032 TuC for VSEI</w:t>
      </w:r>
      <w:bookmarkEnd w:id="51"/>
      <w:r w:rsidRPr="00835324">
        <w:rPr>
          <w:b/>
          <w:bCs/>
          <w:i/>
          <w:iCs/>
          <w:lang w:eastAsia="de-DE"/>
        </w:rPr>
        <w:t xml:space="preserve"> (48)</w:t>
      </w:r>
    </w:p>
    <w:p w14:paraId="6ADFA543" w14:textId="77777777" w:rsidR="00835324" w:rsidRPr="00835324" w:rsidRDefault="00835324" w:rsidP="00295F87">
      <w:pPr>
        <w:numPr>
          <w:ilvl w:val="2"/>
          <w:numId w:val="42"/>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01537D4C" w:rsidR="00835324" w:rsidRPr="00835324" w:rsidRDefault="00835324" w:rsidP="00835324">
      <w:pPr>
        <w:rPr>
          <w:lang w:eastAsia="de-DE"/>
        </w:rPr>
      </w:pPr>
      <w:hyperlink r:id="rId387"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7E82BF62" w14:textId="7AFA7DAF" w:rsidR="00835324" w:rsidRPr="00835324" w:rsidRDefault="00835324" w:rsidP="00835324">
      <w:pPr>
        <w:rPr>
          <w:i/>
          <w:iCs/>
          <w:lang w:eastAsia="de-DE"/>
        </w:rPr>
      </w:pPr>
      <w:r w:rsidRPr="00835324">
        <w:rPr>
          <w:i/>
          <w:iCs/>
          <w:lang w:eastAsia="de-DE"/>
        </w:rPr>
        <w:tab/>
        <w:t>JVET-AN0235 also relates to the FGRC, GRI, and PSI SEI messages</w:t>
      </w:r>
    </w:p>
    <w:p w14:paraId="78F4FEA5" w14:textId="237591B4" w:rsidR="00835324" w:rsidRPr="00835324" w:rsidRDefault="00835324" w:rsidP="00835324">
      <w:pPr>
        <w:rPr>
          <w:lang w:eastAsia="de-DE"/>
        </w:rPr>
      </w:pPr>
      <w:hyperlink r:id="rId388" w:history="1">
        <w:r w:rsidRPr="00835324">
          <w:rPr>
            <w:rStyle w:val="Hyperlink"/>
            <w:lang w:eastAsia="de-DE"/>
          </w:rPr>
          <w:t>JVET-AN0265</w:t>
        </w:r>
      </w:hyperlink>
      <w:r w:rsidRPr="00835324">
        <w:rPr>
          <w:lang w:eastAsia="de-DE"/>
        </w:rPr>
        <w:t xml:space="preserve"> AHG9: On confidence auxiliary layer design [E. Thomas</w:t>
      </w:r>
      <w:r w:rsidR="00521A40">
        <w:rPr>
          <w:lang w:eastAsia="de-DE"/>
        </w:rPr>
        <w:t xml:space="preserve">, </w:t>
      </w:r>
      <w:r w:rsidRPr="00835324">
        <w:rPr>
          <w:lang w:eastAsia="de-DE"/>
        </w:rPr>
        <w:t>E. Potetsianakis</w:t>
      </w:r>
      <w:r w:rsidR="00521A40">
        <w:rPr>
          <w:lang w:eastAsia="de-DE"/>
        </w:rPr>
        <w:t xml:space="preserve">, </w:t>
      </w:r>
      <w:r w:rsidRPr="00835324">
        <w:rPr>
          <w:lang w:eastAsia="de-DE"/>
        </w:rPr>
        <w:t>E. Alexiou</w:t>
      </w:r>
      <w:r w:rsidR="00521A40">
        <w:rPr>
          <w:lang w:eastAsia="de-DE"/>
        </w:rPr>
        <w:t xml:space="preserve">, </w:t>
      </w:r>
      <w:r w:rsidRPr="00835324">
        <w:rPr>
          <w:lang w:eastAsia="de-DE"/>
        </w:rPr>
        <w:t>M.-L. Champel (Xiaomi)]</w:t>
      </w:r>
    </w:p>
    <w:p w14:paraId="69D9FD72" w14:textId="77777777" w:rsidR="00835324" w:rsidRPr="00835324" w:rsidRDefault="00835324" w:rsidP="00295F87">
      <w:pPr>
        <w:numPr>
          <w:ilvl w:val="2"/>
          <w:numId w:val="42"/>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06361E2" w:rsidR="00835324" w:rsidRPr="00835324" w:rsidRDefault="00835324" w:rsidP="00835324">
      <w:pPr>
        <w:rPr>
          <w:lang w:eastAsia="de-DE"/>
        </w:rPr>
      </w:pPr>
      <w:hyperlink r:id="rId389" w:history="1">
        <w:r w:rsidRPr="00835324">
          <w:rPr>
            <w:rStyle w:val="Hyperlink"/>
            <w:lang w:eastAsia="de-DE"/>
          </w:rPr>
          <w:t>JVET-AN0145</w:t>
        </w:r>
      </w:hyperlink>
      <w:r w:rsidRPr="00835324">
        <w:rPr>
          <w:u w:val="single"/>
          <w:lang w:eastAsia="de-DE"/>
        </w:rPr>
        <w:t xml:space="preserve"> </w:t>
      </w:r>
      <w:r w:rsidRPr="00835324">
        <w:rPr>
          <w:lang w:eastAsia="de-DE"/>
        </w:rPr>
        <w:t>AHG9: On the shutter interval information extension in TuC of VSEI [J. Xu</w:t>
      </w:r>
      <w:r w:rsidR="00521A40">
        <w:rPr>
          <w:lang w:eastAsia="de-DE"/>
        </w:rPr>
        <w:t xml:space="preserve">, </w:t>
      </w:r>
      <w:r w:rsidRPr="00835324">
        <w:rPr>
          <w:lang w:eastAsia="de-DE"/>
        </w:rPr>
        <w:t>Y.-K. Wang (Bytedance)]</w:t>
      </w:r>
    </w:p>
    <w:p w14:paraId="36D0F6BB"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(3)</w:t>
      </w:r>
    </w:p>
    <w:p w14:paraId="09964711" w14:textId="2FAEFD7C" w:rsidR="00835324" w:rsidRPr="00835324" w:rsidRDefault="00835324" w:rsidP="00835324">
      <w:pPr>
        <w:rPr>
          <w:lang w:eastAsia="de-DE"/>
        </w:rPr>
      </w:pPr>
      <w:hyperlink r:id="rId390" w:history="1">
        <w:r w:rsidRPr="00835324">
          <w:rPr>
            <w:rStyle w:val="Hyperlink"/>
            <w:lang w:eastAsia="de-DE"/>
          </w:rPr>
          <w:t>JVET-AN0068</w:t>
        </w:r>
      </w:hyperlink>
      <w:r w:rsidRPr="00835324">
        <w:rPr>
          <w:lang w:eastAsia="de-DE"/>
        </w:rPr>
        <w:t xml:space="preserve"> AHG9: On Neural-network Post-filter Information </w:t>
      </w:r>
      <w:r w:rsidR="003B4AF6">
        <w:rPr>
          <w:lang w:eastAsia="de-DE"/>
        </w:rPr>
        <w:t>Signalling</w:t>
      </w:r>
      <w:r w:rsidRPr="00835324">
        <w:rPr>
          <w:lang w:eastAsia="de-DE"/>
        </w:rPr>
        <w:t xml:space="preserve"> and Semantics [S. Deshpande (Sharp)]</w:t>
      </w:r>
    </w:p>
    <w:p w14:paraId="65311690" w14:textId="0135D282" w:rsidR="00835324" w:rsidRPr="00835324" w:rsidRDefault="00835324" w:rsidP="00835324">
      <w:pPr>
        <w:rPr>
          <w:lang w:eastAsia="de-DE"/>
        </w:rPr>
      </w:pPr>
      <w:hyperlink r:id="rId391" w:history="1">
        <w:r w:rsidRPr="00835324">
          <w:rPr>
            <w:rStyle w:val="Hyperlink"/>
            <w:lang w:eastAsia="de-DE"/>
          </w:rPr>
          <w:t>JVET-AN0176</w:t>
        </w:r>
      </w:hyperlink>
      <w:r w:rsidRPr="00835324">
        <w:rPr>
          <w:u w:val="single"/>
          <w:lang w:eastAsia="de-DE"/>
        </w:rPr>
        <w:t xml:space="preserve"> </w:t>
      </w:r>
      <w:r w:rsidRPr="00835324">
        <w:rPr>
          <w:lang w:eastAsia="de-DE"/>
        </w:rPr>
        <w:t>AHG9: On multi-purpose NNPFs [C-H. Demarty</w:t>
      </w:r>
      <w:r w:rsidR="00521A40">
        <w:rPr>
          <w:lang w:eastAsia="de-DE"/>
        </w:rPr>
        <w:t xml:space="preserve">, </w:t>
      </w:r>
      <w:r w:rsidRPr="00835324">
        <w:rPr>
          <w:lang w:eastAsia="de-DE"/>
        </w:rPr>
        <w:t>E. François</w:t>
      </w:r>
      <w:r w:rsidR="00521A40">
        <w:rPr>
          <w:lang w:eastAsia="de-DE"/>
        </w:rPr>
        <w:t xml:space="preserve">, </w:t>
      </w:r>
      <w:r w:rsidRPr="00835324">
        <w:rPr>
          <w:lang w:eastAsia="de-DE"/>
        </w:rPr>
        <w:t>A. Ak (InterDigital)]</w:t>
      </w:r>
    </w:p>
    <w:p w14:paraId="273B85C7" w14:textId="3F38B0ED" w:rsidR="00835324" w:rsidRPr="00835324" w:rsidRDefault="00835324" w:rsidP="00835324">
      <w:pPr>
        <w:rPr>
          <w:lang w:eastAsia="de-DE"/>
        </w:rPr>
      </w:pPr>
      <w:hyperlink r:id="rId392"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w:t>
      </w:r>
      <w:r w:rsidR="00521A40">
        <w:rPr>
          <w:lang w:eastAsia="de-DE"/>
        </w:rPr>
        <w:t xml:space="preserve">, </w:t>
      </w:r>
      <w:r w:rsidRPr="00835324">
        <w:rPr>
          <w:lang w:eastAsia="de-DE"/>
        </w:rPr>
        <w:t>S. Sasse</w:t>
      </w:r>
      <w:r w:rsidR="00521A40">
        <w:rPr>
          <w:lang w:eastAsia="de-DE"/>
        </w:rPr>
        <w:t xml:space="preserve">, </w:t>
      </w:r>
      <w:r w:rsidRPr="00835324">
        <w:rPr>
          <w:lang w:eastAsia="de-DE"/>
        </w:rPr>
        <w:t>Y. Sanchez</w:t>
      </w:r>
      <w:r w:rsidR="00521A40">
        <w:rPr>
          <w:lang w:eastAsia="de-DE"/>
        </w:rPr>
        <w:t xml:space="preserve">, </w:t>
      </w:r>
      <w:r w:rsidRPr="00835324">
        <w:rPr>
          <w:lang w:eastAsia="de-DE"/>
        </w:rPr>
        <w:t>R. Skupin</w:t>
      </w:r>
      <w:r w:rsidR="00521A40">
        <w:rPr>
          <w:lang w:eastAsia="de-DE"/>
        </w:rPr>
        <w:t xml:space="preserve">, </w:t>
      </w:r>
      <w:r w:rsidRPr="00835324">
        <w:rPr>
          <w:lang w:eastAsia="de-DE"/>
        </w:rPr>
        <w:t>T. M. Borges</w:t>
      </w:r>
      <w:r w:rsidR="00521A40">
        <w:rPr>
          <w:lang w:eastAsia="de-DE"/>
        </w:rPr>
        <w:t xml:space="preserve">, </w:t>
      </w:r>
      <w:r w:rsidRPr="00835324">
        <w:rPr>
          <w:lang w:eastAsia="de-DE"/>
        </w:rPr>
        <w:t>C. Hellge</w:t>
      </w:r>
      <w:r w:rsidR="00521A40">
        <w:rPr>
          <w:lang w:eastAsia="de-DE"/>
        </w:rPr>
        <w:t xml:space="preserve">, </w:t>
      </w:r>
      <w:r w:rsidRPr="00835324">
        <w:rPr>
          <w:lang w:eastAsia="de-DE"/>
        </w:rPr>
        <w:t>T. Schierl (Fraunhofer HHI)]</w:t>
      </w:r>
    </w:p>
    <w:p w14:paraId="3187F99D" w14:textId="7CE8526E" w:rsidR="00835324" w:rsidRPr="00835324" w:rsidRDefault="00835324" w:rsidP="00835324">
      <w:pPr>
        <w:rPr>
          <w:i/>
          <w:iCs/>
          <w:lang w:eastAsia="de-DE"/>
        </w:rPr>
      </w:pPr>
      <w:r w:rsidRPr="00835324">
        <w:rPr>
          <w:i/>
          <w:iCs/>
          <w:lang w:eastAsia="de-DE"/>
        </w:rPr>
        <w:tab/>
        <w:t>JVET-AN0264 also relates to the Gaussian splatting information SEI message</w:t>
      </w:r>
    </w:p>
    <w:p w14:paraId="487FB91A" w14:textId="77777777" w:rsidR="00835324" w:rsidRPr="00835324" w:rsidRDefault="00835324" w:rsidP="00295F87">
      <w:pPr>
        <w:numPr>
          <w:ilvl w:val="2"/>
          <w:numId w:val="42"/>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0652CD46" w:rsidR="00835324" w:rsidRPr="00835324" w:rsidRDefault="00835324" w:rsidP="00835324">
      <w:pPr>
        <w:rPr>
          <w:lang w:eastAsia="de-DE"/>
        </w:rPr>
      </w:pPr>
      <w:hyperlink r:id="rId393" w:history="1">
        <w:r w:rsidRPr="00835324">
          <w:rPr>
            <w:rStyle w:val="Hyperlink"/>
            <w:lang w:eastAsia="de-DE"/>
          </w:rPr>
          <w:t>JVET-AN0108</w:t>
        </w:r>
      </w:hyperlink>
      <w:r w:rsidRPr="00835324">
        <w:rPr>
          <w:u w:val="single"/>
          <w:lang w:eastAsia="de-DE"/>
        </w:rPr>
        <w:t xml:space="preserve"> </w:t>
      </w:r>
      <w:r w:rsidRPr="00835324">
        <w:rPr>
          <w:lang w:eastAsia="de-DE"/>
        </w:rPr>
        <w:t>AHG9: On the SPO SEI message extension complexity information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2B9B03BC"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44F0ACE4" w:rsidR="00835324" w:rsidRPr="00835324" w:rsidRDefault="00835324" w:rsidP="00835324">
      <w:pPr>
        <w:rPr>
          <w:lang w:eastAsia="de-DE"/>
        </w:rPr>
      </w:pPr>
      <w:hyperlink r:id="rId394" w:history="1">
        <w:r w:rsidRPr="00835324">
          <w:rPr>
            <w:rStyle w:val="Hyperlink"/>
            <w:lang w:eastAsia="de-DE"/>
          </w:rPr>
          <w:t>JVET-AN0208</w:t>
        </w:r>
      </w:hyperlink>
      <w:r w:rsidRPr="00835324">
        <w:rPr>
          <w:u w:val="single"/>
          <w:lang w:eastAsia="de-DE"/>
        </w:rPr>
        <w:t xml:space="preserve"> </w:t>
      </w:r>
      <w:r w:rsidRPr="00835324">
        <w:rPr>
          <w:lang w:eastAsia="de-DE"/>
        </w:rPr>
        <w:t>AHG8/AHG9: Depth-aware optimization for Encoder optimization information SEI message [G.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r w:rsidR="00521A40">
        <w:rPr>
          <w:lang w:eastAsia="de-DE"/>
        </w:rPr>
        <w:t xml:space="preserve">, </w:t>
      </w:r>
      <w:r w:rsidRPr="00835324">
        <w:rPr>
          <w:lang w:eastAsia="de-DE"/>
        </w:rPr>
        <w:t>J. Ricard]</w:t>
      </w:r>
    </w:p>
    <w:p w14:paraId="7A7BFCE0" w14:textId="77777777" w:rsidR="00835324" w:rsidRPr="00835324" w:rsidRDefault="00835324" w:rsidP="00295F87">
      <w:pPr>
        <w:numPr>
          <w:ilvl w:val="2"/>
          <w:numId w:val="42"/>
        </w:numPr>
        <w:rPr>
          <w:b/>
          <w:bCs/>
          <w:i/>
          <w:iCs/>
          <w:lang w:eastAsia="de-DE"/>
        </w:rPr>
      </w:pPr>
      <w:r w:rsidRPr="00835324">
        <w:rPr>
          <w:b/>
          <w:bCs/>
          <w:lang w:eastAsia="de-DE"/>
        </w:rPr>
        <w:t>Digitally signed content messages</w:t>
      </w:r>
      <w:r w:rsidRPr="00835324">
        <w:rPr>
          <w:b/>
          <w:bCs/>
          <w:i/>
          <w:iCs/>
          <w:lang w:eastAsia="de-DE"/>
        </w:rPr>
        <w:t xml:space="preserve"> (5)</w:t>
      </w:r>
    </w:p>
    <w:p w14:paraId="01A11963" w14:textId="77777777" w:rsidR="00835324" w:rsidRPr="00835324" w:rsidRDefault="00835324" w:rsidP="00835324">
      <w:pPr>
        <w:rPr>
          <w:lang w:eastAsia="de-DE"/>
        </w:rPr>
      </w:pPr>
      <w:hyperlink r:id="rId395" w:history="1">
        <w:r w:rsidRPr="00835324">
          <w:rPr>
            <w:rStyle w:val="Hyperlink"/>
            <w:lang w:eastAsia="de-DE"/>
          </w:rPr>
          <w:t>JVET-AN0078</w:t>
        </w:r>
      </w:hyperlink>
      <w:r w:rsidRPr="00835324">
        <w:rPr>
          <w:u w:val="single"/>
          <w:lang w:eastAsia="de-DE"/>
        </w:rPr>
        <w:t xml:space="preserve"> </w:t>
      </w:r>
      <w:r w:rsidRPr="00835324">
        <w:rPr>
          <w:lang w:eastAsia="de-DE"/>
        </w:rPr>
        <w:t>AHG9: Digitally signed content (DSC): Comments on TuC [I. Sodagar, C. Fersch, S. McCarthy (Dolby)]</w:t>
      </w:r>
    </w:p>
    <w:p w14:paraId="1C578FC2" w14:textId="4FDAE963" w:rsidR="00835324" w:rsidRPr="00835324" w:rsidRDefault="00835324" w:rsidP="00835324">
      <w:pPr>
        <w:rPr>
          <w:lang w:eastAsia="de-DE"/>
        </w:rPr>
      </w:pPr>
      <w:hyperlink r:id="rId396" w:history="1">
        <w:r w:rsidRPr="00835324">
          <w:rPr>
            <w:rStyle w:val="Hyperlink"/>
            <w:lang w:eastAsia="de-DE"/>
          </w:rPr>
          <w:t>JVET-AN0107</w:t>
        </w:r>
      </w:hyperlink>
      <w:r w:rsidRPr="00835324">
        <w:rPr>
          <w:u w:val="single"/>
          <w:lang w:eastAsia="de-DE"/>
        </w:rPr>
        <w:t xml:space="preserve"> </w:t>
      </w:r>
      <w:r w:rsidRPr="00835324">
        <w:rPr>
          <w:lang w:eastAsia="de-DE"/>
        </w:rPr>
        <w:t>AHG9: On scalable-nested DSCI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632C012" w14:textId="1C38672A" w:rsidR="00835324" w:rsidRPr="00835324" w:rsidRDefault="00835324" w:rsidP="00835324">
      <w:pPr>
        <w:rPr>
          <w:i/>
          <w:iCs/>
          <w:lang w:eastAsia="de-DE"/>
        </w:rPr>
      </w:pPr>
      <w:r w:rsidRPr="00835324">
        <w:rPr>
          <w:i/>
          <w:iCs/>
          <w:lang w:eastAsia="de-DE"/>
        </w:rPr>
        <w:tab/>
        <w:t>JVET-AN0107 also relates to the study of SEI messages in VSEI, VVC, HEVC and AVC</w:t>
      </w:r>
    </w:p>
    <w:p w14:paraId="43FF5987" w14:textId="77777777" w:rsidR="00835324" w:rsidRPr="00835324" w:rsidRDefault="00835324" w:rsidP="00835324">
      <w:pPr>
        <w:rPr>
          <w:lang w:eastAsia="de-DE"/>
        </w:rPr>
      </w:pPr>
      <w:hyperlink r:id="rId397" w:history="1">
        <w:r w:rsidRPr="00835324">
          <w:rPr>
            <w:rStyle w:val="Hyperlink"/>
            <w:lang w:eastAsia="de-DE"/>
          </w:rPr>
          <w:t>JVET-AN0187</w:t>
        </w:r>
      </w:hyperlink>
      <w:r w:rsidRPr="00835324">
        <w:rPr>
          <w:u w:val="single"/>
          <w:lang w:eastAsia="de-DE"/>
        </w:rPr>
        <w:t xml:space="preserve"> </w:t>
      </w:r>
      <w:r w:rsidRPr="00835324">
        <w:rPr>
          <w:lang w:eastAsia="de-DE"/>
        </w:rPr>
        <w:t>AHG9: On DSC SEI messages for subpicture-based signing in TuC of VSEI [</w:t>
      </w:r>
      <w:hyperlink r:id="rId398" w:history="1">
        <w:r w:rsidRPr="00835324">
          <w:rPr>
            <w:rStyle w:val="Hyperlink"/>
            <w:lang w:eastAsia="de-DE"/>
          </w:rPr>
          <w:t>J. Lee, H. Tan, C. Kim, J. Nam, J. Lim, S. Kim (LGE)</w:t>
        </w:r>
      </w:hyperlink>
      <w:r w:rsidRPr="00835324">
        <w:rPr>
          <w:lang w:eastAsia="de-DE"/>
        </w:rPr>
        <w:t>]</w:t>
      </w:r>
    </w:p>
    <w:p w14:paraId="361A7040" w14:textId="77777777" w:rsidR="00835324" w:rsidRPr="00835324" w:rsidRDefault="00835324" w:rsidP="00835324">
      <w:pPr>
        <w:rPr>
          <w:lang w:eastAsia="de-DE"/>
        </w:rPr>
      </w:pPr>
      <w:hyperlink r:id="rId399" w:history="1">
        <w:r w:rsidRPr="00835324">
          <w:rPr>
            <w:rStyle w:val="Hyperlink"/>
            <w:lang w:eastAsia="de-DE"/>
          </w:rPr>
          <w:t>JVET-AN0188</w:t>
        </w:r>
      </w:hyperlink>
      <w:r w:rsidRPr="00835324">
        <w:rPr>
          <w:u w:val="single"/>
          <w:lang w:eastAsia="de-DE"/>
        </w:rPr>
        <w:t xml:space="preserve"> </w:t>
      </w:r>
      <w:r w:rsidRPr="00835324">
        <w:rPr>
          <w:lang w:eastAsia="de-DE"/>
        </w:rPr>
        <w:t>AHG9: On signing parameter sets in DSC SEI messages for subpictures in TuC of VSEI [</w:t>
      </w:r>
      <w:hyperlink r:id="rId400" w:history="1">
        <w:r w:rsidRPr="00835324">
          <w:rPr>
            <w:rStyle w:val="Hyperlink"/>
            <w:lang w:eastAsia="de-DE"/>
          </w:rPr>
          <w:t>J. Lee, H. Tan, C. Kim, J. Nam, J. Lim, S. Kim (LGE)</w:t>
        </w:r>
      </w:hyperlink>
      <w:r w:rsidRPr="00835324">
        <w:rPr>
          <w:lang w:eastAsia="de-DE"/>
        </w:rPr>
        <w:t>]</w:t>
      </w:r>
    </w:p>
    <w:p w14:paraId="2F5129C8" w14:textId="69C08FD4" w:rsidR="00835324" w:rsidRPr="00835324" w:rsidRDefault="00835324" w:rsidP="00835324">
      <w:pPr>
        <w:rPr>
          <w:lang w:eastAsia="de-DE"/>
        </w:rPr>
      </w:pPr>
      <w:hyperlink r:id="rId401" w:history="1">
        <w:r w:rsidRPr="00835324">
          <w:rPr>
            <w:rStyle w:val="Hyperlink"/>
            <w:lang w:eastAsia="de-DE"/>
          </w:rPr>
          <w:t>JVET-AN0210</w:t>
        </w:r>
      </w:hyperlink>
      <w:r w:rsidRPr="00835324">
        <w:rPr>
          <w:u w:val="single"/>
          <w:lang w:eastAsia="de-DE"/>
        </w:rPr>
        <w:t xml:space="preserve"> </w:t>
      </w:r>
      <w:r w:rsidRPr="00835324">
        <w:rPr>
          <w:lang w:eastAsia="de-DE"/>
        </w:rPr>
        <w:t>AHG9: On subpicture signing in the DSC SEI messages [M. Pettersson</w:t>
      </w:r>
      <w:r w:rsidR="00521A40">
        <w:rPr>
          <w:lang w:eastAsia="de-DE"/>
        </w:rPr>
        <w:t xml:space="preserve">, </w:t>
      </w:r>
      <w:r w:rsidRPr="00835324">
        <w:rPr>
          <w:lang w:eastAsia="de-DE"/>
        </w:rPr>
        <w:t>R. Sjöberg</w:t>
      </w:r>
      <w:r w:rsidR="00521A40">
        <w:rPr>
          <w:lang w:eastAsia="de-DE"/>
        </w:rPr>
        <w:t xml:space="preserve">, </w:t>
      </w:r>
      <w:r w:rsidRPr="00835324">
        <w:rPr>
          <w:lang w:eastAsia="de-DE"/>
        </w:rPr>
        <w:t>M. Damghanian (Ericsson)]</w:t>
      </w:r>
    </w:p>
    <w:p w14:paraId="57BCB206" w14:textId="77777777" w:rsidR="00835324" w:rsidRPr="00835324" w:rsidRDefault="00835324" w:rsidP="00295F87">
      <w:pPr>
        <w:numPr>
          <w:ilvl w:val="2"/>
          <w:numId w:val="42"/>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341C9648" w:rsidR="00835324" w:rsidRPr="00835324" w:rsidRDefault="00835324" w:rsidP="00835324">
      <w:pPr>
        <w:rPr>
          <w:lang w:eastAsia="de-DE"/>
        </w:rPr>
      </w:pPr>
      <w:hyperlink r:id="rId402" w:history="1">
        <w:r w:rsidRPr="00835324">
          <w:rPr>
            <w:rStyle w:val="Hyperlink"/>
            <w:lang w:eastAsia="de-DE"/>
          </w:rPr>
          <w:t>JVET-AN0069</w:t>
        </w:r>
      </w:hyperlink>
      <w:r w:rsidRPr="00835324">
        <w:rPr>
          <w:u w:val="single"/>
          <w:lang w:eastAsia="de-DE"/>
        </w:rPr>
        <w:t xml:space="preserve"> </w:t>
      </w:r>
      <w:r w:rsidRPr="00835324">
        <w:rPr>
          <w:lang w:eastAsia="de-DE"/>
        </w:rPr>
        <w:t>AHG9/AHG13: Updates for the film grain regions SEI message [E. Francois</w:t>
      </w:r>
      <w:r w:rsidR="00521A40">
        <w:rPr>
          <w:lang w:eastAsia="de-DE"/>
        </w:rPr>
        <w:t xml:space="preserve">, </w:t>
      </w:r>
      <w:r w:rsidRPr="00835324">
        <w:rPr>
          <w:lang w:eastAsia="de-DE"/>
        </w:rPr>
        <w:t>F. Urban</w:t>
      </w:r>
      <w:r w:rsidR="00521A40">
        <w:rPr>
          <w:lang w:eastAsia="de-DE"/>
        </w:rPr>
        <w:t xml:space="preserve">, </w:t>
      </w:r>
      <w:r w:rsidRPr="00835324">
        <w:rPr>
          <w:lang w:eastAsia="de-DE"/>
        </w:rPr>
        <w:t>P. de Lagrange</w:t>
      </w:r>
      <w:r w:rsidR="00521A40">
        <w:rPr>
          <w:lang w:eastAsia="de-DE"/>
        </w:rPr>
        <w:t xml:space="preserve">, </w:t>
      </w:r>
      <w:r w:rsidRPr="00835324">
        <w:rPr>
          <w:lang w:eastAsia="de-DE"/>
        </w:rPr>
        <w:t>D. Doyen (InterDigital)</w:t>
      </w:r>
      <w:r w:rsidR="00521A40">
        <w:rPr>
          <w:lang w:eastAsia="de-DE"/>
        </w:rPr>
        <w:t xml:space="preserve">, </w:t>
      </w:r>
      <w:r w:rsidRPr="00835324">
        <w:rPr>
          <w:lang w:eastAsia="de-DE"/>
        </w:rPr>
        <w:t>G. Teniou (Tencent)]</w:t>
      </w:r>
    </w:p>
    <w:p w14:paraId="7D263091" w14:textId="47BE1256" w:rsidR="00835324" w:rsidRPr="00835324" w:rsidRDefault="00835324" w:rsidP="00835324">
      <w:pPr>
        <w:rPr>
          <w:lang w:eastAsia="de-DE"/>
        </w:rPr>
      </w:pPr>
      <w:hyperlink r:id="rId403" w:history="1">
        <w:r w:rsidRPr="00835324">
          <w:rPr>
            <w:rStyle w:val="Hyperlink"/>
            <w:lang w:eastAsia="de-DE"/>
          </w:rPr>
          <w:t>JVET-AN0146</w:t>
        </w:r>
      </w:hyperlink>
      <w:r w:rsidRPr="00835324">
        <w:rPr>
          <w:u w:val="single"/>
          <w:lang w:eastAsia="de-DE"/>
        </w:rPr>
        <w:t xml:space="preserve"> </w:t>
      </w:r>
      <w:r w:rsidRPr="00835324">
        <w:rPr>
          <w:lang w:eastAsia="de-DE"/>
        </w:rPr>
        <w:t>AHG9: On the film grain regions characteristics SEI message in TuC of VSEI [J. Xu</w:t>
      </w:r>
      <w:r w:rsidR="00521A40">
        <w:rPr>
          <w:lang w:eastAsia="de-DE"/>
        </w:rPr>
        <w:t xml:space="preserve">, </w:t>
      </w:r>
      <w:r w:rsidRPr="00835324">
        <w:rPr>
          <w:lang w:eastAsia="de-DE"/>
        </w:rPr>
        <w:t>Y.-K. Wang (Bytedance)]</w:t>
      </w:r>
    </w:p>
    <w:p w14:paraId="3D222A47" w14:textId="0F52A335" w:rsidR="00835324" w:rsidRPr="00835324" w:rsidRDefault="00835324" w:rsidP="00835324">
      <w:pPr>
        <w:rPr>
          <w:lang w:eastAsia="de-DE"/>
        </w:rPr>
      </w:pPr>
      <w:hyperlink r:id="rId404"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62BCCC85" w14:textId="704BD4C2" w:rsidR="00835324" w:rsidRPr="00835324" w:rsidRDefault="00835324" w:rsidP="00835324">
      <w:pPr>
        <w:rPr>
          <w:i/>
          <w:iCs/>
          <w:lang w:eastAsia="de-DE"/>
        </w:rPr>
      </w:pPr>
      <w:r w:rsidRPr="00835324">
        <w:rPr>
          <w:i/>
          <w:iCs/>
          <w:lang w:eastAsia="de-DE"/>
        </w:rPr>
        <w:tab/>
        <w:t>JVET-AN0235 also relates to the SDI, GRI, and PSI SEI messages</w:t>
      </w:r>
    </w:p>
    <w:p w14:paraId="7FFEE547" w14:textId="77777777" w:rsidR="00835324" w:rsidRPr="00835324" w:rsidRDefault="00835324" w:rsidP="00295F87">
      <w:pPr>
        <w:numPr>
          <w:ilvl w:val="2"/>
          <w:numId w:val="42"/>
        </w:numPr>
        <w:rPr>
          <w:b/>
          <w:bCs/>
          <w:i/>
          <w:iCs/>
          <w:lang w:eastAsia="de-DE"/>
        </w:rPr>
      </w:pPr>
      <w:r w:rsidRPr="00835324">
        <w:rPr>
          <w:b/>
          <w:bCs/>
          <w:lang w:eastAsia="de-DE"/>
        </w:rPr>
        <w:t>Constituent rectangles SEI messages (</w:t>
      </w:r>
      <w:r w:rsidRPr="00835324">
        <w:rPr>
          <w:b/>
          <w:bCs/>
          <w:i/>
          <w:iCs/>
          <w:lang w:eastAsia="de-DE"/>
        </w:rPr>
        <w:t>4)</w:t>
      </w:r>
    </w:p>
    <w:p w14:paraId="70AEC243" w14:textId="77BD5B43" w:rsidR="00835324" w:rsidRPr="00835324" w:rsidRDefault="00835324" w:rsidP="00835324">
      <w:pPr>
        <w:rPr>
          <w:lang w:eastAsia="de-DE"/>
        </w:rPr>
      </w:pPr>
      <w:hyperlink r:id="rId405" w:history="1">
        <w:r w:rsidRPr="00835324">
          <w:rPr>
            <w:rStyle w:val="Hyperlink"/>
            <w:lang w:eastAsia="de-DE"/>
          </w:rPr>
          <w:t>JVET-AN0102</w:t>
        </w:r>
      </w:hyperlink>
      <w:r w:rsidRPr="00835324">
        <w:rPr>
          <w:u w:val="single"/>
          <w:lang w:eastAsia="de-DE"/>
        </w:rPr>
        <w:t xml:space="preserve"> </w:t>
      </w:r>
      <w:r w:rsidRPr="00835324">
        <w:rPr>
          <w:lang w:eastAsia="de-DE"/>
        </w:rPr>
        <w:t>AHG9: On the CR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7B5F6CB6" w14:textId="3CCA5230" w:rsidR="00835324" w:rsidRPr="00835324" w:rsidRDefault="00835324" w:rsidP="00835324">
      <w:pPr>
        <w:rPr>
          <w:lang w:eastAsia="de-DE"/>
        </w:rPr>
      </w:pPr>
      <w:hyperlink r:id="rId406"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16DA835F" w14:textId="38BFE310" w:rsidR="00835324" w:rsidRPr="00835324" w:rsidRDefault="00835324" w:rsidP="00835324">
      <w:pPr>
        <w:rPr>
          <w:i/>
          <w:iCs/>
          <w:lang w:eastAsia="de-DE"/>
        </w:rPr>
      </w:pPr>
      <w:r w:rsidRPr="00835324">
        <w:rPr>
          <w:i/>
          <w:iCs/>
          <w:lang w:eastAsia="de-DE"/>
        </w:rPr>
        <w:tab/>
        <w:t>JVET-AN0116 also relates to the BRI, ECFI, and CMI SEI messages</w:t>
      </w:r>
    </w:p>
    <w:p w14:paraId="57EE93B9" w14:textId="3476BEAB" w:rsidR="00835324" w:rsidRPr="00835324" w:rsidRDefault="00835324" w:rsidP="00835324">
      <w:pPr>
        <w:rPr>
          <w:lang w:eastAsia="de-DE"/>
        </w:rPr>
      </w:pPr>
      <w:hyperlink r:id="rId407" w:history="1">
        <w:r w:rsidRPr="00835324">
          <w:rPr>
            <w:rStyle w:val="Hyperlink"/>
            <w:lang w:eastAsia="de-DE"/>
          </w:rPr>
          <w:t>JVET-AN0149</w:t>
        </w:r>
      </w:hyperlink>
      <w:r w:rsidRPr="00835324">
        <w:rPr>
          <w:u w:val="single"/>
          <w:lang w:eastAsia="de-DE"/>
        </w:rPr>
        <w:t xml:space="preserve"> </w:t>
      </w:r>
      <w:r w:rsidRPr="00835324">
        <w:rPr>
          <w:lang w:eastAsia="de-DE"/>
        </w:rPr>
        <w:t>AHG9: On the constituent rectangles SEI message in TuC of VSEI [J. Xu</w:t>
      </w:r>
      <w:r w:rsidR="00521A40">
        <w:rPr>
          <w:lang w:eastAsia="de-DE"/>
        </w:rPr>
        <w:t xml:space="preserve">, </w:t>
      </w:r>
      <w:r w:rsidRPr="00835324">
        <w:rPr>
          <w:lang w:eastAsia="de-DE"/>
        </w:rPr>
        <w:t>Y.-K. Wang (Bytedance)]</w:t>
      </w:r>
    </w:p>
    <w:p w14:paraId="76A61398" w14:textId="4A7D8880" w:rsidR="00835324" w:rsidRPr="00835324" w:rsidRDefault="00835324" w:rsidP="00835324">
      <w:pPr>
        <w:rPr>
          <w:lang w:eastAsia="de-DE"/>
        </w:rPr>
      </w:pPr>
      <w:hyperlink r:id="rId408"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5C4AA3EE" w14:textId="4CEA834C" w:rsidR="00835324" w:rsidRPr="00835324" w:rsidRDefault="00835324" w:rsidP="00835324">
      <w:pPr>
        <w:rPr>
          <w:lang w:eastAsia="de-DE"/>
        </w:rPr>
      </w:pPr>
      <w:r w:rsidRPr="00835324">
        <w:rPr>
          <w:i/>
          <w:iCs/>
          <w:lang w:eastAsia="de-DE"/>
        </w:rPr>
        <w:tab/>
        <w:t>JVET-AN0160 also relates to the DOI and DR SEI messages</w:t>
      </w:r>
    </w:p>
    <w:p w14:paraId="367FC916" w14:textId="77777777" w:rsidR="00835324" w:rsidRPr="00835324" w:rsidRDefault="00835324" w:rsidP="00295F87">
      <w:pPr>
        <w:numPr>
          <w:ilvl w:val="2"/>
          <w:numId w:val="42"/>
        </w:numPr>
        <w:rPr>
          <w:b/>
          <w:bCs/>
          <w:i/>
          <w:iCs/>
          <w:lang w:eastAsia="de-DE"/>
        </w:rPr>
      </w:pPr>
      <w:r w:rsidRPr="00835324">
        <w:rPr>
          <w:b/>
          <w:bCs/>
          <w:lang w:eastAsia="de-DE"/>
        </w:rPr>
        <w:t xml:space="preserve">Quality metrics SEI message </w:t>
      </w:r>
      <w:r w:rsidRPr="00835324">
        <w:rPr>
          <w:b/>
          <w:bCs/>
          <w:i/>
          <w:iCs/>
          <w:lang w:eastAsia="de-DE"/>
        </w:rPr>
        <w:t>(3)</w:t>
      </w:r>
    </w:p>
    <w:p w14:paraId="5F5232D9" w14:textId="6CA5A899" w:rsidR="00835324" w:rsidRPr="00835324" w:rsidRDefault="00835324" w:rsidP="00835324">
      <w:pPr>
        <w:rPr>
          <w:lang w:eastAsia="de-DE"/>
        </w:rPr>
      </w:pPr>
      <w:hyperlink r:id="rId409" w:history="1">
        <w:r w:rsidRPr="00835324">
          <w:rPr>
            <w:rStyle w:val="Hyperlink"/>
            <w:lang w:eastAsia="de-DE"/>
          </w:rPr>
          <w:t>JVET-AN0066</w:t>
        </w:r>
      </w:hyperlink>
      <w:r w:rsidRPr="00835324">
        <w:rPr>
          <w:u w:val="single"/>
          <w:lang w:eastAsia="de-DE"/>
        </w:rPr>
        <w:t xml:space="preserve"> </w:t>
      </w:r>
      <w:r w:rsidRPr="00835324">
        <w:rPr>
          <w:lang w:eastAsia="de-DE"/>
        </w:rPr>
        <w:t>AHG9: On the QM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F759136" w14:textId="3C17F8E1" w:rsidR="00835324" w:rsidRPr="00835324" w:rsidRDefault="00835324" w:rsidP="00835324">
      <w:pPr>
        <w:rPr>
          <w:lang w:eastAsia="de-DE"/>
        </w:rPr>
      </w:pPr>
      <w:hyperlink r:id="rId410" w:history="1">
        <w:r w:rsidRPr="00835324">
          <w:rPr>
            <w:rStyle w:val="Hyperlink"/>
            <w:lang w:eastAsia="de-DE"/>
          </w:rPr>
          <w:t>JVET-AN0246</w:t>
        </w:r>
      </w:hyperlink>
      <w:r w:rsidRPr="00835324">
        <w:rPr>
          <w:lang w:eastAsia="de-DE"/>
        </w:rPr>
        <w:t xml:space="preserve"> AHG9: Metric value range for quality metrics SEI [J. Boyce</w:t>
      </w:r>
      <w:r w:rsidR="00521A40">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0C50B16B" w14:textId="4AD42316" w:rsidR="00835324" w:rsidRPr="00835324" w:rsidRDefault="00835324" w:rsidP="00835324">
      <w:pPr>
        <w:rPr>
          <w:lang w:eastAsia="de-DE"/>
        </w:rPr>
      </w:pPr>
      <w:hyperlink r:id="rId411" w:history="1">
        <w:r w:rsidRPr="00835324">
          <w:rPr>
            <w:rStyle w:val="Hyperlink"/>
            <w:lang w:eastAsia="de-DE"/>
          </w:rPr>
          <w:t>JVET-AN0247</w:t>
        </w:r>
      </w:hyperlink>
      <w:r w:rsidRPr="00835324">
        <w:rPr>
          <w:lang w:eastAsia="de-DE"/>
        </w:rPr>
        <w:t xml:space="preserve"> AHG9: Quality metrics SEI for concatenated encoding [J. Boyce</w:t>
      </w:r>
      <w:r w:rsidR="00521A40">
        <w:rPr>
          <w:lang w:eastAsia="de-DE"/>
        </w:rPr>
        <w:t xml:space="preserve">, </w:t>
      </w:r>
      <w:r w:rsidRPr="00835324">
        <w:rPr>
          <w:lang w:eastAsia="de-DE"/>
        </w:rPr>
        <w:t>T. Biatek</w:t>
      </w:r>
      <w:r w:rsidR="00521A40">
        <w:rPr>
          <w:lang w:eastAsia="de-DE"/>
        </w:rPr>
        <w:t xml:space="preserve">, </w:t>
      </w:r>
      <w:r w:rsidRPr="00835324">
        <w:rPr>
          <w:lang w:eastAsia="de-DE"/>
        </w:rPr>
        <w:t>M. M. Hannuksela (Nokia)]</w:t>
      </w:r>
    </w:p>
    <w:p w14:paraId="0EB2FF76" w14:textId="77777777" w:rsidR="00835324" w:rsidRPr="00835324" w:rsidRDefault="00835324" w:rsidP="00295F87">
      <w:pPr>
        <w:numPr>
          <w:ilvl w:val="2"/>
          <w:numId w:val="42"/>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021B53F8" w:rsidR="00835324" w:rsidRPr="00835324" w:rsidRDefault="00835324" w:rsidP="00835324">
      <w:pPr>
        <w:rPr>
          <w:lang w:eastAsia="de-DE"/>
        </w:rPr>
      </w:pPr>
      <w:hyperlink r:id="rId412" w:history="1">
        <w:r w:rsidRPr="00835324">
          <w:rPr>
            <w:rStyle w:val="Hyperlink"/>
            <w:lang w:eastAsia="de-DE"/>
          </w:rPr>
          <w:t>JVET-AN0074</w:t>
        </w:r>
      </w:hyperlink>
      <w:r w:rsidRPr="00835324">
        <w:rPr>
          <w:u w:val="single"/>
          <w:lang w:eastAsia="de-DE"/>
        </w:rPr>
        <w:t xml:space="preserve"> </w:t>
      </w:r>
      <w:r w:rsidRPr="00835324">
        <w:rPr>
          <w:lang w:eastAsia="de-DE"/>
        </w:rPr>
        <w:t>AHG9: On Lens Optical Correction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865FF2F" w14:textId="77777777" w:rsidR="00835324" w:rsidRPr="00835324" w:rsidRDefault="00835324" w:rsidP="00295F87">
      <w:pPr>
        <w:numPr>
          <w:ilvl w:val="2"/>
          <w:numId w:val="42"/>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8E505AD" w:rsidR="00835324" w:rsidRPr="00835324" w:rsidRDefault="00835324" w:rsidP="00835324">
      <w:pPr>
        <w:rPr>
          <w:lang w:eastAsia="de-DE"/>
        </w:rPr>
      </w:pPr>
      <w:hyperlink r:id="rId413" w:history="1">
        <w:r w:rsidRPr="00835324">
          <w:rPr>
            <w:rStyle w:val="Hyperlink"/>
            <w:lang w:eastAsia="de-DE"/>
          </w:rPr>
          <w:t>JVET-AN0104</w:t>
        </w:r>
      </w:hyperlink>
      <w:r w:rsidRPr="00835324">
        <w:rPr>
          <w:u w:val="single"/>
          <w:lang w:eastAsia="de-DE"/>
        </w:rPr>
        <w:t xml:space="preserve"> </w:t>
      </w:r>
      <w:r w:rsidRPr="00835324">
        <w:rPr>
          <w:lang w:eastAsia="de-DE"/>
        </w:rPr>
        <w:t>AHG9: On the DOI SEI message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6DF2B2A6" w14:textId="1C88C1E0" w:rsidR="00835324" w:rsidRPr="00835324" w:rsidRDefault="00835324" w:rsidP="00835324">
      <w:pPr>
        <w:rPr>
          <w:lang w:eastAsia="de-DE"/>
        </w:rPr>
      </w:pPr>
      <w:hyperlink r:id="rId414" w:history="1">
        <w:r w:rsidRPr="00835324">
          <w:rPr>
            <w:rStyle w:val="Hyperlink"/>
            <w:lang w:eastAsia="de-DE"/>
          </w:rPr>
          <w:t>JVET-AN0105</w:t>
        </w:r>
      </w:hyperlink>
      <w:r w:rsidRPr="00835324">
        <w:rPr>
          <w:u w:val="single"/>
          <w:lang w:eastAsia="de-DE"/>
        </w:rPr>
        <w:t xml:space="preserve"> </w:t>
      </w:r>
      <w:r w:rsidRPr="00835324">
        <w:rPr>
          <w:lang w:eastAsia="de-DE"/>
        </w:rPr>
        <w:t>AHG9: On applying display overlay on CR target picture [Y. He</w:t>
      </w:r>
      <w:r w:rsidR="00521A40">
        <w:rPr>
          <w:lang w:eastAsia="de-DE"/>
        </w:rPr>
        <w:t xml:space="preserve">, </w:t>
      </w:r>
      <w:r w:rsidRPr="00835324">
        <w:rPr>
          <w:lang w:eastAsia="de-DE"/>
        </w:rPr>
        <w:t>L. Kerofsky</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12BC78C1" w14:textId="66066E85" w:rsidR="00835324" w:rsidRPr="00835324" w:rsidRDefault="00835324" w:rsidP="00835324">
      <w:pPr>
        <w:rPr>
          <w:lang w:eastAsia="de-DE"/>
        </w:rPr>
      </w:pPr>
      <w:hyperlink r:id="rId415" w:history="1">
        <w:r w:rsidRPr="00835324">
          <w:rPr>
            <w:rStyle w:val="Hyperlink"/>
            <w:lang w:eastAsia="de-DE"/>
          </w:rPr>
          <w:t>JVET-AN0117</w:t>
        </w:r>
      </w:hyperlink>
      <w:r w:rsidRPr="00835324">
        <w:rPr>
          <w:u w:val="single"/>
          <w:lang w:eastAsia="de-DE"/>
        </w:rPr>
        <w:t xml:space="preserve"> </w:t>
      </w:r>
      <w:r w:rsidRPr="00835324">
        <w:rPr>
          <w:lang w:eastAsia="de-DE"/>
        </w:rPr>
        <w:t>AHG9: On display overlays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63712DB2" w14:textId="1FCAD1DD" w:rsidR="00835324" w:rsidRPr="00835324" w:rsidRDefault="00835324" w:rsidP="00835324">
      <w:pPr>
        <w:rPr>
          <w:lang w:eastAsia="de-DE"/>
        </w:rPr>
      </w:pPr>
      <w:hyperlink r:id="rId416" w:history="1">
        <w:r w:rsidRPr="00835324">
          <w:rPr>
            <w:rStyle w:val="Hyperlink"/>
            <w:lang w:eastAsia="de-DE"/>
          </w:rPr>
          <w:t>JVET-AN0148</w:t>
        </w:r>
      </w:hyperlink>
      <w:r w:rsidRPr="00835324">
        <w:rPr>
          <w:u w:val="single"/>
          <w:lang w:eastAsia="de-DE"/>
        </w:rPr>
        <w:t xml:space="preserve"> </w:t>
      </w:r>
      <w:r w:rsidRPr="00835324">
        <w:rPr>
          <w:lang w:eastAsia="de-DE"/>
        </w:rPr>
        <w:t>AHG9: On the display overlays information SEI message in TuC of VSEI [J. Xu</w:t>
      </w:r>
      <w:r w:rsidR="00521A40">
        <w:rPr>
          <w:lang w:eastAsia="de-DE"/>
        </w:rPr>
        <w:t xml:space="preserve">, </w:t>
      </w:r>
      <w:r w:rsidRPr="00835324">
        <w:rPr>
          <w:lang w:eastAsia="de-DE"/>
        </w:rPr>
        <w:t>Y.-K. Wang (Bytedance)]</w:t>
      </w:r>
    </w:p>
    <w:p w14:paraId="07F2FE9A" w14:textId="42E1D431" w:rsidR="00835324" w:rsidRPr="00835324" w:rsidRDefault="00835324" w:rsidP="00835324">
      <w:pPr>
        <w:rPr>
          <w:lang w:eastAsia="de-DE"/>
        </w:rPr>
      </w:pPr>
      <w:hyperlink r:id="rId417"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101E13DE" w14:textId="6C962B86" w:rsidR="00835324" w:rsidRPr="00835324" w:rsidRDefault="00835324" w:rsidP="00835324">
      <w:pPr>
        <w:rPr>
          <w:lang w:eastAsia="de-DE"/>
        </w:rPr>
      </w:pPr>
      <w:r w:rsidRPr="00835324">
        <w:rPr>
          <w:i/>
          <w:iCs/>
          <w:lang w:eastAsia="de-DE"/>
        </w:rPr>
        <w:tab/>
        <w:t>JVET-AN0160 also relates to the CR and DR SEI messages</w:t>
      </w:r>
    </w:p>
    <w:p w14:paraId="6CECEEC8" w14:textId="0F98E77A" w:rsidR="00835324" w:rsidRPr="00835324" w:rsidRDefault="00835324" w:rsidP="00835324">
      <w:pPr>
        <w:rPr>
          <w:lang w:eastAsia="de-DE"/>
        </w:rPr>
      </w:pPr>
      <w:hyperlink r:id="rId418" w:history="1">
        <w:r w:rsidRPr="00835324">
          <w:rPr>
            <w:rStyle w:val="Hyperlink"/>
            <w:lang w:eastAsia="de-DE"/>
          </w:rPr>
          <w:t>JVET-AN0207</w:t>
        </w:r>
      </w:hyperlink>
      <w:r w:rsidRPr="00835324">
        <w:rPr>
          <w:u w:val="single"/>
          <w:lang w:eastAsia="de-DE"/>
        </w:rPr>
        <w:t xml:space="preserve"> </w:t>
      </w:r>
      <w:r w:rsidRPr="00835324">
        <w:rPr>
          <w:lang w:eastAsia="de-DE"/>
        </w:rPr>
        <w:t>AHG9: Overlay purpose indicator for Display overlays information SEI message [G.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58916544" w14:textId="0C7FECAB" w:rsidR="00835324" w:rsidRPr="00835324" w:rsidRDefault="00835324" w:rsidP="00835324">
      <w:pPr>
        <w:rPr>
          <w:lang w:eastAsia="de-DE"/>
        </w:rPr>
      </w:pPr>
      <w:hyperlink r:id="rId419" w:history="1">
        <w:r w:rsidRPr="00835324">
          <w:rPr>
            <w:rStyle w:val="Hyperlink"/>
            <w:lang w:eastAsia="de-DE"/>
          </w:rPr>
          <w:t>JVET-AN0248</w:t>
        </w:r>
      </w:hyperlink>
      <w:r w:rsidRPr="00835324">
        <w:rPr>
          <w:lang w:eastAsia="de-DE"/>
        </w:rPr>
        <w:t xml:space="preserve"> AHG9: Overlay set purpose indicator for Display overlays information SEI message [T. Biatek</w:t>
      </w:r>
      <w:r w:rsidR="00521A40">
        <w:rPr>
          <w:lang w:eastAsia="de-DE"/>
        </w:rPr>
        <w:t xml:space="preserve">, </w:t>
      </w:r>
      <w:r w:rsidRPr="00835324">
        <w:rPr>
          <w:lang w:eastAsia="de-DE"/>
        </w:rPr>
        <w:t>J. Boyce</w:t>
      </w:r>
      <w:r w:rsidR="00521A40">
        <w:rPr>
          <w:lang w:eastAsia="de-DE"/>
        </w:rPr>
        <w:t xml:space="preserve">, </w:t>
      </w:r>
      <w:r w:rsidRPr="00835324">
        <w:rPr>
          <w:lang w:eastAsia="de-DE"/>
        </w:rPr>
        <w:t>M. M. Hannuksela (Nokia)]</w:t>
      </w:r>
    </w:p>
    <w:p w14:paraId="5CE6D039" w14:textId="77777777" w:rsidR="00835324" w:rsidRPr="00835324" w:rsidRDefault="00835324" w:rsidP="00295F87">
      <w:pPr>
        <w:numPr>
          <w:ilvl w:val="2"/>
          <w:numId w:val="42"/>
        </w:numPr>
        <w:rPr>
          <w:b/>
          <w:bCs/>
          <w:i/>
          <w:iCs/>
          <w:lang w:eastAsia="de-DE"/>
        </w:rPr>
      </w:pPr>
      <w:r w:rsidRPr="00835324">
        <w:rPr>
          <w:b/>
          <w:bCs/>
          <w:lang w:eastAsia="de-DE"/>
        </w:rPr>
        <w:t xml:space="preserve">Bitdepth range information SEI message </w:t>
      </w:r>
      <w:r w:rsidRPr="00835324">
        <w:rPr>
          <w:b/>
          <w:bCs/>
          <w:i/>
          <w:iCs/>
          <w:lang w:eastAsia="de-DE"/>
        </w:rPr>
        <w:t>(2)</w:t>
      </w:r>
    </w:p>
    <w:p w14:paraId="1DCEF17A" w14:textId="592675BC" w:rsidR="00835324" w:rsidRPr="00835324" w:rsidRDefault="00835324" w:rsidP="00835324">
      <w:pPr>
        <w:rPr>
          <w:lang w:eastAsia="de-DE"/>
        </w:rPr>
      </w:pPr>
      <w:hyperlink r:id="rId420"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295F87">
        <w:rPr>
          <w:lang w:eastAsia="de-DE"/>
        </w:rPr>
        <w:t xml:space="preserve"> </w:t>
      </w:r>
      <w:r w:rsidRPr="00835324">
        <w:rPr>
          <w:lang w:eastAsia="de-DE"/>
        </w:rPr>
        <w:t>H. Tan,</w:t>
      </w:r>
      <w:r w:rsidR="00295F87">
        <w:rPr>
          <w:lang w:eastAsia="de-DE"/>
        </w:rPr>
        <w:t xml:space="preserve"> </w:t>
      </w:r>
      <w:r w:rsidRPr="00835324">
        <w:rPr>
          <w:lang w:eastAsia="de-DE"/>
        </w:rPr>
        <w:t>J. Lee,</w:t>
      </w:r>
      <w:r w:rsidR="00295F87">
        <w:rPr>
          <w:lang w:eastAsia="de-DE"/>
        </w:rPr>
        <w:t xml:space="preserve"> </w:t>
      </w:r>
      <w:r w:rsidRPr="00835324">
        <w:rPr>
          <w:lang w:eastAsia="de-DE"/>
        </w:rPr>
        <w:t>J. Nam,</w:t>
      </w:r>
      <w:r w:rsidR="00295F87">
        <w:rPr>
          <w:lang w:eastAsia="de-DE"/>
        </w:rPr>
        <w:t xml:space="preserve"> </w:t>
      </w:r>
      <w:r w:rsidRPr="00835324">
        <w:rPr>
          <w:lang w:eastAsia="de-DE"/>
        </w:rPr>
        <w:t>J. Lim,</w:t>
      </w:r>
      <w:r w:rsidR="00295F87">
        <w:rPr>
          <w:lang w:eastAsia="de-DE"/>
        </w:rPr>
        <w:t xml:space="preserve"> </w:t>
      </w:r>
      <w:r w:rsidRPr="00835324">
        <w:rPr>
          <w:lang w:eastAsia="de-DE"/>
        </w:rPr>
        <w:t>S. Kim (LGE)]</w:t>
      </w:r>
    </w:p>
    <w:p w14:paraId="271295D6" w14:textId="337F99DE" w:rsidR="00835324" w:rsidRPr="00835324" w:rsidRDefault="00835324" w:rsidP="00835324">
      <w:pPr>
        <w:rPr>
          <w:i/>
          <w:iCs/>
          <w:lang w:eastAsia="de-DE"/>
        </w:rPr>
      </w:pPr>
      <w:r w:rsidRPr="00835324">
        <w:rPr>
          <w:i/>
          <w:iCs/>
          <w:lang w:eastAsia="de-DE"/>
        </w:rPr>
        <w:tab/>
        <w:t>JVET-AN0116 also relates to the CR, ECFI, and CMI SEI messages</w:t>
      </w:r>
    </w:p>
    <w:p w14:paraId="0F0AF548" w14:textId="413EBB0E" w:rsidR="00835324" w:rsidRPr="00835324" w:rsidRDefault="00835324" w:rsidP="00835324">
      <w:pPr>
        <w:rPr>
          <w:lang w:eastAsia="de-DE"/>
        </w:rPr>
      </w:pPr>
      <w:hyperlink r:id="rId421" w:history="1">
        <w:r w:rsidRPr="00835324">
          <w:rPr>
            <w:rStyle w:val="Hyperlink"/>
            <w:lang w:eastAsia="de-DE"/>
          </w:rPr>
          <w:t>JVET-AN0147</w:t>
        </w:r>
      </w:hyperlink>
      <w:r w:rsidRPr="00835324">
        <w:rPr>
          <w:u w:val="single"/>
          <w:lang w:eastAsia="de-DE"/>
        </w:rPr>
        <w:t xml:space="preserve"> </w:t>
      </w:r>
      <w:r w:rsidRPr="00835324">
        <w:rPr>
          <w:lang w:eastAsia="de-DE"/>
        </w:rPr>
        <w:t>AHG9: On the bitdepth range information SEI message in TuC of VSEI [J. Xu</w:t>
      </w:r>
      <w:r w:rsidR="00521A40">
        <w:rPr>
          <w:lang w:eastAsia="de-DE"/>
        </w:rPr>
        <w:t xml:space="preserve">, </w:t>
      </w:r>
      <w:r w:rsidRPr="00835324">
        <w:rPr>
          <w:lang w:eastAsia="de-DE"/>
        </w:rPr>
        <w:t>Y.-K. Wang (Bytedance)]</w:t>
      </w:r>
    </w:p>
    <w:p w14:paraId="32708A06" w14:textId="77777777" w:rsidR="00835324" w:rsidRPr="00835324" w:rsidRDefault="00835324" w:rsidP="00295F87">
      <w:pPr>
        <w:numPr>
          <w:ilvl w:val="2"/>
          <w:numId w:val="42"/>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1E9AE706" w:rsidR="00835324" w:rsidRPr="00835324" w:rsidRDefault="00835324" w:rsidP="00835324">
      <w:pPr>
        <w:rPr>
          <w:lang w:eastAsia="de-DE"/>
        </w:rPr>
      </w:pPr>
      <w:hyperlink r:id="rId422" w:history="1">
        <w:r w:rsidRPr="00835324">
          <w:rPr>
            <w:rStyle w:val="Hyperlink"/>
            <w:lang w:eastAsia="de-DE"/>
          </w:rPr>
          <w:t>JVET-AN0144</w:t>
        </w:r>
      </w:hyperlink>
      <w:r w:rsidRPr="00835324">
        <w:rPr>
          <w:u w:val="single"/>
          <w:lang w:eastAsia="de-DE"/>
        </w:rPr>
        <w:t xml:space="preserve"> </w:t>
      </w:r>
      <w:r w:rsidRPr="00835324">
        <w:rPr>
          <w:lang w:eastAsia="de-DE"/>
        </w:rPr>
        <w:t>AHG9: On the graphics rendering information SEI message in TuC of VSEI [J. Xu</w:t>
      </w:r>
      <w:r w:rsidR="00521A40">
        <w:rPr>
          <w:lang w:eastAsia="de-DE"/>
        </w:rPr>
        <w:t xml:space="preserve">, </w:t>
      </w:r>
      <w:r w:rsidRPr="00835324">
        <w:rPr>
          <w:lang w:eastAsia="de-DE"/>
        </w:rPr>
        <w:t>Y.-K. Wang (Bytedance)]</w:t>
      </w:r>
    </w:p>
    <w:p w14:paraId="1C527374" w14:textId="22511B05" w:rsidR="00835324" w:rsidRPr="00835324" w:rsidRDefault="00835324" w:rsidP="00835324">
      <w:pPr>
        <w:rPr>
          <w:lang w:eastAsia="de-DE"/>
        </w:rPr>
      </w:pPr>
      <w:hyperlink r:id="rId423" w:history="1">
        <w:r w:rsidRPr="00835324">
          <w:rPr>
            <w:rStyle w:val="Hyperlink"/>
            <w:lang w:eastAsia="de-DE"/>
          </w:rPr>
          <w:t>JVET-AN0230</w:t>
        </w:r>
      </w:hyperlink>
      <w:r w:rsidRPr="00835324">
        <w:rPr>
          <w:lang w:eastAsia="de-DE"/>
        </w:rPr>
        <w:t xml:space="preserve"> AHG9: on the GRI SEI message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2223E396" w14:textId="6E27B2E4" w:rsidR="00835324" w:rsidRPr="00835324" w:rsidRDefault="00835324" w:rsidP="00835324">
      <w:pPr>
        <w:rPr>
          <w:lang w:eastAsia="de-DE"/>
        </w:rPr>
      </w:pPr>
      <w:hyperlink r:id="rId424"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55DEBF0B" w14:textId="0406C79F" w:rsidR="00835324" w:rsidRPr="00835324" w:rsidRDefault="00835324" w:rsidP="00835324">
      <w:pPr>
        <w:rPr>
          <w:i/>
          <w:iCs/>
          <w:lang w:eastAsia="de-DE"/>
        </w:rPr>
      </w:pPr>
      <w:r w:rsidRPr="00835324">
        <w:rPr>
          <w:i/>
          <w:iCs/>
          <w:lang w:eastAsia="de-DE"/>
        </w:rPr>
        <w:tab/>
        <w:t>JVET-AN0235 also relates to the SDI, FGRC, and PSI SEI messages</w:t>
      </w:r>
    </w:p>
    <w:p w14:paraId="5D53E2C2" w14:textId="77777777" w:rsidR="00835324" w:rsidRPr="00835324" w:rsidRDefault="00835324" w:rsidP="00835324">
      <w:pPr>
        <w:rPr>
          <w:u w:val="single"/>
          <w:lang w:eastAsia="de-DE"/>
        </w:rPr>
      </w:pPr>
      <w:hyperlink r:id="rId425" w:history="1">
        <w:r w:rsidRPr="00835324">
          <w:rPr>
            <w:rStyle w:val="Hyperlink"/>
            <w:lang w:eastAsia="de-DE"/>
          </w:rPr>
          <w:t>JVET-AN0242</w:t>
        </w:r>
      </w:hyperlink>
      <w:r w:rsidRPr="00835324">
        <w:rPr>
          <w:u w:val="single"/>
          <w:lang w:eastAsia="de-DE"/>
        </w:rPr>
        <w:t xml:space="preserve"> AHG9: Signalling of floating-point values in VSEI and graphics rendering information SEI [V. Zakharchenko, J. Boyce (Nokia)]</w:t>
      </w:r>
    </w:p>
    <w:p w14:paraId="762F1D8A" w14:textId="1324DCBB" w:rsidR="00835324" w:rsidRPr="00835324" w:rsidRDefault="00835324" w:rsidP="00835324">
      <w:pPr>
        <w:rPr>
          <w:i/>
          <w:iCs/>
          <w:lang w:eastAsia="de-DE"/>
        </w:rPr>
      </w:pPr>
      <w:r w:rsidRPr="00835324">
        <w:rPr>
          <w:i/>
          <w:iCs/>
          <w:lang w:eastAsia="de-DE"/>
        </w:rPr>
        <w:tab/>
        <w:t>JVET-AN0242 also relates to specification of syntax functions and descriptors</w:t>
      </w:r>
    </w:p>
    <w:p w14:paraId="088D3B03" w14:textId="77777777" w:rsidR="00835324" w:rsidRPr="00835324" w:rsidRDefault="00835324" w:rsidP="00295F87">
      <w:pPr>
        <w:numPr>
          <w:ilvl w:val="2"/>
          <w:numId w:val="42"/>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1B39FA75" w:rsidR="00835324" w:rsidRPr="00835324" w:rsidRDefault="00835324" w:rsidP="00835324">
      <w:pPr>
        <w:rPr>
          <w:lang w:eastAsia="de-DE"/>
        </w:rPr>
      </w:pPr>
      <w:hyperlink r:id="rId426" w:history="1">
        <w:r w:rsidRPr="00835324">
          <w:rPr>
            <w:rStyle w:val="Hyperlink"/>
            <w:lang w:eastAsia="de-DE"/>
          </w:rPr>
          <w:t>JVET-AN0116</w:t>
        </w:r>
      </w:hyperlink>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6133C20A" w14:textId="1A4A15B3" w:rsidR="00835324" w:rsidRPr="00835324" w:rsidRDefault="00835324" w:rsidP="00835324">
      <w:pPr>
        <w:rPr>
          <w:i/>
          <w:iCs/>
          <w:lang w:eastAsia="de-DE"/>
        </w:rPr>
      </w:pPr>
      <w:r w:rsidRPr="00835324">
        <w:rPr>
          <w:i/>
          <w:iCs/>
          <w:lang w:eastAsia="de-DE"/>
        </w:rPr>
        <w:tab/>
        <w:t>JVET-AN0116 also relates to the CR, BRI, and CMI SEI messages</w:t>
      </w:r>
    </w:p>
    <w:p w14:paraId="19A7DA38" w14:textId="272F3A89" w:rsidR="00835324" w:rsidRPr="00835324" w:rsidRDefault="00835324" w:rsidP="00835324">
      <w:pPr>
        <w:rPr>
          <w:lang w:eastAsia="de-DE"/>
        </w:rPr>
      </w:pPr>
      <w:hyperlink r:id="rId427" w:history="1">
        <w:r w:rsidRPr="00835324">
          <w:rPr>
            <w:rStyle w:val="Hyperlink"/>
            <w:lang w:eastAsia="de-DE"/>
          </w:rPr>
          <w:t>JVET-AN0143</w:t>
        </w:r>
      </w:hyperlink>
      <w:r w:rsidRPr="00835324">
        <w:rPr>
          <w:u w:val="single"/>
          <w:lang w:eastAsia="de-DE"/>
        </w:rPr>
        <w:t xml:space="preserve"> </w:t>
      </w:r>
      <w:r w:rsidRPr="00835324">
        <w:rPr>
          <w:lang w:eastAsia="de-DE"/>
        </w:rPr>
        <w:t>AHG9: On the enhanced colour format information SEI message in TuC of VSEI [J. Xu</w:t>
      </w:r>
      <w:r w:rsidR="00521A40">
        <w:rPr>
          <w:lang w:eastAsia="de-DE"/>
        </w:rPr>
        <w:t xml:space="preserve">, </w:t>
      </w:r>
      <w:r w:rsidRPr="00835324">
        <w:rPr>
          <w:lang w:eastAsia="de-DE"/>
        </w:rPr>
        <w:t>Y.-K. Wang (Bytedance)]</w:t>
      </w:r>
    </w:p>
    <w:p w14:paraId="576B4EFD" w14:textId="77777777" w:rsidR="00835324" w:rsidRPr="00835324" w:rsidRDefault="00835324" w:rsidP="00295F87">
      <w:pPr>
        <w:numPr>
          <w:ilvl w:val="2"/>
          <w:numId w:val="42"/>
        </w:numPr>
        <w:rPr>
          <w:b/>
          <w:bCs/>
          <w:i/>
          <w:iCs/>
          <w:lang w:eastAsia="de-DE"/>
        </w:rPr>
      </w:pPr>
      <w:bookmarkStart w:id="54" w:name="_Hlk156053893"/>
      <w:bookmarkEnd w:id="52"/>
      <w:bookmarkEnd w:id="53"/>
      <w:r w:rsidRPr="00835324">
        <w:rPr>
          <w:b/>
          <w:bCs/>
          <w:lang w:eastAsia="de-DE"/>
        </w:rPr>
        <w:t xml:space="preserve">Display rectangles SEI message </w:t>
      </w:r>
      <w:r w:rsidRPr="00835324">
        <w:rPr>
          <w:b/>
          <w:bCs/>
          <w:i/>
          <w:iCs/>
          <w:lang w:eastAsia="de-DE"/>
        </w:rPr>
        <w:t>(2)</w:t>
      </w:r>
    </w:p>
    <w:p w14:paraId="4AC22609" w14:textId="5220DE63" w:rsidR="00835324" w:rsidRPr="00835324" w:rsidRDefault="00835324" w:rsidP="00835324">
      <w:pPr>
        <w:rPr>
          <w:lang w:eastAsia="de-DE"/>
        </w:rPr>
      </w:pPr>
      <w:hyperlink r:id="rId428" w:history="1">
        <w:r w:rsidRPr="00835324">
          <w:rPr>
            <w:rStyle w:val="Hyperlink"/>
            <w:lang w:eastAsia="de-DE"/>
          </w:rPr>
          <w:t>JVET-AN0124</w:t>
        </w:r>
      </w:hyperlink>
      <w:r w:rsidRPr="00835324">
        <w:rPr>
          <w:u w:val="single"/>
          <w:lang w:eastAsia="de-DE"/>
        </w:rPr>
        <w:t xml:space="preserve"> </w:t>
      </w:r>
      <w:r w:rsidRPr="00835324">
        <w:rPr>
          <w:lang w:eastAsia="de-DE"/>
        </w:rPr>
        <w:t>AHG9: Additional features in display rectangles SEI message [R. Imichi</w:t>
      </w:r>
      <w:r w:rsidR="00521A40">
        <w:rPr>
          <w:lang w:eastAsia="de-DE"/>
        </w:rPr>
        <w:t xml:space="preserve">, </w:t>
      </w:r>
      <w:r w:rsidRPr="00835324">
        <w:rPr>
          <w:lang w:eastAsia="de-DE"/>
        </w:rPr>
        <w:t>Y. Tokumo</w:t>
      </w:r>
      <w:r w:rsidR="00521A40">
        <w:rPr>
          <w:lang w:eastAsia="de-DE"/>
        </w:rPr>
        <w:t xml:space="preserve">, </w:t>
      </w:r>
      <w:r w:rsidRPr="00835324">
        <w:rPr>
          <w:lang w:eastAsia="de-DE"/>
        </w:rPr>
        <w:t>T. Ikai (Sharp)]</w:t>
      </w:r>
    </w:p>
    <w:p w14:paraId="153A1737" w14:textId="52005C9F" w:rsidR="00835324" w:rsidRPr="00835324" w:rsidRDefault="00835324" w:rsidP="00835324">
      <w:pPr>
        <w:rPr>
          <w:lang w:eastAsia="de-DE"/>
        </w:rPr>
      </w:pPr>
      <w:hyperlink r:id="rId429" w:history="1">
        <w:r w:rsidRPr="00835324">
          <w:rPr>
            <w:rStyle w:val="Hyperlink"/>
            <w:lang w:eastAsia="de-DE"/>
          </w:rPr>
          <w:t>JVET-AN0160</w:t>
        </w:r>
      </w:hyperlink>
      <w:r w:rsidRPr="00835324">
        <w:rPr>
          <w:u w:val="single"/>
          <w:lang w:eastAsia="de-DE"/>
        </w:rPr>
        <w:t xml:space="preserve"> </w:t>
      </w:r>
      <w:r w:rsidRPr="00835324">
        <w:rPr>
          <w:lang w:eastAsia="de-DE"/>
        </w:rPr>
        <w:t>AHG9: On DR SEI, DOI SEI, and CR SEI messages [K. Abe</w:t>
      </w:r>
      <w:r w:rsidR="00521A40">
        <w:rPr>
          <w:lang w:eastAsia="de-DE"/>
        </w:rPr>
        <w:t xml:space="preserve">, </w:t>
      </w:r>
      <w:r w:rsidRPr="00835324">
        <w:rPr>
          <w:lang w:eastAsia="de-DE"/>
        </w:rPr>
        <w:t>T. Nishi (Panasonic)]</w:t>
      </w:r>
    </w:p>
    <w:p w14:paraId="70995AB1" w14:textId="72EE25BD" w:rsidR="00835324" w:rsidRPr="00835324" w:rsidRDefault="00835324" w:rsidP="00835324">
      <w:pPr>
        <w:rPr>
          <w:lang w:eastAsia="de-DE"/>
        </w:rPr>
      </w:pPr>
      <w:r w:rsidRPr="00835324">
        <w:rPr>
          <w:i/>
          <w:iCs/>
          <w:lang w:eastAsia="de-DE"/>
        </w:rPr>
        <w:tab/>
        <w:t>JVET-AN0160 also relates to the CR and DOI SEI messages</w:t>
      </w:r>
    </w:p>
    <w:p w14:paraId="46391D9B" w14:textId="77777777" w:rsidR="00835324" w:rsidRPr="00835324" w:rsidRDefault="00835324" w:rsidP="00295F87">
      <w:pPr>
        <w:numPr>
          <w:ilvl w:val="2"/>
          <w:numId w:val="42"/>
        </w:numPr>
        <w:rPr>
          <w:b/>
          <w:bCs/>
          <w:i/>
          <w:iCs/>
          <w:lang w:eastAsia="de-DE"/>
        </w:rPr>
      </w:pPr>
      <w:r w:rsidRPr="00835324">
        <w:rPr>
          <w:b/>
          <w:bCs/>
          <w:lang w:eastAsia="de-DE"/>
        </w:rPr>
        <w:t xml:space="preserve">Danmu information SEI message </w:t>
      </w:r>
      <w:r w:rsidRPr="00835324">
        <w:rPr>
          <w:b/>
          <w:bCs/>
          <w:i/>
          <w:iCs/>
          <w:lang w:eastAsia="de-DE"/>
        </w:rPr>
        <w:t>(5)</w:t>
      </w:r>
    </w:p>
    <w:p w14:paraId="18318CF7" w14:textId="6FF9176B" w:rsidR="00835324" w:rsidRPr="00835324" w:rsidRDefault="00835324" w:rsidP="00835324">
      <w:pPr>
        <w:rPr>
          <w:lang w:eastAsia="de-DE"/>
        </w:rPr>
      </w:pPr>
      <w:hyperlink r:id="rId430" w:history="1">
        <w:r w:rsidRPr="00835324">
          <w:rPr>
            <w:rStyle w:val="Hyperlink"/>
            <w:lang w:eastAsia="de-DE"/>
          </w:rPr>
          <w:t>JVET-AN0115</w:t>
        </w:r>
      </w:hyperlink>
      <w:r w:rsidRPr="00835324">
        <w:rPr>
          <w:u w:val="single"/>
          <w:lang w:eastAsia="de-DE"/>
        </w:rPr>
        <w:t xml:space="preserve"> A</w:t>
      </w:r>
      <w:r w:rsidRPr="00835324">
        <w:rPr>
          <w:lang w:eastAsia="de-DE"/>
        </w:rPr>
        <w:t>HG9: On the danmu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3FF9A869" w14:textId="7ACB82CB" w:rsidR="00835324" w:rsidRPr="00835324" w:rsidRDefault="00835324" w:rsidP="00835324">
      <w:pPr>
        <w:rPr>
          <w:lang w:eastAsia="de-DE"/>
        </w:rPr>
      </w:pPr>
      <w:hyperlink r:id="rId431" w:history="1">
        <w:r w:rsidRPr="00835324">
          <w:rPr>
            <w:rStyle w:val="Hyperlink"/>
            <w:lang w:eastAsia="de-DE"/>
          </w:rPr>
          <w:t>JVET-AN0232</w:t>
        </w:r>
      </w:hyperlink>
      <w:r w:rsidRPr="00835324">
        <w:rPr>
          <w:lang w:eastAsia="de-DE"/>
        </w:rPr>
        <w:t xml:space="preserve"> AHG9: on the Danmu SEI message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67BEA553" w14:textId="398317D4" w:rsidR="00835324" w:rsidRPr="00835324" w:rsidRDefault="00835324" w:rsidP="00835324">
      <w:pPr>
        <w:rPr>
          <w:lang w:eastAsia="de-DE"/>
        </w:rPr>
      </w:pPr>
      <w:hyperlink r:id="rId432" w:history="1">
        <w:r w:rsidRPr="00835324">
          <w:rPr>
            <w:rStyle w:val="Hyperlink"/>
            <w:lang w:eastAsia="de-DE"/>
          </w:rPr>
          <w:t>JVET-AN0259</w:t>
        </w:r>
      </w:hyperlink>
      <w:r w:rsidRPr="00835324">
        <w:rPr>
          <w:lang w:eastAsia="de-DE"/>
        </w:rPr>
        <w:t xml:space="preserve"> AHG9: Enable the regional display in the Danmu information SEI message [S. Xie</w:t>
      </w:r>
      <w:r w:rsidR="00521A40">
        <w:rPr>
          <w:lang w:eastAsia="de-DE"/>
        </w:rPr>
        <w:t xml:space="preserve">, </w:t>
      </w:r>
      <w:r w:rsidRPr="00835324">
        <w:rPr>
          <w:lang w:eastAsia="de-DE"/>
        </w:rPr>
        <w:t>P. Wu</w:t>
      </w:r>
      <w:r w:rsidR="00521A40">
        <w:rPr>
          <w:lang w:eastAsia="de-DE"/>
        </w:rPr>
        <w:t xml:space="preserve">, </w:t>
      </w:r>
      <w:r w:rsidRPr="00835324">
        <w:rPr>
          <w:lang w:eastAsia="de-DE"/>
        </w:rPr>
        <w:t>W. Niu</w:t>
      </w:r>
      <w:r w:rsidR="00521A40">
        <w:rPr>
          <w:lang w:eastAsia="de-DE"/>
        </w:rPr>
        <w:t xml:space="preserve">, </w:t>
      </w:r>
      <w:r w:rsidRPr="00835324">
        <w:rPr>
          <w:lang w:eastAsia="de-DE"/>
        </w:rPr>
        <w:t>Y. Gao</w:t>
      </w:r>
      <w:r w:rsidR="00521A40">
        <w:rPr>
          <w:lang w:eastAsia="de-DE"/>
        </w:rPr>
        <w:t xml:space="preserve">, </w:t>
      </w:r>
      <w:r w:rsidRPr="00835324">
        <w:rPr>
          <w:lang w:eastAsia="de-DE"/>
        </w:rPr>
        <w:t>C. Huang (ZTE)]</w:t>
      </w:r>
    </w:p>
    <w:p w14:paraId="17D9518C" w14:textId="3FD60186" w:rsidR="00835324" w:rsidRPr="00835324" w:rsidRDefault="00835324" w:rsidP="00835324">
      <w:pPr>
        <w:rPr>
          <w:lang w:eastAsia="de-DE"/>
        </w:rPr>
      </w:pPr>
      <w:hyperlink r:id="rId433" w:history="1">
        <w:r w:rsidRPr="00835324">
          <w:rPr>
            <w:rStyle w:val="Hyperlink"/>
            <w:lang w:eastAsia="de-DE"/>
          </w:rPr>
          <w:t>JVET-AN0261</w:t>
        </w:r>
      </w:hyperlink>
      <w:r w:rsidRPr="00835324">
        <w:rPr>
          <w:lang w:eastAsia="de-DE"/>
        </w:rPr>
        <w:t xml:space="preserve"> AHG9: Comments on the Danmu information SEI message [S. Xie</w:t>
      </w:r>
      <w:r w:rsidR="00521A40">
        <w:rPr>
          <w:lang w:eastAsia="de-DE"/>
        </w:rPr>
        <w:t xml:space="preserve">, </w:t>
      </w:r>
      <w:r w:rsidRPr="00835324">
        <w:rPr>
          <w:lang w:eastAsia="de-DE"/>
        </w:rPr>
        <w:t>P. Wu</w:t>
      </w:r>
      <w:r w:rsidR="00521A40">
        <w:rPr>
          <w:lang w:eastAsia="de-DE"/>
        </w:rPr>
        <w:t xml:space="preserve">, </w:t>
      </w:r>
      <w:r w:rsidRPr="00835324">
        <w:rPr>
          <w:lang w:eastAsia="de-DE"/>
        </w:rPr>
        <w:t>W. Niu</w:t>
      </w:r>
      <w:r w:rsidR="00521A40">
        <w:rPr>
          <w:lang w:eastAsia="de-DE"/>
        </w:rPr>
        <w:t xml:space="preserve">, </w:t>
      </w:r>
      <w:r w:rsidRPr="00835324">
        <w:rPr>
          <w:lang w:eastAsia="de-DE"/>
        </w:rPr>
        <w:t>Y. Gao</w:t>
      </w:r>
      <w:r w:rsidR="00521A40">
        <w:rPr>
          <w:lang w:eastAsia="de-DE"/>
        </w:rPr>
        <w:t xml:space="preserve">, </w:t>
      </w:r>
      <w:r w:rsidRPr="00835324">
        <w:rPr>
          <w:lang w:eastAsia="de-DE"/>
        </w:rPr>
        <w:t>C. Huang (ZTE)]</w:t>
      </w:r>
    </w:p>
    <w:p w14:paraId="071A2D06" w14:textId="30B5E673" w:rsidR="00835324" w:rsidRPr="00835324" w:rsidRDefault="00835324" w:rsidP="00835324">
      <w:pPr>
        <w:rPr>
          <w:lang w:eastAsia="de-DE"/>
        </w:rPr>
      </w:pPr>
      <w:hyperlink r:id="rId434" w:history="1">
        <w:r w:rsidRPr="00835324">
          <w:rPr>
            <w:rStyle w:val="Hyperlink"/>
            <w:lang w:eastAsia="de-DE"/>
          </w:rPr>
          <w:t>JVET-AN0262</w:t>
        </w:r>
      </w:hyperlink>
      <w:r w:rsidRPr="00835324">
        <w:rPr>
          <w:lang w:eastAsia="de-DE"/>
        </w:rPr>
        <w:t xml:space="preserve"> AHG9: On danmu information SEI message [E. Thomas</w:t>
      </w:r>
      <w:r w:rsidR="00521A40">
        <w:rPr>
          <w:lang w:eastAsia="de-DE"/>
        </w:rPr>
        <w:t xml:space="preserve">, </w:t>
      </w:r>
      <w:r w:rsidRPr="00835324">
        <w:rPr>
          <w:lang w:eastAsia="de-DE"/>
        </w:rPr>
        <w:t>E. Potetsianakis</w:t>
      </w:r>
      <w:r w:rsidR="00521A40">
        <w:rPr>
          <w:lang w:eastAsia="de-DE"/>
        </w:rPr>
        <w:t xml:space="preserve">, </w:t>
      </w:r>
      <w:r w:rsidRPr="00835324">
        <w:rPr>
          <w:lang w:eastAsia="de-DE"/>
        </w:rPr>
        <w:t>E. Alexiou</w:t>
      </w:r>
      <w:r w:rsidR="00521A40">
        <w:rPr>
          <w:lang w:eastAsia="de-DE"/>
        </w:rPr>
        <w:t xml:space="preserve">, </w:t>
      </w:r>
      <w:r w:rsidRPr="00835324">
        <w:rPr>
          <w:lang w:eastAsia="de-DE"/>
        </w:rPr>
        <w:t>M.-L. Champel (Xiaomi)]</w:t>
      </w:r>
    </w:p>
    <w:p w14:paraId="123DE565" w14:textId="77777777" w:rsidR="00835324" w:rsidRPr="00835324" w:rsidRDefault="00835324" w:rsidP="00295F87">
      <w:pPr>
        <w:numPr>
          <w:ilvl w:val="2"/>
          <w:numId w:val="42"/>
        </w:numPr>
        <w:rPr>
          <w:b/>
          <w:bCs/>
          <w:i/>
          <w:iCs/>
          <w:lang w:eastAsia="de-DE"/>
        </w:rPr>
      </w:pPr>
      <w:r w:rsidRPr="00835324">
        <w:rPr>
          <w:b/>
          <w:bCs/>
          <w:lang w:eastAsia="de-DE"/>
        </w:rPr>
        <w:t xml:space="preserve">Colour mapping information SEI message </w:t>
      </w:r>
      <w:r w:rsidRPr="00835324">
        <w:rPr>
          <w:b/>
          <w:bCs/>
          <w:i/>
          <w:iCs/>
          <w:lang w:eastAsia="de-DE"/>
        </w:rPr>
        <w:t>(4)</w:t>
      </w:r>
    </w:p>
    <w:bookmarkStart w:id="55" w:name="_Hlk209779436"/>
    <w:p w14:paraId="6B961F97" w14:textId="6C180E0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7946E421" w14:textId="71DE0591" w:rsidR="00835324" w:rsidRPr="00835324" w:rsidRDefault="00835324" w:rsidP="00835324">
      <w:pPr>
        <w:rPr>
          <w:i/>
          <w:iCs/>
          <w:lang w:eastAsia="de-DE"/>
        </w:rPr>
      </w:pPr>
      <w:r w:rsidRPr="00835324">
        <w:rPr>
          <w:i/>
          <w:iCs/>
          <w:lang w:eastAsia="de-DE"/>
        </w:rPr>
        <w:tab/>
        <w:t>JVET-AN0116 also relates to the CR, BRI, and ECFI SEI messages</w:t>
      </w:r>
    </w:p>
    <w:bookmarkEnd w:id="55"/>
    <w:p w14:paraId="2FAAC4FE" w14:textId="5FD4077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w:t>
      </w:r>
      <w:r w:rsidR="00295F87">
        <w:rPr>
          <w:lang w:eastAsia="de-DE"/>
        </w:rPr>
        <w:t xml:space="preserve"> </w:t>
      </w:r>
      <w:r w:rsidRPr="00835324">
        <w:rPr>
          <w:lang w:eastAsia="de-DE"/>
        </w:rPr>
        <w:t>Y. He,</w:t>
      </w:r>
      <w:r w:rsidR="00295F87">
        <w:rPr>
          <w:lang w:eastAsia="de-DE"/>
        </w:rPr>
        <w:t xml:space="preserve"> </w:t>
      </w:r>
      <w:r w:rsidRPr="00835324">
        <w:rPr>
          <w:lang w:eastAsia="de-DE"/>
        </w:rPr>
        <w:t>L. Kerofsky,</w:t>
      </w:r>
      <w:r w:rsidR="00295F87">
        <w:rPr>
          <w:lang w:eastAsia="de-DE"/>
        </w:rPr>
        <w:t xml:space="preserve"> </w:t>
      </w:r>
      <w:r w:rsidRPr="00835324">
        <w:rPr>
          <w:lang w:eastAsia="de-DE"/>
        </w:rPr>
        <w:t>M. Karczewicz (Qualcomm)]</w:t>
      </w:r>
    </w:p>
    <w:p w14:paraId="4554199E" w14:textId="5B223F60" w:rsidR="00835324" w:rsidRPr="00835324" w:rsidRDefault="00835324" w:rsidP="00835324">
      <w:pPr>
        <w:rPr>
          <w:lang w:eastAsia="de-DE"/>
        </w:rPr>
      </w:pPr>
      <w:hyperlink r:id="rId435" w:history="1">
        <w:r w:rsidRPr="00835324">
          <w:rPr>
            <w:rStyle w:val="Hyperlink"/>
            <w:lang w:eastAsia="de-DE"/>
          </w:rPr>
          <w:t>JVET-AN0244</w:t>
        </w:r>
      </w:hyperlink>
      <w:r w:rsidRPr="00835324">
        <w:rPr>
          <w:lang w:eastAsia="de-DE"/>
        </w:rPr>
        <w:t xml:space="preserve"> AHG9: Prespecified colour maps for the colour mapping info SEI message [J. Boyce,</w:t>
      </w:r>
      <w:r w:rsidR="00295F87">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466797F7" w14:textId="5A85F12C" w:rsidR="00835324" w:rsidRPr="00835324" w:rsidRDefault="00835324" w:rsidP="00835324">
      <w:pPr>
        <w:rPr>
          <w:lang w:eastAsia="de-DE"/>
        </w:rPr>
      </w:pPr>
      <w:hyperlink r:id="rId436" w:history="1">
        <w:r w:rsidRPr="00835324">
          <w:rPr>
            <w:rStyle w:val="Hyperlink"/>
            <w:lang w:eastAsia="de-DE"/>
          </w:rPr>
          <w:t>JVET-AN0245</w:t>
        </w:r>
      </w:hyperlink>
      <w:r w:rsidRPr="00835324">
        <w:rPr>
          <w:lang w:eastAsia="de-DE"/>
        </w:rPr>
        <w:t xml:space="preserve"> AHG9: On colour mapping info SEI message [J. Boyce</w:t>
      </w:r>
      <w:r w:rsidR="00521A40">
        <w:rPr>
          <w:lang w:eastAsia="de-DE"/>
        </w:rPr>
        <w:t xml:space="preserve">, </w:t>
      </w:r>
      <w:r w:rsidRPr="00835324">
        <w:rPr>
          <w:lang w:eastAsia="de-DE"/>
        </w:rPr>
        <w:t>M. M. Hannuksela</w:t>
      </w:r>
      <w:r w:rsidR="00521A40">
        <w:rPr>
          <w:lang w:eastAsia="de-DE"/>
        </w:rPr>
        <w:t xml:space="preserve">, </w:t>
      </w:r>
      <w:r w:rsidRPr="00835324">
        <w:rPr>
          <w:lang w:eastAsia="de-DE"/>
        </w:rPr>
        <w:t>T. Biatek (Nokia)]</w:t>
      </w:r>
    </w:p>
    <w:p w14:paraId="0F3DC935" w14:textId="77777777" w:rsidR="00835324" w:rsidRPr="00835324" w:rsidRDefault="00835324" w:rsidP="00295F87">
      <w:pPr>
        <w:numPr>
          <w:ilvl w:val="2"/>
          <w:numId w:val="42"/>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436EF1FF" w:rsidR="00835324" w:rsidRPr="00835324" w:rsidRDefault="00835324" w:rsidP="00835324">
      <w:pPr>
        <w:rPr>
          <w:lang w:eastAsia="de-DE"/>
        </w:rPr>
      </w:pPr>
      <w:hyperlink r:id="rId437" w:history="1">
        <w:r w:rsidRPr="00835324">
          <w:rPr>
            <w:rStyle w:val="Hyperlink"/>
            <w:lang w:eastAsia="de-DE"/>
          </w:rPr>
          <w:t>JVET-AN0233</w:t>
        </w:r>
      </w:hyperlink>
      <w:r w:rsidRPr="00835324">
        <w:rPr>
          <w:lang w:eastAsia="de-DE"/>
        </w:rPr>
        <w:t xml:space="preserve"> AHG9: On ASAI SEI Message applied to primary and auxiliary layers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0E8C153D" w14:textId="09D1DAE4" w:rsidR="00835324" w:rsidRPr="00835324" w:rsidRDefault="00835324" w:rsidP="00835324">
      <w:pPr>
        <w:rPr>
          <w:lang w:eastAsia="de-DE"/>
        </w:rPr>
      </w:pPr>
      <w:hyperlink r:id="rId438" w:history="1">
        <w:r w:rsidRPr="00835324">
          <w:rPr>
            <w:rStyle w:val="Hyperlink"/>
            <w:lang w:eastAsia="de-DE"/>
          </w:rPr>
          <w:t>JVET-AN0235</w:t>
        </w:r>
      </w:hyperlink>
      <w:r w:rsidRPr="00835324">
        <w:rPr>
          <w:lang w:eastAsia="de-DE"/>
        </w:rPr>
        <w:t xml:space="preserve"> AHG9: on the SDI SEI message dependency [S. Zhao</w:t>
      </w:r>
      <w:r w:rsidR="00521A40">
        <w:rPr>
          <w:lang w:eastAsia="de-DE"/>
        </w:rPr>
        <w:t xml:space="preserve">, </w:t>
      </w:r>
      <w:r w:rsidRPr="00835324">
        <w:rPr>
          <w:lang w:eastAsia="de-DE"/>
        </w:rPr>
        <w:t>Y. He</w:t>
      </w:r>
      <w:r w:rsidR="00521A40">
        <w:rPr>
          <w:lang w:eastAsia="de-DE"/>
        </w:rPr>
        <w:t xml:space="preserve">, </w:t>
      </w:r>
      <w:r w:rsidRPr="00835324">
        <w:rPr>
          <w:lang w:eastAsia="de-DE"/>
        </w:rPr>
        <w:t>L. Kerofsky</w:t>
      </w:r>
      <w:r w:rsidR="00521A40">
        <w:rPr>
          <w:lang w:eastAsia="de-DE"/>
        </w:rPr>
        <w:t xml:space="preserve">, </w:t>
      </w:r>
      <w:r w:rsidRPr="00835324">
        <w:rPr>
          <w:lang w:eastAsia="de-DE"/>
        </w:rPr>
        <w:t>M. Karczewicz (Qualcomm)]</w:t>
      </w:r>
    </w:p>
    <w:p w14:paraId="2F177378" w14:textId="52C72582" w:rsidR="00835324" w:rsidRPr="00835324" w:rsidRDefault="00835324" w:rsidP="00835324">
      <w:pPr>
        <w:rPr>
          <w:i/>
          <w:iCs/>
          <w:lang w:eastAsia="de-DE"/>
        </w:rPr>
      </w:pPr>
      <w:r w:rsidRPr="00835324">
        <w:rPr>
          <w:i/>
          <w:iCs/>
          <w:lang w:eastAsia="de-DE"/>
        </w:rPr>
        <w:tab/>
        <w:t>JVET-AN0235 also relates to the SDI, FGRC, GRI, and PSI SEI messages</w:t>
      </w:r>
    </w:p>
    <w:p w14:paraId="31B57FD0" w14:textId="77777777" w:rsidR="00835324" w:rsidRPr="00835324" w:rsidRDefault="00835324" w:rsidP="00295F87">
      <w:pPr>
        <w:numPr>
          <w:ilvl w:val="2"/>
          <w:numId w:val="42"/>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36742682" w:rsidR="00835324" w:rsidRPr="00835324" w:rsidRDefault="00835324" w:rsidP="00835324">
      <w:pPr>
        <w:rPr>
          <w:lang w:eastAsia="de-DE"/>
        </w:rPr>
      </w:pPr>
      <w:hyperlink r:id="rId439" w:history="1">
        <w:r w:rsidRPr="00835324">
          <w:rPr>
            <w:rStyle w:val="Hyperlink"/>
            <w:lang w:eastAsia="de-DE"/>
          </w:rPr>
          <w:t>JVET-AN0075</w:t>
        </w:r>
      </w:hyperlink>
      <w:r w:rsidRPr="00835324">
        <w:rPr>
          <w:u w:val="single"/>
          <w:lang w:eastAsia="de-DE"/>
        </w:rPr>
        <w:t xml:space="preserve"> </w:t>
      </w:r>
      <w:r w:rsidRPr="00835324">
        <w:rPr>
          <w:lang w:eastAsia="de-DE"/>
        </w:rPr>
        <w:t>AHG9: On Localization and Mapping SEI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46A950CB" w14:textId="20F615CE" w:rsidR="00835324" w:rsidRPr="00835324" w:rsidRDefault="00835324" w:rsidP="00835324">
      <w:pPr>
        <w:rPr>
          <w:lang w:eastAsia="de-DE"/>
        </w:rPr>
      </w:pPr>
      <w:hyperlink r:id="rId440" w:history="1">
        <w:r w:rsidRPr="00835324">
          <w:rPr>
            <w:rStyle w:val="Hyperlink"/>
            <w:lang w:eastAsia="de-DE"/>
          </w:rPr>
          <w:t>JVET-AN0150</w:t>
        </w:r>
      </w:hyperlink>
      <w:r w:rsidRPr="00835324">
        <w:rPr>
          <w:u w:val="single"/>
          <w:lang w:eastAsia="de-DE"/>
        </w:rPr>
        <w:t xml:space="preserve"> </w:t>
      </w:r>
      <w:r w:rsidRPr="00835324">
        <w:rPr>
          <w:lang w:eastAsia="de-DE"/>
        </w:rPr>
        <w:t>AHG9: On the localization and mapping SEI message in TuC of VSEI [J. Xu</w:t>
      </w:r>
      <w:r w:rsidR="00521A40">
        <w:rPr>
          <w:lang w:eastAsia="de-DE"/>
        </w:rPr>
        <w:t xml:space="preserve">, </w:t>
      </w:r>
      <w:r w:rsidRPr="00835324">
        <w:rPr>
          <w:lang w:eastAsia="de-DE"/>
        </w:rPr>
        <w:t>Y.-K. Wang (Bytedance)]</w:t>
      </w:r>
    </w:p>
    <w:p w14:paraId="688D544F" w14:textId="3AD4A54E" w:rsidR="00835324" w:rsidRPr="00835324" w:rsidRDefault="00835324" w:rsidP="00835324">
      <w:pPr>
        <w:rPr>
          <w:lang w:eastAsia="de-DE"/>
        </w:rPr>
      </w:pPr>
      <w:hyperlink r:id="rId441" w:history="1">
        <w:r w:rsidRPr="00835324">
          <w:rPr>
            <w:rStyle w:val="Hyperlink"/>
            <w:lang w:eastAsia="de-DE"/>
          </w:rPr>
          <w:t>JVET-AN0167</w:t>
        </w:r>
      </w:hyperlink>
      <w:r w:rsidRPr="00835324">
        <w:rPr>
          <w:u w:val="single"/>
          <w:lang w:eastAsia="de-DE"/>
        </w:rPr>
        <w:t xml:space="preserve"> </w:t>
      </w:r>
      <w:r w:rsidRPr="00835324">
        <w:rPr>
          <w:lang w:eastAsia="de-DE"/>
        </w:rPr>
        <w:t>AHG9: On localization and mapping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10E84F5E" w14:textId="77777777" w:rsidR="00835324" w:rsidRPr="00835324" w:rsidRDefault="00835324" w:rsidP="00835324">
      <w:pPr>
        <w:rPr>
          <w:lang w:eastAsia="de-DE"/>
        </w:rPr>
      </w:pPr>
      <w:hyperlink r:id="rId442" w:history="1">
        <w:r w:rsidRPr="00835324">
          <w:rPr>
            <w:rStyle w:val="Hyperlink"/>
            <w:lang w:eastAsia="de-DE"/>
          </w:rPr>
          <w:t>JVET-AN0260</w:t>
        </w:r>
      </w:hyperlink>
      <w:r w:rsidRPr="00835324">
        <w:rPr>
          <w:lang w:eastAsia="de-DE"/>
        </w:rPr>
        <w:t xml:space="preserve"> AHG9: Suggested modifications for the LAM SEI [V. Zakharchenko, J. Boyce (Nokia)]</w:t>
      </w:r>
    </w:p>
    <w:p w14:paraId="3B397582" w14:textId="77777777" w:rsidR="00835324" w:rsidRPr="00835324" w:rsidRDefault="00835324" w:rsidP="00295F87">
      <w:pPr>
        <w:numPr>
          <w:ilvl w:val="2"/>
          <w:numId w:val="42"/>
        </w:numPr>
        <w:rPr>
          <w:b/>
          <w:bCs/>
          <w:i/>
          <w:iCs/>
          <w:lang w:eastAsia="de-DE"/>
        </w:rPr>
      </w:pPr>
      <w:bookmarkStart w:id="56" w:name="_Ref193286539"/>
      <w:r w:rsidRPr="00835324">
        <w:rPr>
          <w:b/>
          <w:bCs/>
          <w:i/>
          <w:iCs/>
          <w:lang w:eastAsia="de-DE"/>
        </w:rPr>
        <w:t>Collect software and showcase information for SEI messages</w:t>
      </w:r>
      <w:bookmarkEnd w:id="54"/>
      <w:r w:rsidRPr="00835324">
        <w:rPr>
          <w:b/>
          <w:bCs/>
          <w:i/>
          <w:iCs/>
          <w:lang w:eastAsia="de-DE"/>
        </w:rPr>
        <w:t xml:space="preserve"> (2) </w:t>
      </w:r>
      <w:bookmarkEnd w:id="56"/>
    </w:p>
    <w:p w14:paraId="265DC416" w14:textId="77777777" w:rsidR="00835324" w:rsidRPr="00835324" w:rsidRDefault="00835324" w:rsidP="00835324">
      <w:pPr>
        <w:rPr>
          <w:lang w:eastAsia="de-DE"/>
        </w:rPr>
      </w:pPr>
      <w:hyperlink r:id="rId443" w:history="1">
        <w:r w:rsidRPr="00835324">
          <w:rPr>
            <w:rStyle w:val="Hyperlink"/>
            <w:lang w:eastAsia="de-DE"/>
          </w:rPr>
          <w:t>JVET-AN0122</w:t>
        </w:r>
      </w:hyperlink>
      <w:r w:rsidRPr="00835324">
        <w:rPr>
          <w:u w:val="single"/>
          <w:lang w:eastAsia="de-DE"/>
        </w:rPr>
        <w:t xml:space="preserve"> </w:t>
      </w:r>
      <w:r w:rsidRPr="00835324">
        <w:rPr>
          <w:lang w:eastAsia="de-DE"/>
        </w:rPr>
        <w:t>AHG9/AHG11: Demo of real-time NNPF inference with banding reduction [S. Schwarz, H. Sethi, J. Funnell, M. Santamaria, R. Yang, F. Cricri, M.M. Hannuksela (Nokia)]</w:t>
      </w:r>
    </w:p>
    <w:p w14:paraId="76383AE2" w14:textId="5842FB7F" w:rsidR="00835324" w:rsidRPr="00835324" w:rsidRDefault="00835324" w:rsidP="00835324">
      <w:pPr>
        <w:rPr>
          <w:lang w:eastAsia="de-DE"/>
        </w:rPr>
      </w:pPr>
      <w:hyperlink r:id="rId444"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6637E776" w14:textId="1CB71B18" w:rsidR="00835324" w:rsidRPr="00835324" w:rsidRDefault="00835324" w:rsidP="00835324">
      <w:pPr>
        <w:rPr>
          <w:i/>
          <w:iCs/>
          <w:lang w:eastAsia="de-DE"/>
        </w:rPr>
      </w:pPr>
      <w:r w:rsidRPr="00835324">
        <w:rPr>
          <w:i/>
          <w:iCs/>
          <w:lang w:eastAsia="de-DE"/>
        </w:rPr>
        <w:tab/>
        <w:t>JVET-AN0206 also relates to identifying potential needs for additional SEI messages</w:t>
      </w:r>
    </w:p>
    <w:p w14:paraId="09B78159" w14:textId="77777777" w:rsidR="00835324" w:rsidRPr="00835324" w:rsidRDefault="00835324" w:rsidP="00295F87">
      <w:pPr>
        <w:numPr>
          <w:ilvl w:val="2"/>
          <w:numId w:val="42"/>
        </w:numPr>
        <w:rPr>
          <w:b/>
          <w:bCs/>
          <w:i/>
          <w:iCs/>
          <w:lang w:eastAsia="de-DE"/>
        </w:rPr>
      </w:pPr>
      <w:bookmarkStart w:id="57" w:name="_Hlk156053922"/>
      <w:bookmarkStart w:id="58" w:name="_Ref193291540"/>
      <w:r w:rsidRPr="00835324">
        <w:rPr>
          <w:b/>
          <w:bCs/>
          <w:i/>
          <w:iCs/>
          <w:lang w:eastAsia="de-DE"/>
        </w:rPr>
        <w:t>Identify potential needs for additional SEI messages, including study of AVC and HEVC SEI messages for use in VVC</w:t>
      </w:r>
      <w:bookmarkEnd w:id="57"/>
      <w:r w:rsidRPr="00835324">
        <w:rPr>
          <w:b/>
          <w:bCs/>
          <w:i/>
          <w:iCs/>
          <w:lang w:eastAsia="de-DE"/>
        </w:rPr>
        <w:t xml:space="preserve"> (7)</w:t>
      </w:r>
      <w:bookmarkEnd w:id="58"/>
    </w:p>
    <w:p w14:paraId="5FE9E0E3" w14:textId="77777777" w:rsidR="00835324" w:rsidRPr="00835324" w:rsidRDefault="00835324" w:rsidP="00295F87">
      <w:pPr>
        <w:numPr>
          <w:ilvl w:val="2"/>
          <w:numId w:val="42"/>
        </w:numPr>
        <w:rPr>
          <w:b/>
          <w:bCs/>
          <w:lang w:eastAsia="de-DE"/>
        </w:rPr>
      </w:pPr>
      <w:r w:rsidRPr="00835324">
        <w:rPr>
          <w:b/>
          <w:bCs/>
          <w:lang w:eastAsia="de-DE"/>
        </w:rPr>
        <w:t xml:space="preserve">Sample grouping SEI message </w:t>
      </w:r>
      <w:r w:rsidRPr="00835324">
        <w:rPr>
          <w:b/>
          <w:bCs/>
          <w:i/>
          <w:iCs/>
          <w:lang w:eastAsia="de-DE"/>
        </w:rPr>
        <w:t>(1)</w:t>
      </w:r>
    </w:p>
    <w:p w14:paraId="2A654F17" w14:textId="5E502BDB" w:rsidR="00835324" w:rsidRPr="00835324" w:rsidRDefault="00835324" w:rsidP="00835324">
      <w:pPr>
        <w:rPr>
          <w:lang w:eastAsia="de-DE"/>
        </w:rPr>
      </w:pPr>
      <w:hyperlink r:id="rId445" w:history="1">
        <w:r w:rsidRPr="00835324">
          <w:rPr>
            <w:rStyle w:val="Hyperlink"/>
            <w:lang w:eastAsia="de-DE"/>
          </w:rPr>
          <w:t>JVET-AN0077</w:t>
        </w:r>
      </w:hyperlink>
      <w:r w:rsidRPr="00835324">
        <w:rPr>
          <w:u w:val="single"/>
          <w:lang w:eastAsia="de-DE"/>
        </w:rPr>
        <w:t xml:space="preserve"> </w:t>
      </w:r>
      <w:r w:rsidRPr="00835324">
        <w:rPr>
          <w:lang w:eastAsia="de-DE"/>
        </w:rPr>
        <w:t>AHG9: Sample Grouping SEI message [L. Kerofsky</w:t>
      </w:r>
      <w:r w:rsidR="00521A40">
        <w:rPr>
          <w:lang w:eastAsia="de-DE"/>
        </w:rPr>
        <w:t xml:space="preserve">, </w:t>
      </w:r>
      <w:r w:rsidRPr="00835324">
        <w:rPr>
          <w:lang w:eastAsia="de-DE"/>
        </w:rPr>
        <w:t>Y. He</w:t>
      </w:r>
      <w:r w:rsidR="00521A40">
        <w:rPr>
          <w:lang w:eastAsia="de-DE"/>
        </w:rPr>
        <w:t xml:space="preserve">, </w:t>
      </w:r>
      <w:r w:rsidRPr="00835324">
        <w:rPr>
          <w:lang w:eastAsia="de-DE"/>
        </w:rPr>
        <w:t>S. Zhao</w:t>
      </w:r>
      <w:r w:rsidR="00521A40">
        <w:rPr>
          <w:lang w:eastAsia="de-DE"/>
        </w:rPr>
        <w:t xml:space="preserve">, </w:t>
      </w:r>
      <w:r w:rsidRPr="00835324">
        <w:rPr>
          <w:lang w:eastAsia="de-DE"/>
        </w:rPr>
        <w:t>M. Karczewicz (Qualcomm)]</w:t>
      </w:r>
    </w:p>
    <w:p w14:paraId="0B97EB0B" w14:textId="77777777" w:rsidR="00835324" w:rsidRPr="00835324" w:rsidRDefault="00835324" w:rsidP="00295F87">
      <w:pPr>
        <w:numPr>
          <w:ilvl w:val="2"/>
          <w:numId w:val="42"/>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5F5A7F47" w:rsidR="00835324" w:rsidRPr="00835324" w:rsidRDefault="00835324" w:rsidP="00835324">
      <w:pPr>
        <w:rPr>
          <w:lang w:eastAsia="de-DE"/>
        </w:rPr>
      </w:pPr>
      <w:hyperlink r:id="rId446" w:history="1">
        <w:r w:rsidRPr="00835324">
          <w:rPr>
            <w:rStyle w:val="Hyperlink"/>
            <w:lang w:eastAsia="de-DE"/>
          </w:rPr>
          <w:t>JVET-AN0100</w:t>
        </w:r>
      </w:hyperlink>
      <w:r w:rsidRPr="00835324">
        <w:rPr>
          <w:u w:val="single"/>
          <w:lang w:eastAsia="de-DE"/>
        </w:rPr>
        <w:t xml:space="preserve"> </w:t>
      </w:r>
      <w:r w:rsidRPr="00835324">
        <w:rPr>
          <w:lang w:eastAsia="de-DE"/>
        </w:rPr>
        <w:t>AHG9: Gaussian splatting information SEI message [Y. He</w:t>
      </w:r>
      <w:r w:rsidR="00521A40">
        <w:rPr>
          <w:lang w:eastAsia="de-DE"/>
        </w:rPr>
        <w:t xml:space="preserve">, </w:t>
      </w:r>
      <w:r w:rsidRPr="00835324">
        <w:rPr>
          <w:lang w:eastAsia="de-DE"/>
        </w:rPr>
        <w:t>J. Jung</w:t>
      </w:r>
      <w:r w:rsidR="00521A40">
        <w:rPr>
          <w:lang w:eastAsia="de-DE"/>
        </w:rPr>
        <w:t xml:space="preserve">, </w:t>
      </w:r>
      <w:r w:rsidRPr="00835324">
        <w:rPr>
          <w:lang w:eastAsia="de-DE"/>
        </w:rPr>
        <w:t>L. Kerofsky</w:t>
      </w:r>
      <w:r w:rsidR="00521A40">
        <w:rPr>
          <w:lang w:eastAsia="de-DE"/>
        </w:rPr>
        <w:t xml:space="preserve">, </w:t>
      </w:r>
      <w:r w:rsidRPr="00835324">
        <w:rPr>
          <w:lang w:eastAsia="de-DE"/>
        </w:rPr>
        <w:t>G. Van der Auwera</w:t>
      </w:r>
      <w:r w:rsidR="00521A40">
        <w:rPr>
          <w:lang w:eastAsia="de-DE"/>
        </w:rPr>
        <w:t xml:space="preserve">, </w:t>
      </w:r>
      <w:r w:rsidRPr="00835324">
        <w:rPr>
          <w:lang w:eastAsia="de-DE"/>
        </w:rPr>
        <w:t>M. Karczewicz (Qualcomm)</w:t>
      </w:r>
      <w:r w:rsidR="00521A40">
        <w:rPr>
          <w:lang w:eastAsia="de-DE"/>
        </w:rPr>
        <w:t xml:space="preserve">, </w:t>
      </w:r>
      <w:r w:rsidRPr="00835324">
        <w:rPr>
          <w:lang w:eastAsia="de-DE"/>
        </w:rPr>
        <w:t>J. Xu</w:t>
      </w:r>
      <w:r w:rsidR="00521A40">
        <w:rPr>
          <w:lang w:eastAsia="de-DE"/>
        </w:rPr>
        <w:t xml:space="preserve">, </w:t>
      </w:r>
      <w:r w:rsidRPr="00835324">
        <w:rPr>
          <w:lang w:eastAsia="de-DE"/>
        </w:rPr>
        <w:t>Y.-K. Wang</w:t>
      </w:r>
      <w:r w:rsidR="00521A40">
        <w:rPr>
          <w:lang w:eastAsia="de-DE"/>
        </w:rPr>
        <w:t xml:space="preserve">, </w:t>
      </w:r>
      <w:r w:rsidRPr="00835324">
        <w:rPr>
          <w:lang w:eastAsia="de-DE"/>
        </w:rPr>
        <w:t>L. Zhang (Bytedance Inc.)]</w:t>
      </w:r>
    </w:p>
    <w:p w14:paraId="27E4908C" w14:textId="2CF2310D" w:rsidR="00835324" w:rsidRPr="00835324" w:rsidRDefault="00835324" w:rsidP="00835324">
      <w:pPr>
        <w:rPr>
          <w:lang w:eastAsia="de-DE"/>
        </w:rPr>
      </w:pPr>
      <w:hyperlink r:id="rId447" w:history="1">
        <w:r w:rsidRPr="00835324">
          <w:rPr>
            <w:rStyle w:val="Hyperlink"/>
            <w:lang w:eastAsia="de-DE"/>
          </w:rPr>
          <w:t>JVET-AN0205</w:t>
        </w:r>
      </w:hyperlink>
      <w:r w:rsidRPr="00835324">
        <w:rPr>
          <w:u w:val="single"/>
          <w:lang w:eastAsia="de-DE"/>
        </w:rPr>
        <w:t xml:space="preserve"> </w:t>
      </w:r>
      <w:r w:rsidRPr="00835324">
        <w:rPr>
          <w:lang w:eastAsia="de-DE"/>
        </w:rPr>
        <w:t>AHG9: Gaussian Splat Information SEI message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068A0109" w14:textId="732390B9" w:rsidR="00835324" w:rsidRPr="00835324" w:rsidRDefault="00835324" w:rsidP="00835324">
      <w:pPr>
        <w:rPr>
          <w:lang w:eastAsia="de-DE"/>
        </w:rPr>
      </w:pPr>
      <w:hyperlink r:id="rId448" w:history="1">
        <w:r w:rsidRPr="00835324">
          <w:rPr>
            <w:rStyle w:val="Hyperlink"/>
            <w:lang w:eastAsia="de-DE"/>
          </w:rPr>
          <w:t>JVET-AN0206</w:t>
        </w:r>
      </w:hyperlink>
      <w:r w:rsidRPr="00835324">
        <w:rPr>
          <w:u w:val="single"/>
          <w:lang w:eastAsia="de-DE"/>
        </w:rPr>
        <w:t xml:space="preserve"> </w:t>
      </w:r>
      <w:r w:rsidRPr="00835324">
        <w:rPr>
          <w:lang w:eastAsia="de-DE"/>
        </w:rPr>
        <w:t>AHG9: Gaussian Splat compression experiment platform [J. Ricard</w:t>
      </w:r>
      <w:r w:rsidR="00521A40">
        <w:rPr>
          <w:lang w:eastAsia="de-DE"/>
        </w:rPr>
        <w:t xml:space="preserve">, </w:t>
      </w:r>
      <w:r w:rsidRPr="00835324">
        <w:rPr>
          <w:lang w:eastAsia="de-DE"/>
        </w:rPr>
        <w:t>G. Teniou</w:t>
      </w:r>
      <w:r w:rsidR="00521A40">
        <w:rPr>
          <w:lang w:eastAsia="de-DE"/>
        </w:rPr>
        <w:t xml:space="preserve">, </w:t>
      </w:r>
      <w:r w:rsidRPr="00835324">
        <w:rPr>
          <w:lang w:eastAsia="de-DE"/>
        </w:rPr>
        <w:t>S. Wenger</w:t>
      </w:r>
      <w:r w:rsidR="00521A40">
        <w:rPr>
          <w:lang w:eastAsia="de-DE"/>
        </w:rPr>
        <w:t xml:space="preserve">, </w:t>
      </w:r>
      <w:r w:rsidRPr="00835324">
        <w:rPr>
          <w:lang w:eastAsia="de-DE"/>
        </w:rPr>
        <w:t>A. Hinds]</w:t>
      </w:r>
    </w:p>
    <w:p w14:paraId="77567641" w14:textId="367406B6" w:rsidR="00835324" w:rsidRPr="00835324" w:rsidRDefault="00835324" w:rsidP="00835324">
      <w:pPr>
        <w:rPr>
          <w:i/>
          <w:iCs/>
          <w:lang w:eastAsia="de-DE"/>
        </w:rPr>
      </w:pPr>
      <w:r w:rsidRPr="00835324">
        <w:rPr>
          <w:i/>
          <w:iCs/>
          <w:lang w:eastAsia="de-DE"/>
        </w:rPr>
        <w:tab/>
        <w:t>JVET-AN0206 also relates to software and showcase information for SEI messages</w:t>
      </w:r>
    </w:p>
    <w:p w14:paraId="4B03A076" w14:textId="4DD580D8" w:rsidR="00835324" w:rsidRPr="00835324" w:rsidRDefault="00835324" w:rsidP="00835324">
      <w:pPr>
        <w:rPr>
          <w:lang w:eastAsia="de-DE"/>
        </w:rPr>
      </w:pPr>
      <w:hyperlink r:id="rId449" w:history="1">
        <w:r w:rsidRPr="00835324">
          <w:rPr>
            <w:rStyle w:val="Hyperlink"/>
            <w:lang w:eastAsia="de-DE"/>
          </w:rPr>
          <w:t>JVET-AN0264</w:t>
        </w:r>
      </w:hyperlink>
      <w:r w:rsidRPr="00835324">
        <w:rPr>
          <w:lang w:eastAsia="de-DE"/>
        </w:rPr>
        <w:t xml:space="preserve"> AHG9: Support for implicit representations with the Gaussian splatting information SEI message [S. Lee</w:t>
      </w:r>
      <w:r w:rsidR="00521A40">
        <w:rPr>
          <w:lang w:eastAsia="de-DE"/>
        </w:rPr>
        <w:t xml:space="preserve">, </w:t>
      </w:r>
      <w:r w:rsidRPr="00835324">
        <w:rPr>
          <w:lang w:eastAsia="de-DE"/>
        </w:rPr>
        <w:t>S. Sasse</w:t>
      </w:r>
      <w:r w:rsidR="00521A40">
        <w:rPr>
          <w:lang w:eastAsia="de-DE"/>
        </w:rPr>
        <w:t xml:space="preserve">, </w:t>
      </w:r>
      <w:r w:rsidRPr="00835324">
        <w:rPr>
          <w:lang w:eastAsia="de-DE"/>
        </w:rPr>
        <w:t>Y. Sanchez</w:t>
      </w:r>
      <w:r w:rsidR="00521A40">
        <w:rPr>
          <w:lang w:eastAsia="de-DE"/>
        </w:rPr>
        <w:t xml:space="preserve">, </w:t>
      </w:r>
      <w:r w:rsidRPr="00835324">
        <w:rPr>
          <w:lang w:eastAsia="de-DE"/>
        </w:rPr>
        <w:t>R. Skupin</w:t>
      </w:r>
      <w:r w:rsidR="00521A40">
        <w:rPr>
          <w:lang w:eastAsia="de-DE"/>
        </w:rPr>
        <w:t xml:space="preserve">, </w:t>
      </w:r>
      <w:r w:rsidRPr="00835324">
        <w:rPr>
          <w:lang w:eastAsia="de-DE"/>
        </w:rPr>
        <w:t>T. M. Borges</w:t>
      </w:r>
      <w:r w:rsidR="00521A40">
        <w:rPr>
          <w:lang w:eastAsia="de-DE"/>
        </w:rPr>
        <w:t xml:space="preserve">, </w:t>
      </w:r>
      <w:r w:rsidRPr="00835324">
        <w:rPr>
          <w:lang w:eastAsia="de-DE"/>
        </w:rPr>
        <w:t>C. Hellge</w:t>
      </w:r>
      <w:r w:rsidR="00521A40">
        <w:rPr>
          <w:lang w:eastAsia="de-DE"/>
        </w:rPr>
        <w:t xml:space="preserve">, </w:t>
      </w:r>
      <w:r w:rsidRPr="00835324">
        <w:rPr>
          <w:lang w:eastAsia="de-DE"/>
        </w:rPr>
        <w:t>T. Schierl (Fraunhofer HHI)]</w:t>
      </w:r>
    </w:p>
    <w:p w14:paraId="652FAAA7" w14:textId="12BCC8F2" w:rsidR="00835324" w:rsidRPr="00835324" w:rsidRDefault="00835324" w:rsidP="00835324">
      <w:pPr>
        <w:rPr>
          <w:i/>
          <w:iCs/>
          <w:lang w:eastAsia="de-DE"/>
        </w:rPr>
      </w:pPr>
      <w:r w:rsidRPr="00835324">
        <w:rPr>
          <w:i/>
          <w:iCs/>
          <w:lang w:eastAsia="de-DE"/>
        </w:rPr>
        <w:tab/>
        <w:t>JVET-AN0264 also relates to NNPF SEI messages</w:t>
      </w:r>
    </w:p>
    <w:p w14:paraId="70B2B610" w14:textId="77777777" w:rsidR="00835324" w:rsidRPr="00835324" w:rsidRDefault="00835324" w:rsidP="00295F87">
      <w:pPr>
        <w:numPr>
          <w:ilvl w:val="2"/>
          <w:numId w:val="42"/>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835324" w:rsidP="00835324">
      <w:pPr>
        <w:rPr>
          <w:lang w:eastAsia="de-DE"/>
        </w:rPr>
      </w:pPr>
      <w:hyperlink r:id="rId450" w:history="1">
        <w:r w:rsidRPr="00835324">
          <w:rPr>
            <w:rStyle w:val="Hyperlink"/>
            <w:lang w:eastAsia="de-DE"/>
          </w:rPr>
          <w:t>JVET-AN0226</w:t>
        </w:r>
      </w:hyperlink>
      <w:r w:rsidRPr="00835324">
        <w:rPr>
          <w:lang w:eastAsia="de-DE"/>
        </w:rPr>
        <w:t xml:space="preserve"> AHG9: Spatial and bit depth restoration SEI message [X. Xu, M. Xu, S. Liu (Tencent)]</w:t>
      </w:r>
    </w:p>
    <w:p w14:paraId="6AD8147B" w14:textId="77777777" w:rsidR="00835324" w:rsidRPr="00835324" w:rsidRDefault="00835324" w:rsidP="00295F87">
      <w:pPr>
        <w:numPr>
          <w:ilvl w:val="2"/>
          <w:numId w:val="42"/>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835324" w:rsidP="00835324">
      <w:pPr>
        <w:rPr>
          <w:lang w:eastAsia="de-DE"/>
        </w:rPr>
      </w:pPr>
      <w:hyperlink r:id="rId451" w:history="1">
        <w:r w:rsidRPr="00835324">
          <w:rPr>
            <w:rStyle w:val="Hyperlink"/>
            <w:lang w:eastAsia="de-DE"/>
          </w:rPr>
          <w:t>JVET-AN0227</w:t>
        </w:r>
      </w:hyperlink>
      <w:r w:rsidRPr="00835324">
        <w:rPr>
          <w:lang w:eastAsia="de-DE"/>
        </w:rPr>
        <w:t xml:space="preserve"> AHG9: Temporal resampling information SEI message [X. Xu, S. Liu (Tencent)]</w:t>
      </w:r>
    </w:p>
    <w:p w14:paraId="730F462D" w14:textId="77777777" w:rsidR="00835324" w:rsidRPr="00835324" w:rsidRDefault="00835324" w:rsidP="00295F87">
      <w:pPr>
        <w:numPr>
          <w:ilvl w:val="2"/>
          <w:numId w:val="42"/>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452"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295F87">
      <w:pPr>
        <w:numPr>
          <w:ilvl w:val="2"/>
          <w:numId w:val="42"/>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295F87">
      <w:pPr>
        <w:numPr>
          <w:ilvl w:val="0"/>
          <w:numId w:val="50"/>
        </w:numPr>
        <w:rPr>
          <w:lang w:eastAsia="de-DE"/>
        </w:rPr>
      </w:pPr>
      <w:r w:rsidRPr="00835324">
        <w:rPr>
          <w:lang w:eastAsia="de-DE"/>
        </w:rPr>
        <w:t>Review all related contributions; and</w:t>
      </w:r>
    </w:p>
    <w:p w14:paraId="09CBB08C" w14:textId="77777777" w:rsidR="00835324" w:rsidRPr="00835324" w:rsidRDefault="00835324" w:rsidP="00295F87">
      <w:pPr>
        <w:numPr>
          <w:ilvl w:val="0"/>
          <w:numId w:val="50"/>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33AE8370"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at this meeting. There is a preference for design stability. Bug fixes and editorial improvements are OK. We intend to be cautious about adoptions that change the design. Small items with clear benefits may be considered.</w:t>
      </w:r>
      <w:ins w:id="59" w:author="Gary Sullivan" w:date="2026-01-09T21:40:00Z" w16du:dateUtc="2026-01-10T05:40:00Z">
        <w:r w:rsidR="000E2A81">
          <w:rPr>
            <w:lang w:val="en-CA"/>
          </w:rPr>
          <w:t>”</w:t>
        </w:r>
      </w:ins>
      <w:del w:id="60" w:author="Gary Sullivan" w:date="2026-01-09T21:40:00Z" w16du:dateUtc="2026-01-10T05:40:00Z">
        <w:r w:rsidR="00307D08" w:rsidRPr="00832D1D" w:rsidDel="000E2A81">
          <w:rPr>
            <w:lang w:val="en-CA"/>
          </w:rPr>
          <w:delText xml:space="preserve"> </w:delText>
        </w:r>
        <w:r w:rsidDel="000E2A81">
          <w:rPr>
            <w:lang w:val="en-CA"/>
          </w:rPr>
          <w:delText>“</w:delText>
        </w:r>
      </w:del>
    </w:p>
    <w:p w14:paraId="369D3C9C" w14:textId="55243B06" w:rsidR="00C612BA" w:rsidRPr="00832D1D" w:rsidRDefault="00C612BA" w:rsidP="00C612BA">
      <w:pPr>
        <w:pStyle w:val="Heading9"/>
        <w:rPr>
          <w:szCs w:val="24"/>
          <w:lang w:val="en-CA" w:eastAsia="de-DE"/>
        </w:rPr>
      </w:pPr>
      <w:hyperlink r:id="rId453" w:history="1">
        <w:r w:rsidRPr="00832D1D">
          <w:rPr>
            <w:color w:val="0000FF"/>
            <w:szCs w:val="24"/>
            <w:u w:val="single"/>
            <w:lang w:val="en-CA" w:eastAsia="de-DE"/>
          </w:rPr>
          <w:t>JVET-AN0010</w:t>
        </w:r>
      </w:hyperlink>
      <w:r w:rsidRPr="00832D1D">
        <w:rPr>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295F87">
      <w:pPr>
        <w:numPr>
          <w:ilvl w:val="2"/>
          <w:numId w:val="42"/>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to be about -5% for random access and -2% for low-delay configurations. The document proposes to enable GOP based RPR for CfE/CfP anchor.</w:t>
      </w:r>
    </w:p>
    <w:p w14:paraId="106E428A" w14:textId="77777777" w:rsidR="00FA4A72" w:rsidRPr="00FA4A72" w:rsidRDefault="00FA4A72" w:rsidP="00295F87">
      <w:pPr>
        <w:numPr>
          <w:ilvl w:val="2"/>
          <w:numId w:val="42"/>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suggest that a call for objective quality metrics for video coding quality assessment may be issued to solicit more reliable metrics beyond what we have been familiar with.</w:t>
      </w:r>
    </w:p>
    <w:p w14:paraId="748651E5" w14:textId="77777777" w:rsidR="00FA4A72" w:rsidRPr="00FA4A72" w:rsidRDefault="00FA4A72" w:rsidP="00295F87">
      <w:pPr>
        <w:numPr>
          <w:ilvl w:val="2"/>
          <w:numId w:val="42"/>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295F87">
      <w:pPr>
        <w:numPr>
          <w:ilvl w:val="2"/>
          <w:numId w:val="42"/>
        </w:numPr>
        <w:rPr>
          <w:b/>
          <w:bCs/>
          <w:lang w:val="en-CA" w:eastAsia="de-DE"/>
        </w:rPr>
      </w:pPr>
      <w:r w:rsidRPr="00FA4A72">
        <w:rPr>
          <w:b/>
          <w:bCs/>
          <w:lang w:val="en-CA" w:eastAsia="de-DE"/>
        </w:rPr>
        <w:t>Recommendation</w:t>
      </w:r>
    </w:p>
    <w:p w14:paraId="2F1BEAB3" w14:textId="6F75A3A8" w:rsidR="00FA4A72" w:rsidRPr="00FA4A72" w:rsidRDefault="00FA4A72" w:rsidP="00FA4A72">
      <w:pPr>
        <w:rPr>
          <w:lang w:val="en-CA" w:eastAsia="de-DE"/>
        </w:rPr>
      </w:pPr>
      <w:r w:rsidRPr="00FA4A72">
        <w:rPr>
          <w:lang w:eastAsia="de-DE"/>
        </w:rPr>
        <w:t>The AHG recommend</w:t>
      </w:r>
      <w:r w:rsidR="00922B83">
        <w:rPr>
          <w:lang w:eastAsia="de-DE"/>
        </w:rPr>
        <w:t>ed</w:t>
      </w:r>
      <w:r w:rsidRPr="00FA4A72">
        <w:rPr>
          <w:lang w:eastAsia="de-DE"/>
        </w:rPr>
        <w:t xml:space="preserve">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C612BA" w:rsidP="00C612BA">
      <w:pPr>
        <w:pStyle w:val="Heading9"/>
        <w:rPr>
          <w:szCs w:val="24"/>
          <w:lang w:val="en-CA" w:eastAsia="de-DE"/>
        </w:rPr>
      </w:pPr>
      <w:hyperlink r:id="rId454" w:history="1">
        <w:r w:rsidRPr="00832D1D">
          <w:rPr>
            <w:color w:val="0000FF"/>
            <w:szCs w:val="24"/>
            <w:u w:val="single"/>
            <w:lang w:val="en-CA" w:eastAsia="de-DE"/>
          </w:rPr>
          <w:t>JVET-AN0011</w:t>
        </w:r>
      </w:hyperlink>
      <w:r w:rsidRPr="00832D1D">
        <w:rPr>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295F87">
      <w:pPr>
        <w:numPr>
          <w:ilvl w:val="2"/>
          <w:numId w:val="42"/>
        </w:numPr>
        <w:rPr>
          <w:b/>
          <w:bCs/>
          <w:i/>
          <w:iCs/>
          <w:lang w:eastAsia="de-DE"/>
        </w:rPr>
      </w:pPr>
      <w:r w:rsidRPr="00FA4A72">
        <w:rPr>
          <w:b/>
          <w:bCs/>
          <w:i/>
          <w:iCs/>
          <w:lang w:eastAsia="de-DE"/>
        </w:rPr>
        <w:t>Common Test Conditions</w:t>
      </w:r>
    </w:p>
    <w:p w14:paraId="0F0CC120" w14:textId="77777777" w:rsidR="00FA4A72" w:rsidRPr="00FA4A72" w:rsidRDefault="00FA4A72" w:rsidP="00295F87">
      <w:pPr>
        <w:numPr>
          <w:ilvl w:val="2"/>
          <w:numId w:val="42"/>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295F87">
      <w:pPr>
        <w:numPr>
          <w:ilvl w:val="2"/>
          <w:numId w:val="42"/>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 xml:space="preserve">JVET-AN0267 (sub 2)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034ECE31" w:rsidR="00FA4A72" w:rsidRPr="00FA4A72" w:rsidRDefault="00FA4A72" w:rsidP="00FA4A72">
      <w:pPr>
        <w:rPr>
          <w:lang w:eastAsia="de-DE"/>
        </w:rPr>
      </w:pPr>
      <w:r w:rsidRPr="00FA4A72">
        <w:rPr>
          <w:lang w:eastAsia="de-DE"/>
        </w:rPr>
        <w:t xml:space="preserve">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t>
      </w:r>
      <w:del w:id="61" w:author="Gary Sullivan" w:date="2026-01-09T21:40:00Z" w16du:dateUtc="2026-01-10T05:40:00Z">
        <w:r w:rsidRPr="00FA4A72" w:rsidDel="000E2A81">
          <w:rPr>
            <w:lang w:eastAsia="de-DE"/>
          </w:rPr>
          <w:delText>we see</w:delText>
        </w:r>
      </w:del>
      <w:ins w:id="62" w:author="Gary Sullivan" w:date="2026-01-09T21:40:00Z" w16du:dateUtc="2026-01-10T05:40:00Z">
        <w:r w:rsidR="000E2A81">
          <w:rPr>
            <w:lang w:eastAsia="de-DE"/>
          </w:rPr>
          <w:t>it is reported</w:t>
        </w:r>
      </w:ins>
      <w:r w:rsidRPr="00FA4A72">
        <w:rPr>
          <w:lang w:eastAsia="de-DE"/>
        </w:rPr>
        <w:t xml:space="preserv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295F87">
      <w:pPr>
        <w:numPr>
          <w:ilvl w:val="2"/>
          <w:numId w:val="42"/>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5252"/>
        <w:gridCol w:w="3006"/>
      </w:tblGrid>
      <w:tr w:rsidR="00FA4A72" w:rsidRPr="00FA4A72" w14:paraId="61DB6D1D" w14:textId="77777777" w:rsidTr="00825B4A">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FA4A72" w:rsidP="00FA4A72">
            <w:pPr>
              <w:rPr>
                <w:bCs/>
                <w:u w:val="single"/>
                <w:lang w:eastAsia="de-DE"/>
              </w:rPr>
            </w:pPr>
            <w:hyperlink r:id="rId455" w:history="1">
              <w:r w:rsidRPr="00FA4A72">
                <w:rPr>
                  <w:rStyle w:val="Hyperlink"/>
                  <w:bCs/>
                  <w:lang w:eastAsia="de-DE"/>
                </w:rPr>
                <w:t>JVET-AN0023</w:t>
              </w:r>
            </w:hyperlink>
          </w:p>
        </w:tc>
        <w:tc>
          <w:tcPr>
            <w:tcW w:w="52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2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43664924" w:rsidR="00FA4A72" w:rsidRPr="00FA4A72" w:rsidRDefault="00FA4A72" w:rsidP="00FA4A72">
      <w:pPr>
        <w:rPr>
          <w:lang w:eastAsia="de-DE"/>
        </w:rPr>
      </w:pPr>
      <w:r w:rsidRPr="00FA4A72">
        <w:rPr>
          <w:lang w:eastAsia="de-DE"/>
        </w:rPr>
        <w:t xml:space="preserve">EE1 related contributions </w:t>
      </w:r>
      <w:del w:id="63" w:author="Gary Sullivan" w:date="2026-01-09T21:41:00Z" w16du:dateUtc="2026-01-10T05:41:00Z">
        <w:r w:rsidRPr="00FA4A72" w:rsidDel="000E2A81">
          <w:rPr>
            <w:lang w:eastAsia="de-DE"/>
          </w:rPr>
          <w:delText>are</w:delText>
        </w:r>
      </w:del>
      <w:ins w:id="64" w:author="Gary Sullivan" w:date="2026-01-09T21:41:00Z" w16du:dateUtc="2026-01-10T05:41:00Z">
        <w:r w:rsidR="000E2A81">
          <w:rPr>
            <w:lang w:eastAsia="de-DE"/>
          </w:rPr>
          <w:t>and</w:t>
        </w:r>
      </w:ins>
      <w:r w:rsidRPr="00FA4A72">
        <w:rPr>
          <w:lang w:eastAsia="de-DE"/>
        </w:rPr>
        <w:t xml:space="preserve"> cross-checks are summarized in </w:t>
      </w:r>
      <w:ins w:id="65" w:author="Gary Sullivan" w:date="2026-01-09T21:41:00Z" w16du:dateUtc="2026-01-10T05:41:00Z">
        <w:r w:rsidR="000E2A81">
          <w:rPr>
            <w:lang w:eastAsia="de-DE"/>
          </w:rPr>
          <w:t xml:space="preserve">the </w:t>
        </w:r>
      </w:ins>
      <w:r w:rsidRPr="00FA4A72">
        <w:rPr>
          <w:lang w:eastAsia="de-DE"/>
        </w:rPr>
        <w:t>EE1 summary report.</w:t>
      </w:r>
    </w:p>
    <w:p w14:paraId="5D8C3029" w14:textId="77777777" w:rsidR="00FA4A72" w:rsidRPr="00FA4A72" w:rsidRDefault="00FA4A72" w:rsidP="00FA4A72">
      <w:pPr>
        <w:rPr>
          <w:lang w:eastAsia="de-DE"/>
        </w:rPr>
      </w:pPr>
    </w:p>
    <w:p w14:paraId="66207074" w14:textId="77777777" w:rsidR="00FA4A72" w:rsidRPr="00FA4A72" w:rsidRDefault="00FA4A72" w:rsidP="00295F87">
      <w:pPr>
        <w:numPr>
          <w:ilvl w:val="2"/>
          <w:numId w:val="42"/>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295F87">
      <w:pPr>
        <w:numPr>
          <w:ilvl w:val="0"/>
          <w:numId w:val="51"/>
        </w:numPr>
        <w:rPr>
          <w:lang w:eastAsia="de-DE"/>
        </w:rPr>
      </w:pPr>
      <w:r w:rsidRPr="00FA4A72">
        <w:rPr>
          <w:lang w:eastAsia="de-DE"/>
        </w:rPr>
        <w:t xml:space="preserve">NNVC14.0 and NNVC-14.1 software integration status </w:t>
      </w:r>
    </w:p>
    <w:p w14:paraId="0C2179F0" w14:textId="77777777" w:rsidR="00FA4A72" w:rsidRPr="00FA4A72" w:rsidRDefault="00FA4A72" w:rsidP="00295F87">
      <w:pPr>
        <w:numPr>
          <w:ilvl w:val="0"/>
          <w:numId w:val="51"/>
        </w:numPr>
        <w:rPr>
          <w:lang w:eastAsia="de-DE"/>
        </w:rPr>
      </w:pPr>
      <w:r w:rsidRPr="00FA4A72">
        <w:rPr>
          <w:lang w:eastAsia="de-DE"/>
        </w:rPr>
        <w:t>NNVC14.0 anchor performance</w:t>
      </w:r>
    </w:p>
    <w:p w14:paraId="7B4FB3AA" w14:textId="77777777" w:rsidR="00FA4A72" w:rsidRPr="00FA4A72" w:rsidRDefault="00FA4A72" w:rsidP="00295F87">
      <w:pPr>
        <w:numPr>
          <w:ilvl w:val="0"/>
          <w:numId w:val="51"/>
        </w:numPr>
        <w:rPr>
          <w:bCs/>
          <w:lang w:eastAsia="de-DE"/>
        </w:rPr>
      </w:pPr>
      <w:r w:rsidRPr="00FA4A72">
        <w:rPr>
          <w:bCs/>
          <w:lang w:eastAsia="de-DE"/>
        </w:rPr>
        <w:t>New RPR/NNSR “CTC” for reporting results</w:t>
      </w:r>
    </w:p>
    <w:p w14:paraId="3BAC8BE6" w14:textId="77777777" w:rsidR="00FA4A72" w:rsidRPr="00FA4A72" w:rsidRDefault="00FA4A72" w:rsidP="00295F87">
      <w:pPr>
        <w:numPr>
          <w:ilvl w:val="0"/>
          <w:numId w:val="51"/>
        </w:numPr>
        <w:rPr>
          <w:lang w:eastAsia="de-DE"/>
        </w:rPr>
      </w:pPr>
      <w:r w:rsidRPr="00FA4A72">
        <w:rPr>
          <w:lang w:eastAsia="de-DE"/>
        </w:rPr>
        <w:t xml:space="preserve">Implementation of </w:t>
      </w:r>
      <w:hyperlink r:id="rId456"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295F87">
      <w:pPr>
        <w:numPr>
          <w:ilvl w:val="0"/>
          <w:numId w:val="51"/>
        </w:numPr>
        <w:rPr>
          <w:lang w:eastAsia="de-DE"/>
        </w:rPr>
      </w:pPr>
      <w:r w:rsidRPr="00FA4A72">
        <w:rPr>
          <w:lang w:eastAsia="de-DE"/>
        </w:rPr>
        <w:t>Hybrid plus E2E AI video codec framework development status report</w:t>
      </w:r>
    </w:p>
    <w:p w14:paraId="7530AFED" w14:textId="77777777" w:rsidR="00FA4A72" w:rsidRPr="00FA4A72" w:rsidRDefault="00FA4A72" w:rsidP="00295F87">
      <w:pPr>
        <w:numPr>
          <w:ilvl w:val="0"/>
          <w:numId w:val="51"/>
        </w:numPr>
        <w:rPr>
          <w:lang w:eastAsia="de-DE"/>
        </w:rPr>
      </w:pPr>
      <w:r w:rsidRPr="00FA4A72">
        <w:rPr>
          <w:lang w:eastAsia="de-DE"/>
        </w:rPr>
        <w:t>JVET-AM2019 finalization</w:t>
      </w:r>
    </w:p>
    <w:p w14:paraId="67DA17E6" w14:textId="77777777" w:rsidR="00FA4A72" w:rsidRPr="00FA4A72" w:rsidRDefault="00FA4A72" w:rsidP="00295F87">
      <w:pPr>
        <w:numPr>
          <w:ilvl w:val="0"/>
          <w:numId w:val="51"/>
        </w:numPr>
        <w:rPr>
          <w:lang w:eastAsia="de-DE"/>
        </w:rPr>
      </w:pPr>
      <w:r w:rsidRPr="00FA4A72">
        <w:rPr>
          <w:lang w:eastAsia="de-DE"/>
        </w:rPr>
        <w:t>EE1 tests complexity parameters</w:t>
      </w:r>
    </w:p>
    <w:p w14:paraId="34D3B5B0" w14:textId="77777777" w:rsidR="00FA4A72" w:rsidRPr="00FA4A72" w:rsidRDefault="00FA4A72" w:rsidP="00295F87">
      <w:pPr>
        <w:numPr>
          <w:ilvl w:val="0"/>
          <w:numId w:val="51"/>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26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483"/>
      </w:tblGrid>
      <w:tr w:rsidR="00FA4A72" w:rsidRPr="00FA4A72" w14:paraId="1B1B22E9" w14:textId="77777777" w:rsidTr="00825B4A">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FA4A72" w:rsidP="00FA4A72">
            <w:pPr>
              <w:rPr>
                <w:b/>
                <w:u w:val="single"/>
                <w:lang w:eastAsia="de-DE"/>
              </w:rPr>
            </w:pPr>
            <w:hyperlink r:id="rId457" w:history="1">
              <w:r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2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295F87">
      <w:pPr>
        <w:numPr>
          <w:ilvl w:val="2"/>
          <w:numId w:val="42"/>
        </w:numPr>
        <w:rPr>
          <w:b/>
          <w:bCs/>
          <w:i/>
          <w:iCs/>
          <w:lang w:val="en-CA" w:eastAsia="de-DE"/>
        </w:rPr>
      </w:pPr>
      <w:r w:rsidRPr="00FA4A72">
        <w:rPr>
          <w:b/>
          <w:bCs/>
          <w:i/>
          <w:iCs/>
          <w:lang w:val="en-CA" w:eastAsia="de-DE"/>
        </w:rPr>
        <w:t>Performance Evaluation</w:t>
      </w:r>
    </w:p>
    <w:p w14:paraId="37BBB6E0" w14:textId="51C735B7" w:rsidR="00FA4A72" w:rsidRPr="00FA4A72" w:rsidRDefault="00FA4A72" w:rsidP="00FA4A72">
      <w:pPr>
        <w:rPr>
          <w:lang w:val="en-CA" w:eastAsia="de-DE"/>
        </w:rPr>
      </w:pPr>
      <w:r w:rsidRPr="00FA4A72">
        <w:rPr>
          <w:lang w:val="en-CA" w:eastAsia="de-DE"/>
        </w:rPr>
        <w:t xml:space="preserve">The performance and complexity of NN-based tools available in NNVC </w:t>
      </w:r>
      <w:del w:id="66" w:author="Gary Sullivan" w:date="2026-01-09T21:32:00Z" w16du:dateUtc="2026-01-10T05:32:00Z">
        <w:r w:rsidRPr="00FA4A72" w:rsidDel="000E2A81">
          <w:rPr>
            <w:lang w:val="en-CA" w:eastAsia="de-DE"/>
          </w:rPr>
          <w:delText xml:space="preserve">SW </w:delText>
        </w:r>
      </w:del>
      <w:ins w:id="67" w:author="Gary Sullivan" w:date="2026-01-09T21:32:00Z" w16du:dateUtc="2026-01-10T05:32:00Z">
        <w:r w:rsidR="000E2A81">
          <w:rPr>
            <w:lang w:val="en-CA" w:eastAsia="de-DE"/>
          </w:rPr>
          <w:t>software</w:t>
        </w:r>
        <w:r w:rsidR="000E2A81" w:rsidRPr="00FA4A72">
          <w:rPr>
            <w:lang w:val="en-CA" w:eastAsia="de-DE"/>
          </w:rPr>
          <w:t xml:space="preserve"> </w:t>
        </w:r>
      </w:ins>
      <w:r w:rsidRPr="00FA4A72">
        <w:rPr>
          <w:lang w:val="en-CA" w:eastAsia="de-DE"/>
        </w:rPr>
        <w:t xml:space="preserve">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2F8B0B8D" w:rsidR="00FA4A72" w:rsidRPr="00FA4A72" w:rsidRDefault="00FA4A72" w:rsidP="00FA4A72">
      <w:pPr>
        <w:rPr>
          <w:lang w:val="en-CA" w:eastAsia="de-DE"/>
        </w:rPr>
      </w:pPr>
      <w:r w:rsidRPr="00FA4A72">
        <w:rPr>
          <w:lang w:val="en-CA" w:eastAsia="de-DE"/>
        </w:rPr>
        <w:t xml:space="preserve">There were no changes in default configuration on NNVC </w:t>
      </w:r>
      <w:del w:id="68" w:author="Gary Sullivan" w:date="2026-01-09T21:32:00Z" w16du:dateUtc="2026-01-10T05:32:00Z">
        <w:r w:rsidRPr="00FA4A72" w:rsidDel="000E2A81">
          <w:rPr>
            <w:lang w:val="en-CA" w:eastAsia="de-DE"/>
          </w:rPr>
          <w:delText>SW</w:delText>
        </w:r>
      </w:del>
      <w:ins w:id="69" w:author="Gary Sullivan" w:date="2026-01-09T21:32:00Z" w16du:dateUtc="2026-01-10T05:32:00Z">
        <w:r w:rsidR="000E2A81">
          <w:rPr>
            <w:lang w:val="en-CA" w:eastAsia="de-DE"/>
          </w:rPr>
          <w:t>software</w:t>
        </w:r>
      </w:ins>
      <w:r w:rsidRPr="00FA4A72">
        <w:rPr>
          <w:lang w:val="en-CA" w:eastAsia="de-DE"/>
        </w:rPr>
        <w:t xml:space="preserve">. The main reason for slight reduction of performance and decreases of speed for NNVC-14 (compared to numbers reported for earlier version of NNVC) is a change of </w:t>
      </w:r>
      <w:del w:id="70" w:author="Gary Sullivan" w:date="2026-01-09T21:32:00Z" w16du:dateUtc="2026-01-10T05:32:00Z">
        <w:r w:rsidRPr="00FA4A72" w:rsidDel="000E2A81">
          <w:rPr>
            <w:lang w:val="en-CA" w:eastAsia="de-DE"/>
          </w:rPr>
          <w:delText xml:space="preserve">SW </w:delText>
        </w:r>
      </w:del>
      <w:ins w:id="71" w:author="Gary Sullivan" w:date="2026-01-09T21:32:00Z" w16du:dateUtc="2026-01-10T05:32:00Z">
        <w:r w:rsidR="000E2A81">
          <w:rPr>
            <w:lang w:val="en-CA" w:eastAsia="de-DE"/>
          </w:rPr>
          <w:t>software</w:t>
        </w:r>
        <w:r w:rsidR="000E2A81" w:rsidRPr="00FA4A72">
          <w:rPr>
            <w:lang w:val="en-CA" w:eastAsia="de-DE"/>
          </w:rPr>
          <w:t xml:space="preserve"> </w:t>
        </w:r>
      </w:ins>
      <w:r w:rsidRPr="00FA4A72">
        <w:rPr>
          <w:lang w:val="en-CA" w:eastAsia="de-DE"/>
        </w:rPr>
        <w:t xml:space="preserve">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458"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459"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28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31"/>
        <w:gridCol w:w="720"/>
        <w:gridCol w:w="810"/>
        <w:gridCol w:w="540"/>
        <w:gridCol w:w="630"/>
        <w:gridCol w:w="540"/>
        <w:gridCol w:w="540"/>
        <w:gridCol w:w="540"/>
        <w:gridCol w:w="540"/>
        <w:gridCol w:w="630"/>
        <w:gridCol w:w="720"/>
        <w:gridCol w:w="540"/>
        <w:gridCol w:w="540"/>
      </w:tblGrid>
      <w:tr w:rsidR="00FA4A72" w:rsidRPr="00521A40" w14:paraId="2FDA4D8A" w14:textId="77777777" w:rsidTr="00825B4A">
        <w:trPr>
          <w:trHeight w:val="710"/>
        </w:trPr>
        <w:tc>
          <w:tcPr>
            <w:tcW w:w="1260" w:type="dxa"/>
            <w:vMerge w:val="restart"/>
            <w:vAlign w:val="center"/>
            <w:hideMark/>
          </w:tcPr>
          <w:p w14:paraId="555C8191" w14:textId="77777777" w:rsidR="00FA4A72" w:rsidRPr="00825B4A" w:rsidRDefault="00FA4A72" w:rsidP="00825B4A">
            <w:pPr>
              <w:spacing w:before="0"/>
              <w:jc w:val="left"/>
              <w:rPr>
                <w:b/>
                <w:bCs/>
                <w:sz w:val="20"/>
                <w:szCs w:val="18"/>
                <w:lang w:eastAsia="de-DE"/>
              </w:rPr>
            </w:pPr>
            <w:r w:rsidRPr="00825B4A">
              <w:rPr>
                <w:b/>
                <w:bCs/>
                <w:sz w:val="20"/>
                <w:szCs w:val="18"/>
                <w:lang w:eastAsia="de-DE"/>
              </w:rPr>
              <w:t>Test vs NNVC (configured as VTM)</w:t>
            </w:r>
          </w:p>
        </w:tc>
        <w:tc>
          <w:tcPr>
            <w:tcW w:w="3431" w:type="dxa"/>
            <w:gridSpan w:val="5"/>
            <w:vAlign w:val="center"/>
            <w:hideMark/>
          </w:tcPr>
          <w:p w14:paraId="58E37B41" w14:textId="77777777" w:rsidR="00FA4A72" w:rsidRPr="00825B4A" w:rsidRDefault="00FA4A72" w:rsidP="00825B4A">
            <w:pPr>
              <w:spacing w:before="0"/>
              <w:jc w:val="center"/>
              <w:rPr>
                <w:b/>
                <w:bCs/>
                <w:sz w:val="20"/>
                <w:szCs w:val="18"/>
                <w:lang w:eastAsia="de-DE"/>
              </w:rPr>
            </w:pPr>
            <w:r w:rsidRPr="00825B4A">
              <w:rPr>
                <w:b/>
                <w:bCs/>
                <w:sz w:val="20"/>
                <w:szCs w:val="18"/>
                <w:lang w:eastAsia="de-DE"/>
              </w:rPr>
              <w:t>Random Access cfg</w:t>
            </w:r>
          </w:p>
        </w:tc>
        <w:tc>
          <w:tcPr>
            <w:tcW w:w="2160" w:type="dxa"/>
            <w:gridSpan w:val="4"/>
            <w:vAlign w:val="center"/>
            <w:hideMark/>
          </w:tcPr>
          <w:p w14:paraId="29FC55D0" w14:textId="77777777" w:rsidR="00FA4A72" w:rsidRPr="00825B4A" w:rsidRDefault="00FA4A72" w:rsidP="00825B4A">
            <w:pPr>
              <w:spacing w:before="0"/>
              <w:jc w:val="center"/>
              <w:rPr>
                <w:b/>
                <w:bCs/>
                <w:sz w:val="20"/>
                <w:szCs w:val="18"/>
                <w:lang w:eastAsia="de-DE"/>
              </w:rPr>
            </w:pPr>
            <w:r w:rsidRPr="00825B4A">
              <w:rPr>
                <w:b/>
                <w:bCs/>
                <w:sz w:val="20"/>
                <w:szCs w:val="18"/>
                <w:lang w:eastAsia="de-DE"/>
              </w:rPr>
              <w:t>kMAC/pxl</w:t>
            </w:r>
          </w:p>
        </w:tc>
        <w:tc>
          <w:tcPr>
            <w:tcW w:w="2430" w:type="dxa"/>
            <w:gridSpan w:val="4"/>
            <w:vAlign w:val="center"/>
            <w:hideMark/>
          </w:tcPr>
          <w:p w14:paraId="5074E74D" w14:textId="77777777" w:rsidR="00FA4A72" w:rsidRPr="00825B4A" w:rsidRDefault="00FA4A72" w:rsidP="00825B4A">
            <w:pPr>
              <w:spacing w:before="0"/>
              <w:jc w:val="center"/>
              <w:rPr>
                <w:b/>
                <w:bCs/>
                <w:sz w:val="20"/>
                <w:szCs w:val="18"/>
                <w:lang w:eastAsia="de-DE"/>
              </w:rPr>
            </w:pPr>
            <w:r w:rsidRPr="00825B4A">
              <w:rPr>
                <w:b/>
                <w:bCs/>
                <w:sz w:val="20"/>
                <w:szCs w:val="18"/>
                <w:lang w:eastAsia="de-DE"/>
              </w:rPr>
              <w:t>Param (Mprm)</w:t>
            </w:r>
          </w:p>
        </w:tc>
      </w:tr>
      <w:tr w:rsidR="00521A40" w:rsidRPr="00521A40" w14:paraId="456E92E5" w14:textId="77777777" w:rsidTr="00521A40">
        <w:trPr>
          <w:trHeight w:val="75"/>
        </w:trPr>
        <w:tc>
          <w:tcPr>
            <w:tcW w:w="1260" w:type="dxa"/>
            <w:vMerge/>
            <w:vAlign w:val="center"/>
            <w:hideMark/>
          </w:tcPr>
          <w:p w14:paraId="64DD756E" w14:textId="77777777" w:rsidR="00FA4A72" w:rsidRPr="00825B4A" w:rsidRDefault="00FA4A72" w:rsidP="00825B4A">
            <w:pPr>
              <w:spacing w:before="0"/>
              <w:jc w:val="left"/>
              <w:rPr>
                <w:b/>
                <w:bCs/>
                <w:sz w:val="20"/>
                <w:szCs w:val="18"/>
                <w:lang w:eastAsia="de-DE"/>
              </w:rPr>
            </w:pPr>
          </w:p>
        </w:tc>
        <w:tc>
          <w:tcPr>
            <w:tcW w:w="731" w:type="dxa"/>
            <w:vAlign w:val="center"/>
            <w:hideMark/>
          </w:tcPr>
          <w:p w14:paraId="1EEEF60C" w14:textId="77777777" w:rsidR="00FA4A72" w:rsidRPr="00825B4A" w:rsidRDefault="00FA4A72" w:rsidP="00825B4A">
            <w:pPr>
              <w:spacing w:before="0"/>
              <w:jc w:val="center"/>
              <w:rPr>
                <w:b/>
                <w:bCs/>
                <w:sz w:val="20"/>
                <w:szCs w:val="18"/>
                <w:lang w:eastAsia="de-DE"/>
              </w:rPr>
            </w:pPr>
            <w:r w:rsidRPr="00825B4A">
              <w:rPr>
                <w:b/>
                <w:bCs/>
                <w:sz w:val="20"/>
                <w:szCs w:val="18"/>
                <w:lang w:eastAsia="de-DE"/>
              </w:rPr>
              <w:t>Y</w:t>
            </w:r>
          </w:p>
        </w:tc>
        <w:tc>
          <w:tcPr>
            <w:tcW w:w="720" w:type="dxa"/>
            <w:vAlign w:val="center"/>
            <w:hideMark/>
          </w:tcPr>
          <w:p w14:paraId="5061F237" w14:textId="77777777" w:rsidR="00FA4A72" w:rsidRPr="00825B4A" w:rsidRDefault="00FA4A72" w:rsidP="00825B4A">
            <w:pPr>
              <w:spacing w:before="0"/>
              <w:jc w:val="center"/>
              <w:rPr>
                <w:sz w:val="20"/>
                <w:szCs w:val="18"/>
                <w:lang w:eastAsia="de-DE"/>
              </w:rPr>
            </w:pPr>
            <w:r w:rsidRPr="00825B4A">
              <w:rPr>
                <w:sz w:val="20"/>
                <w:szCs w:val="18"/>
                <w:lang w:eastAsia="de-DE"/>
              </w:rPr>
              <w:t>U</w:t>
            </w:r>
          </w:p>
        </w:tc>
        <w:tc>
          <w:tcPr>
            <w:tcW w:w="810" w:type="dxa"/>
            <w:vAlign w:val="center"/>
            <w:hideMark/>
          </w:tcPr>
          <w:p w14:paraId="5896093C" w14:textId="77777777" w:rsidR="00FA4A72" w:rsidRPr="00825B4A" w:rsidRDefault="00FA4A72" w:rsidP="00825B4A">
            <w:pPr>
              <w:spacing w:before="0"/>
              <w:jc w:val="center"/>
              <w:rPr>
                <w:sz w:val="20"/>
                <w:szCs w:val="18"/>
                <w:lang w:eastAsia="de-DE"/>
              </w:rPr>
            </w:pPr>
            <w:r w:rsidRPr="00825B4A">
              <w:rPr>
                <w:sz w:val="20"/>
                <w:szCs w:val="18"/>
                <w:lang w:eastAsia="de-DE"/>
              </w:rPr>
              <w:t>V</w:t>
            </w:r>
          </w:p>
        </w:tc>
        <w:tc>
          <w:tcPr>
            <w:tcW w:w="540" w:type="dxa"/>
            <w:vAlign w:val="center"/>
            <w:hideMark/>
          </w:tcPr>
          <w:p w14:paraId="0EED3A29" w14:textId="77777777" w:rsidR="00FA4A72" w:rsidRPr="00825B4A" w:rsidRDefault="00FA4A72" w:rsidP="00825B4A">
            <w:pPr>
              <w:spacing w:before="0"/>
              <w:jc w:val="center"/>
              <w:rPr>
                <w:sz w:val="20"/>
                <w:szCs w:val="18"/>
                <w:lang w:eastAsia="de-DE"/>
              </w:rPr>
            </w:pPr>
            <w:r w:rsidRPr="00825B4A">
              <w:rPr>
                <w:sz w:val="20"/>
                <w:szCs w:val="18"/>
                <w:lang w:eastAsia="de-DE"/>
              </w:rPr>
              <w:t>Enc</w:t>
            </w:r>
          </w:p>
        </w:tc>
        <w:tc>
          <w:tcPr>
            <w:tcW w:w="630" w:type="dxa"/>
            <w:vAlign w:val="center"/>
            <w:hideMark/>
          </w:tcPr>
          <w:p w14:paraId="3DDCF7EF" w14:textId="77777777" w:rsidR="00FA4A72" w:rsidRPr="00825B4A" w:rsidRDefault="00FA4A72" w:rsidP="00825B4A">
            <w:pPr>
              <w:spacing w:before="0"/>
              <w:jc w:val="center"/>
              <w:rPr>
                <w:sz w:val="20"/>
                <w:szCs w:val="18"/>
                <w:lang w:eastAsia="de-DE"/>
              </w:rPr>
            </w:pPr>
            <w:r w:rsidRPr="00825B4A">
              <w:rPr>
                <w:sz w:val="20"/>
                <w:szCs w:val="18"/>
                <w:lang w:eastAsia="de-DE"/>
              </w:rPr>
              <w:t>Dec</w:t>
            </w:r>
          </w:p>
        </w:tc>
        <w:tc>
          <w:tcPr>
            <w:tcW w:w="540" w:type="dxa"/>
            <w:vAlign w:val="center"/>
            <w:hideMark/>
          </w:tcPr>
          <w:p w14:paraId="612058C6"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540" w:type="dxa"/>
            <w:vAlign w:val="center"/>
            <w:hideMark/>
          </w:tcPr>
          <w:p w14:paraId="30FA92AD"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7D9BC29"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1714250C"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c>
          <w:tcPr>
            <w:tcW w:w="630" w:type="dxa"/>
            <w:vAlign w:val="center"/>
            <w:hideMark/>
          </w:tcPr>
          <w:p w14:paraId="7ADE0104"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720" w:type="dxa"/>
            <w:vAlign w:val="center"/>
            <w:hideMark/>
          </w:tcPr>
          <w:p w14:paraId="31D9F77B"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1F7FB6F"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71758B51"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r>
      <w:tr w:rsidR="00FA4A72" w:rsidRPr="00521A40" w14:paraId="0D221D1E" w14:textId="77777777" w:rsidTr="00825B4A">
        <w:trPr>
          <w:trHeight w:val="334"/>
        </w:trPr>
        <w:tc>
          <w:tcPr>
            <w:tcW w:w="9281" w:type="dxa"/>
            <w:gridSpan w:val="14"/>
            <w:vAlign w:val="center"/>
          </w:tcPr>
          <w:p w14:paraId="3E062765"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(2 tools)</w:t>
            </w:r>
          </w:p>
        </w:tc>
      </w:tr>
      <w:tr w:rsidR="00521A40" w:rsidRPr="00521A40" w14:paraId="708CD84D" w14:textId="77777777" w:rsidTr="00521A40">
        <w:trPr>
          <w:trHeight w:val="334"/>
        </w:trPr>
        <w:tc>
          <w:tcPr>
            <w:tcW w:w="1260" w:type="dxa"/>
            <w:vAlign w:val="center"/>
          </w:tcPr>
          <w:p w14:paraId="70C3D00D" w14:textId="77777777" w:rsidR="00FA4A72" w:rsidRPr="00825B4A" w:rsidRDefault="00FA4A72" w:rsidP="00825B4A">
            <w:pPr>
              <w:spacing w:before="0"/>
              <w:jc w:val="left"/>
              <w:rPr>
                <w:sz w:val="20"/>
                <w:szCs w:val="18"/>
                <w:lang w:eastAsia="de-DE"/>
              </w:rPr>
            </w:pPr>
            <w:r w:rsidRPr="00825B4A">
              <w:rPr>
                <w:sz w:val="20"/>
                <w:szCs w:val="18"/>
                <w:lang w:eastAsia="de-DE"/>
              </w:rPr>
              <w:t>NNVC-14.0 (LOP6)</w:t>
            </w:r>
          </w:p>
        </w:tc>
        <w:tc>
          <w:tcPr>
            <w:tcW w:w="731" w:type="dxa"/>
            <w:vAlign w:val="center"/>
          </w:tcPr>
          <w:p w14:paraId="23117FDB" w14:textId="77777777" w:rsidR="00FA4A72" w:rsidRPr="00825B4A" w:rsidRDefault="00FA4A72" w:rsidP="00825B4A">
            <w:pPr>
              <w:spacing w:before="0"/>
              <w:jc w:val="center"/>
              <w:rPr>
                <w:b/>
                <w:bCs/>
                <w:sz w:val="20"/>
                <w:szCs w:val="18"/>
                <w:lang w:eastAsia="de-DE"/>
              </w:rPr>
            </w:pPr>
            <w:r w:rsidRPr="00825B4A">
              <w:rPr>
                <w:b/>
                <w:bCs/>
                <w:sz w:val="20"/>
                <w:szCs w:val="18"/>
                <w:lang w:eastAsia="de-DE"/>
              </w:rPr>
              <w:t>-8.0%</w:t>
            </w:r>
          </w:p>
        </w:tc>
        <w:tc>
          <w:tcPr>
            <w:tcW w:w="720" w:type="dxa"/>
            <w:vAlign w:val="center"/>
          </w:tcPr>
          <w:p w14:paraId="7162B53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-14.9%</w:t>
            </w:r>
          </w:p>
        </w:tc>
        <w:tc>
          <w:tcPr>
            <w:tcW w:w="810" w:type="dxa"/>
            <w:vAlign w:val="center"/>
          </w:tcPr>
          <w:p w14:paraId="72CF1C2D" w14:textId="77777777" w:rsidR="00FA4A72" w:rsidRPr="00825B4A" w:rsidRDefault="00FA4A72" w:rsidP="00825B4A">
            <w:pPr>
              <w:spacing w:before="0"/>
              <w:jc w:val="center"/>
              <w:rPr>
                <w:b/>
                <w:bCs/>
                <w:sz w:val="20"/>
                <w:szCs w:val="18"/>
                <w:lang w:eastAsia="de-DE"/>
              </w:rPr>
            </w:pPr>
            <w:r w:rsidRPr="00825B4A">
              <w:rPr>
                <w:b/>
                <w:bCs/>
                <w:sz w:val="20"/>
                <w:szCs w:val="18"/>
                <w:lang w:eastAsia="de-DE"/>
              </w:rPr>
              <w:t>-13.5%</w:t>
            </w:r>
          </w:p>
        </w:tc>
        <w:tc>
          <w:tcPr>
            <w:tcW w:w="540" w:type="dxa"/>
            <w:vAlign w:val="center"/>
          </w:tcPr>
          <w:p w14:paraId="0E78EDDA" w14:textId="77777777" w:rsidR="00FA4A72" w:rsidRPr="00825B4A" w:rsidRDefault="00FA4A72" w:rsidP="00825B4A">
            <w:pPr>
              <w:spacing w:before="0"/>
              <w:jc w:val="center"/>
              <w:rPr>
                <w:b/>
                <w:bCs/>
                <w:sz w:val="20"/>
                <w:szCs w:val="18"/>
                <w:lang w:eastAsia="de-DE"/>
              </w:rPr>
            </w:pPr>
            <w:r w:rsidRPr="00825B4A">
              <w:rPr>
                <w:b/>
                <w:bCs/>
                <w:sz w:val="20"/>
                <w:szCs w:val="18"/>
                <w:lang w:eastAsia="de-DE"/>
              </w:rPr>
              <w:t>1.2</w:t>
            </w:r>
          </w:p>
        </w:tc>
        <w:tc>
          <w:tcPr>
            <w:tcW w:w="630" w:type="dxa"/>
            <w:vAlign w:val="center"/>
          </w:tcPr>
          <w:p w14:paraId="50496F47" w14:textId="77777777" w:rsidR="00FA4A72" w:rsidRPr="00825B4A" w:rsidRDefault="00FA4A72" w:rsidP="00825B4A">
            <w:pPr>
              <w:spacing w:before="0"/>
              <w:jc w:val="center"/>
              <w:rPr>
                <w:b/>
                <w:bCs/>
                <w:sz w:val="20"/>
                <w:szCs w:val="18"/>
                <w:lang w:eastAsia="de-DE"/>
              </w:rPr>
            </w:pPr>
            <w:r w:rsidRPr="00825B4A">
              <w:rPr>
                <w:b/>
                <w:bCs/>
                <w:sz w:val="20"/>
                <w:szCs w:val="18"/>
                <w:lang w:eastAsia="de-DE"/>
              </w:rPr>
              <w:t>27</w:t>
            </w:r>
          </w:p>
        </w:tc>
        <w:tc>
          <w:tcPr>
            <w:tcW w:w="540" w:type="dxa"/>
            <w:vAlign w:val="center"/>
          </w:tcPr>
          <w:p w14:paraId="2C3EE1A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03632B2C"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0E7BDB41"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4096FCCB"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7B6CC9B7"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78366BF"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27096B34"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2F627E1D"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692AFBD4" w14:textId="77777777" w:rsidTr="00521A40">
        <w:trPr>
          <w:trHeight w:val="334"/>
        </w:trPr>
        <w:tc>
          <w:tcPr>
            <w:tcW w:w="1260" w:type="dxa"/>
            <w:vAlign w:val="center"/>
          </w:tcPr>
          <w:p w14:paraId="665303E5" w14:textId="77777777" w:rsidR="00FA4A72" w:rsidRPr="00825B4A" w:rsidRDefault="00FA4A72" w:rsidP="00825B4A">
            <w:pPr>
              <w:spacing w:before="0"/>
              <w:jc w:val="left"/>
              <w:rPr>
                <w:sz w:val="20"/>
                <w:szCs w:val="18"/>
                <w:lang w:eastAsia="de-DE"/>
              </w:rPr>
            </w:pPr>
            <w:r w:rsidRPr="00825B4A">
              <w:rPr>
                <w:sz w:val="20"/>
                <w:szCs w:val="18"/>
                <w:lang w:eastAsia="de-DE"/>
              </w:rPr>
              <w:t>NNVC-13.0 (LOP6)</w:t>
            </w:r>
          </w:p>
        </w:tc>
        <w:tc>
          <w:tcPr>
            <w:tcW w:w="731" w:type="dxa"/>
            <w:vAlign w:val="center"/>
          </w:tcPr>
          <w:p w14:paraId="19C96733"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5E88BE6E" w14:textId="77777777" w:rsidR="00FA4A72" w:rsidRPr="00825B4A" w:rsidRDefault="00FA4A72" w:rsidP="00825B4A">
            <w:pPr>
              <w:spacing w:before="0"/>
              <w:jc w:val="center"/>
              <w:rPr>
                <w:sz w:val="20"/>
                <w:szCs w:val="18"/>
                <w:lang w:eastAsia="de-DE"/>
              </w:rPr>
            </w:pPr>
            <w:r w:rsidRPr="00825B4A">
              <w:rPr>
                <w:sz w:val="20"/>
                <w:szCs w:val="18"/>
                <w:lang w:eastAsia="de-DE"/>
              </w:rPr>
              <w:t>-14.9%</w:t>
            </w:r>
          </w:p>
        </w:tc>
        <w:tc>
          <w:tcPr>
            <w:tcW w:w="810" w:type="dxa"/>
            <w:vAlign w:val="center"/>
          </w:tcPr>
          <w:p w14:paraId="3EFE76ED"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43252A54" w14:textId="77777777" w:rsidR="00FA4A72" w:rsidRPr="00825B4A" w:rsidRDefault="00FA4A72" w:rsidP="00825B4A">
            <w:pPr>
              <w:spacing w:before="0"/>
              <w:jc w:val="center"/>
              <w:rPr>
                <w:b/>
                <w:bCs/>
                <w:sz w:val="20"/>
                <w:szCs w:val="18"/>
                <w:lang w:eastAsia="de-DE"/>
              </w:rPr>
            </w:pPr>
            <w:r w:rsidRPr="00825B4A">
              <w:rPr>
                <w:b/>
                <w:bCs/>
                <w:sz w:val="20"/>
                <w:szCs w:val="18"/>
                <w:lang w:eastAsia="de-DE"/>
              </w:rPr>
              <w:t>1.1</w:t>
            </w:r>
          </w:p>
        </w:tc>
        <w:tc>
          <w:tcPr>
            <w:tcW w:w="630" w:type="dxa"/>
            <w:vAlign w:val="center"/>
          </w:tcPr>
          <w:p w14:paraId="03D5B641" w14:textId="77777777" w:rsidR="00FA4A72" w:rsidRPr="00825B4A" w:rsidRDefault="00FA4A72" w:rsidP="00825B4A">
            <w:pPr>
              <w:spacing w:before="0"/>
              <w:jc w:val="center"/>
              <w:rPr>
                <w:b/>
                <w:bCs/>
                <w:sz w:val="20"/>
                <w:szCs w:val="18"/>
                <w:lang w:eastAsia="de-DE"/>
              </w:rPr>
            </w:pPr>
            <w:r w:rsidRPr="00825B4A">
              <w:rPr>
                <w:b/>
                <w:bCs/>
                <w:sz w:val="20"/>
                <w:szCs w:val="18"/>
                <w:lang w:eastAsia="de-DE"/>
              </w:rPr>
              <w:t>28</w:t>
            </w:r>
          </w:p>
        </w:tc>
        <w:tc>
          <w:tcPr>
            <w:tcW w:w="540" w:type="dxa"/>
            <w:vAlign w:val="center"/>
          </w:tcPr>
          <w:p w14:paraId="38BD9802"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5C7D47A3"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4D3219EC"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1619472E"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62CC7E62"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5A196B2A"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1C3103E0"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1F6E6525"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1D738D78" w14:textId="77777777" w:rsidTr="00521A40">
        <w:trPr>
          <w:trHeight w:val="334"/>
        </w:trPr>
        <w:tc>
          <w:tcPr>
            <w:tcW w:w="1260" w:type="dxa"/>
            <w:vAlign w:val="center"/>
          </w:tcPr>
          <w:p w14:paraId="310BE77B" w14:textId="77777777" w:rsidR="00FA4A72" w:rsidRPr="00825B4A" w:rsidRDefault="00FA4A72" w:rsidP="00825B4A">
            <w:pPr>
              <w:spacing w:before="0"/>
              <w:jc w:val="left"/>
              <w:rPr>
                <w:sz w:val="20"/>
                <w:szCs w:val="18"/>
                <w:lang w:eastAsia="de-DE"/>
              </w:rPr>
            </w:pPr>
            <w:r w:rsidRPr="00825B4A">
              <w:rPr>
                <w:sz w:val="20"/>
                <w:szCs w:val="18"/>
                <w:lang w:eastAsia="de-DE"/>
              </w:rPr>
              <w:t>NNVC-12.0 (LOP5)</w:t>
            </w:r>
          </w:p>
        </w:tc>
        <w:tc>
          <w:tcPr>
            <w:tcW w:w="731" w:type="dxa"/>
            <w:vAlign w:val="center"/>
          </w:tcPr>
          <w:p w14:paraId="30BC3001"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3E8A536E" w14:textId="77777777" w:rsidR="00FA4A72" w:rsidRPr="00825B4A" w:rsidRDefault="00FA4A72" w:rsidP="00825B4A">
            <w:pPr>
              <w:spacing w:before="0"/>
              <w:jc w:val="center"/>
              <w:rPr>
                <w:sz w:val="20"/>
                <w:szCs w:val="18"/>
                <w:lang w:eastAsia="de-DE"/>
              </w:rPr>
            </w:pPr>
            <w:r w:rsidRPr="00825B4A">
              <w:rPr>
                <w:sz w:val="20"/>
                <w:szCs w:val="18"/>
                <w:lang w:eastAsia="de-DE"/>
              </w:rPr>
              <w:t>-15.3%</w:t>
            </w:r>
          </w:p>
        </w:tc>
        <w:tc>
          <w:tcPr>
            <w:tcW w:w="810" w:type="dxa"/>
            <w:vAlign w:val="center"/>
          </w:tcPr>
          <w:p w14:paraId="5BAF7E39"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768A33AF"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2EEDBEC1" w14:textId="77777777" w:rsidR="00FA4A72" w:rsidRPr="00825B4A" w:rsidRDefault="00FA4A72" w:rsidP="00825B4A">
            <w:pPr>
              <w:spacing w:before="0"/>
              <w:jc w:val="center"/>
              <w:rPr>
                <w:sz w:val="20"/>
                <w:szCs w:val="18"/>
                <w:lang w:eastAsia="de-DE"/>
              </w:rPr>
            </w:pPr>
            <w:r w:rsidRPr="00825B4A">
              <w:rPr>
                <w:sz w:val="20"/>
                <w:szCs w:val="18"/>
                <w:lang w:eastAsia="de-DE"/>
              </w:rPr>
              <w:t>35</w:t>
            </w:r>
          </w:p>
        </w:tc>
        <w:tc>
          <w:tcPr>
            <w:tcW w:w="540" w:type="dxa"/>
            <w:vAlign w:val="center"/>
          </w:tcPr>
          <w:p w14:paraId="71BBC77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4BDFA912"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5E660229"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vAlign w:val="center"/>
          </w:tcPr>
          <w:p w14:paraId="0A6DCAF2"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vAlign w:val="center"/>
          </w:tcPr>
          <w:p w14:paraId="310F568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477E7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vAlign w:val="center"/>
          </w:tcPr>
          <w:p w14:paraId="7708D88B"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vAlign w:val="center"/>
          </w:tcPr>
          <w:p w14:paraId="296832DA"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24FF36EA" w14:textId="77777777" w:rsidTr="00521A40">
        <w:trPr>
          <w:trHeight w:val="334"/>
        </w:trPr>
        <w:tc>
          <w:tcPr>
            <w:tcW w:w="1260" w:type="dxa"/>
            <w:vAlign w:val="center"/>
          </w:tcPr>
          <w:p w14:paraId="7506F7E0" w14:textId="77777777" w:rsidR="00FA4A72" w:rsidRPr="00825B4A" w:rsidRDefault="00FA4A72" w:rsidP="00825B4A">
            <w:pPr>
              <w:spacing w:before="0"/>
              <w:jc w:val="left"/>
              <w:rPr>
                <w:sz w:val="20"/>
                <w:szCs w:val="18"/>
                <w:lang w:eastAsia="de-DE"/>
              </w:rPr>
            </w:pPr>
            <w:r w:rsidRPr="00825B4A">
              <w:rPr>
                <w:sz w:val="20"/>
                <w:szCs w:val="18"/>
                <w:lang w:eastAsia="de-DE"/>
              </w:rPr>
              <w:t>NNVC-1</w:t>
            </w:r>
            <w:r w:rsidRPr="00825B4A">
              <w:rPr>
                <w:sz w:val="20"/>
                <w:szCs w:val="18"/>
                <w:lang w:val="ru-RU" w:eastAsia="de-DE"/>
              </w:rPr>
              <w:t>1</w:t>
            </w:r>
            <w:r w:rsidRPr="00825B4A">
              <w:rPr>
                <w:sz w:val="20"/>
                <w:szCs w:val="18"/>
                <w:lang w:eastAsia="de-DE"/>
              </w:rPr>
              <w:t>.0 (LOP</w:t>
            </w:r>
            <w:r w:rsidRPr="00825B4A">
              <w:rPr>
                <w:sz w:val="20"/>
                <w:szCs w:val="18"/>
                <w:lang w:val="ru-RU" w:eastAsia="de-DE"/>
              </w:rPr>
              <w:t>4</w:t>
            </w:r>
            <w:r w:rsidRPr="00825B4A">
              <w:rPr>
                <w:sz w:val="20"/>
                <w:szCs w:val="18"/>
                <w:lang w:eastAsia="de-DE"/>
              </w:rPr>
              <w:t>)</w:t>
            </w:r>
          </w:p>
        </w:tc>
        <w:tc>
          <w:tcPr>
            <w:tcW w:w="731" w:type="dxa"/>
            <w:vAlign w:val="center"/>
          </w:tcPr>
          <w:p w14:paraId="276050ED" w14:textId="77777777" w:rsidR="00FA4A72" w:rsidRPr="00825B4A" w:rsidRDefault="00FA4A72" w:rsidP="00825B4A">
            <w:pPr>
              <w:spacing w:before="0"/>
              <w:jc w:val="center"/>
              <w:rPr>
                <w:b/>
                <w:bCs/>
                <w:sz w:val="20"/>
                <w:szCs w:val="18"/>
                <w:lang w:eastAsia="de-DE"/>
              </w:rPr>
            </w:pPr>
            <w:r w:rsidRPr="00825B4A">
              <w:rPr>
                <w:b/>
                <w:bCs/>
                <w:sz w:val="20"/>
                <w:szCs w:val="18"/>
                <w:lang w:eastAsia="de-DE"/>
              </w:rPr>
              <w:t>-7.6%</w:t>
            </w:r>
          </w:p>
        </w:tc>
        <w:tc>
          <w:tcPr>
            <w:tcW w:w="720" w:type="dxa"/>
            <w:vAlign w:val="center"/>
          </w:tcPr>
          <w:p w14:paraId="350D5403" w14:textId="77777777" w:rsidR="00FA4A72" w:rsidRPr="00825B4A" w:rsidRDefault="00FA4A72" w:rsidP="00825B4A">
            <w:pPr>
              <w:spacing w:before="0"/>
              <w:jc w:val="center"/>
              <w:rPr>
                <w:sz w:val="20"/>
                <w:szCs w:val="18"/>
                <w:lang w:eastAsia="de-DE"/>
              </w:rPr>
            </w:pPr>
            <w:r w:rsidRPr="00825B4A">
              <w:rPr>
                <w:sz w:val="20"/>
                <w:szCs w:val="18"/>
                <w:lang w:eastAsia="de-DE"/>
              </w:rPr>
              <w:t>-14.3%</w:t>
            </w:r>
          </w:p>
        </w:tc>
        <w:tc>
          <w:tcPr>
            <w:tcW w:w="810" w:type="dxa"/>
            <w:vAlign w:val="center"/>
          </w:tcPr>
          <w:p w14:paraId="5B5CCE9B"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540" w:type="dxa"/>
            <w:vAlign w:val="center"/>
          </w:tcPr>
          <w:p w14:paraId="126EF025" w14:textId="77777777" w:rsidR="00FA4A72" w:rsidRPr="00825B4A" w:rsidRDefault="00FA4A72" w:rsidP="00825B4A">
            <w:pPr>
              <w:spacing w:before="0"/>
              <w:jc w:val="center"/>
              <w:rPr>
                <w:sz w:val="20"/>
                <w:szCs w:val="18"/>
                <w:lang w:val="de-DE" w:eastAsia="de-DE"/>
              </w:rPr>
            </w:pPr>
            <w:r w:rsidRPr="00825B4A">
              <w:rPr>
                <w:sz w:val="20"/>
                <w:szCs w:val="18"/>
                <w:lang w:val="ru-RU" w:eastAsia="de-DE"/>
              </w:rPr>
              <w:t>1</w:t>
            </w:r>
            <w:r w:rsidRPr="00825B4A">
              <w:rPr>
                <w:sz w:val="20"/>
                <w:szCs w:val="18"/>
                <w:lang w:val="de-DE" w:eastAsia="de-DE"/>
              </w:rPr>
              <w:t>.2</w:t>
            </w:r>
          </w:p>
        </w:tc>
        <w:tc>
          <w:tcPr>
            <w:tcW w:w="630" w:type="dxa"/>
            <w:vAlign w:val="center"/>
          </w:tcPr>
          <w:p w14:paraId="44FF7B21"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182389F7" w14:textId="77777777" w:rsidR="00FA4A72" w:rsidRPr="00825B4A" w:rsidRDefault="00FA4A72" w:rsidP="00825B4A">
            <w:pPr>
              <w:spacing w:before="0"/>
              <w:jc w:val="center"/>
              <w:rPr>
                <w:b/>
                <w:sz w:val="20"/>
                <w:szCs w:val="18"/>
                <w:lang w:eastAsia="de-DE"/>
              </w:rPr>
            </w:pPr>
            <w:r w:rsidRPr="00825B4A">
              <w:rPr>
                <w:b/>
                <w:sz w:val="20"/>
                <w:szCs w:val="18"/>
                <w:lang w:eastAsia="de-DE"/>
              </w:rPr>
              <w:t>21.6</w:t>
            </w:r>
          </w:p>
        </w:tc>
        <w:tc>
          <w:tcPr>
            <w:tcW w:w="540" w:type="dxa"/>
            <w:vAlign w:val="center"/>
          </w:tcPr>
          <w:p w14:paraId="26708E91"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471A0F3E"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4DC78AB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B20D24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531265F" w14:textId="77777777" w:rsidR="00FA4A72" w:rsidRPr="00825B4A" w:rsidRDefault="00FA4A72" w:rsidP="00825B4A">
            <w:pPr>
              <w:spacing w:before="0"/>
              <w:jc w:val="center"/>
              <w:rPr>
                <w:sz w:val="20"/>
                <w:szCs w:val="18"/>
                <w:lang w:eastAsia="de-DE"/>
              </w:rPr>
            </w:pPr>
            <w:r w:rsidRPr="00825B4A">
              <w:rPr>
                <w:sz w:val="20"/>
                <w:szCs w:val="18"/>
                <w:lang w:eastAsia="de-DE"/>
              </w:rPr>
              <w:t>0.24</w:t>
            </w:r>
          </w:p>
        </w:tc>
        <w:tc>
          <w:tcPr>
            <w:tcW w:w="540" w:type="dxa"/>
            <w:vAlign w:val="center"/>
          </w:tcPr>
          <w:p w14:paraId="3999E626"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601F1F4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80E250" w14:textId="77777777" w:rsidTr="00521A40">
        <w:trPr>
          <w:trHeight w:val="334"/>
        </w:trPr>
        <w:tc>
          <w:tcPr>
            <w:tcW w:w="1260" w:type="dxa"/>
            <w:vAlign w:val="center"/>
          </w:tcPr>
          <w:p w14:paraId="6DEA8639" w14:textId="77777777" w:rsidR="00FA4A72" w:rsidRPr="00825B4A" w:rsidRDefault="00FA4A72" w:rsidP="00825B4A">
            <w:pPr>
              <w:spacing w:before="0"/>
              <w:jc w:val="left"/>
              <w:rPr>
                <w:sz w:val="20"/>
                <w:szCs w:val="18"/>
                <w:lang w:eastAsia="de-DE"/>
              </w:rPr>
            </w:pPr>
            <w:r w:rsidRPr="00825B4A">
              <w:rPr>
                <w:sz w:val="20"/>
                <w:szCs w:val="18"/>
                <w:lang w:eastAsia="de-DE"/>
              </w:rPr>
              <w:t>NNVC-10.0 (LOP3)</w:t>
            </w:r>
          </w:p>
        </w:tc>
        <w:tc>
          <w:tcPr>
            <w:tcW w:w="731" w:type="dxa"/>
            <w:vAlign w:val="center"/>
          </w:tcPr>
          <w:p w14:paraId="592C2307" w14:textId="77777777" w:rsidR="00FA4A72" w:rsidRPr="00825B4A" w:rsidRDefault="00FA4A72" w:rsidP="00825B4A">
            <w:pPr>
              <w:spacing w:before="0"/>
              <w:jc w:val="center"/>
              <w:rPr>
                <w:b/>
                <w:bCs/>
                <w:sz w:val="20"/>
                <w:szCs w:val="18"/>
                <w:lang w:eastAsia="de-DE"/>
              </w:rPr>
            </w:pPr>
            <w:r w:rsidRPr="00825B4A">
              <w:rPr>
                <w:b/>
                <w:bCs/>
                <w:sz w:val="20"/>
                <w:szCs w:val="18"/>
                <w:lang w:eastAsia="de-DE"/>
              </w:rPr>
              <w:t>-7.4%</w:t>
            </w:r>
          </w:p>
        </w:tc>
        <w:tc>
          <w:tcPr>
            <w:tcW w:w="720" w:type="dxa"/>
            <w:vAlign w:val="center"/>
          </w:tcPr>
          <w:p w14:paraId="0D48BA28" w14:textId="77777777" w:rsidR="00FA4A72" w:rsidRPr="00825B4A" w:rsidRDefault="00FA4A72" w:rsidP="00825B4A">
            <w:pPr>
              <w:spacing w:before="0"/>
              <w:jc w:val="center"/>
              <w:rPr>
                <w:sz w:val="20"/>
                <w:szCs w:val="18"/>
                <w:lang w:eastAsia="de-DE"/>
              </w:rPr>
            </w:pPr>
            <w:r w:rsidRPr="00825B4A">
              <w:rPr>
                <w:sz w:val="20"/>
                <w:szCs w:val="18"/>
                <w:lang w:eastAsia="de-DE"/>
              </w:rPr>
              <w:t>-13.6%</w:t>
            </w:r>
          </w:p>
        </w:tc>
        <w:tc>
          <w:tcPr>
            <w:tcW w:w="810" w:type="dxa"/>
            <w:vAlign w:val="center"/>
          </w:tcPr>
          <w:p w14:paraId="3A1A589D" w14:textId="77777777" w:rsidR="00FA4A72" w:rsidRPr="00825B4A" w:rsidRDefault="00FA4A72" w:rsidP="00825B4A">
            <w:pPr>
              <w:spacing w:before="0"/>
              <w:jc w:val="center"/>
              <w:rPr>
                <w:sz w:val="20"/>
                <w:szCs w:val="18"/>
                <w:lang w:eastAsia="de-DE"/>
              </w:rPr>
            </w:pPr>
            <w:r w:rsidRPr="00825B4A">
              <w:rPr>
                <w:sz w:val="20"/>
                <w:szCs w:val="18"/>
                <w:lang w:eastAsia="de-DE"/>
              </w:rPr>
              <w:t>-11.6%</w:t>
            </w:r>
          </w:p>
        </w:tc>
        <w:tc>
          <w:tcPr>
            <w:tcW w:w="540" w:type="dxa"/>
            <w:vAlign w:val="center"/>
          </w:tcPr>
          <w:p w14:paraId="1FC64ED6"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15CB2C61"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E724767" w14:textId="77777777" w:rsidR="00FA4A72" w:rsidRPr="00825B4A" w:rsidRDefault="00FA4A72" w:rsidP="00825B4A">
            <w:pPr>
              <w:spacing w:before="0"/>
              <w:jc w:val="center"/>
              <w:rPr>
                <w:b/>
                <w:sz w:val="20"/>
                <w:szCs w:val="18"/>
                <w:lang w:eastAsia="de-DE"/>
              </w:rPr>
            </w:pPr>
            <w:r w:rsidRPr="00825B4A">
              <w:rPr>
                <w:b/>
                <w:sz w:val="20"/>
                <w:szCs w:val="18"/>
                <w:lang w:eastAsia="de-DE"/>
              </w:rPr>
              <w:t>21.7</w:t>
            </w:r>
          </w:p>
        </w:tc>
        <w:tc>
          <w:tcPr>
            <w:tcW w:w="540" w:type="dxa"/>
            <w:vAlign w:val="center"/>
          </w:tcPr>
          <w:p w14:paraId="7129FCCD"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tcPr>
          <w:p w14:paraId="72D44220"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3F9B6FE"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2DEE015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EB75DD9"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tcPr>
          <w:p w14:paraId="7B981A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153CD9EC"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ACE3BA" w14:textId="77777777" w:rsidTr="00521A40">
        <w:trPr>
          <w:trHeight w:val="334"/>
        </w:trPr>
        <w:tc>
          <w:tcPr>
            <w:tcW w:w="1260" w:type="dxa"/>
            <w:vAlign w:val="center"/>
            <w:hideMark/>
          </w:tcPr>
          <w:p w14:paraId="1D76FE04" w14:textId="77777777" w:rsidR="00FA4A72" w:rsidRPr="00825B4A" w:rsidRDefault="00FA4A72" w:rsidP="00825B4A">
            <w:pPr>
              <w:spacing w:before="0"/>
              <w:jc w:val="left"/>
              <w:rPr>
                <w:sz w:val="20"/>
                <w:szCs w:val="18"/>
                <w:lang w:eastAsia="de-DE"/>
              </w:rPr>
            </w:pPr>
            <w:r w:rsidRPr="00825B4A">
              <w:rPr>
                <w:sz w:val="20"/>
                <w:szCs w:val="18"/>
                <w:lang w:eastAsia="de-DE"/>
              </w:rPr>
              <w:t>NNVC-9.1(LOP3)</w:t>
            </w:r>
          </w:p>
        </w:tc>
        <w:tc>
          <w:tcPr>
            <w:tcW w:w="731" w:type="dxa"/>
            <w:vAlign w:val="center"/>
            <w:hideMark/>
          </w:tcPr>
          <w:p w14:paraId="78FBA8F4" w14:textId="77777777" w:rsidR="00FA4A72" w:rsidRPr="00825B4A" w:rsidRDefault="00FA4A72" w:rsidP="00825B4A">
            <w:pPr>
              <w:spacing w:before="0"/>
              <w:jc w:val="center"/>
              <w:rPr>
                <w:b/>
                <w:bCs/>
                <w:sz w:val="20"/>
                <w:szCs w:val="18"/>
                <w:lang w:eastAsia="de-DE"/>
              </w:rPr>
            </w:pPr>
            <w:r w:rsidRPr="00825B4A">
              <w:rPr>
                <w:b/>
                <w:bCs/>
                <w:sz w:val="20"/>
                <w:szCs w:val="18"/>
                <w:lang w:eastAsia="de-DE"/>
              </w:rPr>
              <w:t>-7.3%</w:t>
            </w:r>
          </w:p>
        </w:tc>
        <w:tc>
          <w:tcPr>
            <w:tcW w:w="720" w:type="dxa"/>
            <w:vAlign w:val="center"/>
            <w:hideMark/>
          </w:tcPr>
          <w:p w14:paraId="698DA01C" w14:textId="77777777" w:rsidR="00FA4A72" w:rsidRPr="00825B4A" w:rsidRDefault="00FA4A72" w:rsidP="00825B4A">
            <w:pPr>
              <w:spacing w:before="0"/>
              <w:jc w:val="center"/>
              <w:rPr>
                <w:sz w:val="20"/>
                <w:szCs w:val="18"/>
                <w:lang w:eastAsia="de-DE"/>
              </w:rPr>
            </w:pPr>
            <w:r w:rsidRPr="00825B4A">
              <w:rPr>
                <w:sz w:val="20"/>
                <w:szCs w:val="18"/>
                <w:lang w:eastAsia="de-DE"/>
              </w:rPr>
              <w:t>-13.1%</w:t>
            </w:r>
          </w:p>
        </w:tc>
        <w:tc>
          <w:tcPr>
            <w:tcW w:w="810" w:type="dxa"/>
            <w:vAlign w:val="center"/>
            <w:hideMark/>
          </w:tcPr>
          <w:p w14:paraId="79443B98" w14:textId="77777777" w:rsidR="00FA4A72" w:rsidRPr="00825B4A" w:rsidRDefault="00FA4A72" w:rsidP="00825B4A">
            <w:pPr>
              <w:spacing w:before="0"/>
              <w:jc w:val="center"/>
              <w:rPr>
                <w:sz w:val="20"/>
                <w:szCs w:val="18"/>
                <w:lang w:eastAsia="de-DE"/>
              </w:rPr>
            </w:pPr>
            <w:r w:rsidRPr="00825B4A">
              <w:rPr>
                <w:sz w:val="20"/>
                <w:szCs w:val="18"/>
                <w:lang w:eastAsia="de-DE"/>
              </w:rPr>
              <w:t>-11.3%</w:t>
            </w:r>
          </w:p>
        </w:tc>
        <w:tc>
          <w:tcPr>
            <w:tcW w:w="540" w:type="dxa"/>
            <w:vAlign w:val="center"/>
            <w:hideMark/>
          </w:tcPr>
          <w:p w14:paraId="49AF25DD"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hideMark/>
          </w:tcPr>
          <w:p w14:paraId="5F4C5BA3" w14:textId="77777777" w:rsidR="00FA4A72" w:rsidRPr="00825B4A" w:rsidRDefault="00FA4A72" w:rsidP="00825B4A">
            <w:pPr>
              <w:spacing w:before="0"/>
              <w:jc w:val="center"/>
              <w:rPr>
                <w:sz w:val="20"/>
                <w:szCs w:val="18"/>
                <w:lang w:eastAsia="de-DE"/>
              </w:rPr>
            </w:pPr>
            <w:r w:rsidRPr="00825B4A">
              <w:rPr>
                <w:sz w:val="20"/>
                <w:szCs w:val="18"/>
                <w:lang w:eastAsia="de-DE"/>
              </w:rPr>
              <w:t>81</w:t>
            </w:r>
          </w:p>
        </w:tc>
        <w:tc>
          <w:tcPr>
            <w:tcW w:w="540" w:type="dxa"/>
            <w:vAlign w:val="center"/>
            <w:hideMark/>
          </w:tcPr>
          <w:p w14:paraId="0F645994" w14:textId="77777777" w:rsidR="00FA4A72" w:rsidRPr="00825B4A" w:rsidRDefault="00FA4A72" w:rsidP="00825B4A">
            <w:pPr>
              <w:spacing w:before="0"/>
              <w:jc w:val="center"/>
              <w:rPr>
                <w:b/>
                <w:sz w:val="20"/>
                <w:szCs w:val="18"/>
                <w:lang w:eastAsia="de-DE"/>
              </w:rPr>
            </w:pPr>
            <w:r w:rsidRPr="00825B4A">
              <w:rPr>
                <w:b/>
                <w:sz w:val="20"/>
                <w:szCs w:val="18"/>
                <w:lang w:eastAsia="de-DE"/>
              </w:rPr>
              <w:t>24.8</w:t>
            </w:r>
          </w:p>
        </w:tc>
        <w:tc>
          <w:tcPr>
            <w:tcW w:w="540" w:type="dxa"/>
            <w:vAlign w:val="center"/>
            <w:hideMark/>
          </w:tcPr>
          <w:p w14:paraId="17CD42AF"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hideMark/>
          </w:tcPr>
          <w:p w14:paraId="3883E4B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6EA936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6025BC78" w14:textId="77777777" w:rsidR="00FA4A72" w:rsidRPr="00825B4A" w:rsidRDefault="00FA4A72" w:rsidP="00825B4A">
            <w:pPr>
              <w:spacing w:before="0"/>
              <w:jc w:val="center"/>
              <w:rPr>
                <w:b/>
                <w:sz w:val="20"/>
                <w:szCs w:val="18"/>
                <w:lang w:eastAsia="de-DE"/>
              </w:rPr>
            </w:pPr>
            <w:r w:rsidRPr="00825B4A">
              <w:rPr>
                <w:b/>
                <w:sz w:val="20"/>
                <w:szCs w:val="18"/>
                <w:lang w:eastAsia="de-DE"/>
              </w:rPr>
              <w:t>1.7</w:t>
            </w:r>
          </w:p>
        </w:tc>
        <w:tc>
          <w:tcPr>
            <w:tcW w:w="720" w:type="dxa"/>
            <w:vAlign w:val="center"/>
            <w:hideMark/>
          </w:tcPr>
          <w:p w14:paraId="22BC3092"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hideMark/>
          </w:tcPr>
          <w:p w14:paraId="28A016E0"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209A4DF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070EC" w14:textId="77777777" w:rsidTr="00521A40">
        <w:trPr>
          <w:trHeight w:val="334"/>
        </w:trPr>
        <w:tc>
          <w:tcPr>
            <w:tcW w:w="1260" w:type="dxa"/>
            <w:shd w:val="clear" w:color="000000" w:fill="FFFFFF"/>
            <w:vAlign w:val="center"/>
            <w:hideMark/>
          </w:tcPr>
          <w:p w14:paraId="35A933DB" w14:textId="77777777" w:rsidR="00FA4A72" w:rsidRPr="00825B4A" w:rsidRDefault="00FA4A72" w:rsidP="00825B4A">
            <w:pPr>
              <w:spacing w:before="0"/>
              <w:jc w:val="left"/>
              <w:rPr>
                <w:sz w:val="20"/>
                <w:szCs w:val="18"/>
                <w:lang w:eastAsia="de-DE"/>
              </w:rPr>
            </w:pPr>
            <w:r w:rsidRPr="00825B4A">
              <w:rPr>
                <w:sz w:val="20"/>
                <w:szCs w:val="18"/>
                <w:lang w:eastAsia="de-DE"/>
              </w:rPr>
              <w:t>NNVC-8.0(LOP2)</w:t>
            </w:r>
          </w:p>
        </w:tc>
        <w:tc>
          <w:tcPr>
            <w:tcW w:w="731" w:type="dxa"/>
            <w:shd w:val="clear" w:color="000000" w:fill="FFFFFF"/>
            <w:vAlign w:val="center"/>
            <w:hideMark/>
          </w:tcPr>
          <w:p w14:paraId="373737DE"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5C671B49"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7A8E9EFA"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4C75C665"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5D48E7FB" w14:textId="77777777" w:rsidR="00FA4A72" w:rsidRPr="00825B4A" w:rsidRDefault="00FA4A72" w:rsidP="00825B4A">
            <w:pPr>
              <w:spacing w:before="0"/>
              <w:jc w:val="center"/>
              <w:rPr>
                <w:sz w:val="20"/>
                <w:szCs w:val="18"/>
                <w:lang w:eastAsia="de-DE"/>
              </w:rPr>
            </w:pPr>
            <w:r w:rsidRPr="00825B4A">
              <w:rPr>
                <w:sz w:val="20"/>
                <w:szCs w:val="18"/>
                <w:lang w:eastAsia="de-DE"/>
              </w:rPr>
              <w:t>73</w:t>
            </w:r>
          </w:p>
        </w:tc>
        <w:tc>
          <w:tcPr>
            <w:tcW w:w="540" w:type="dxa"/>
            <w:vAlign w:val="center"/>
            <w:hideMark/>
          </w:tcPr>
          <w:p w14:paraId="50F87979"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6759095F"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5DC9695C"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2DBE530"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18F41218"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6666EA46"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15366B2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3BA7ED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EF385" w14:textId="77777777" w:rsidTr="00521A40">
        <w:trPr>
          <w:trHeight w:val="334"/>
        </w:trPr>
        <w:tc>
          <w:tcPr>
            <w:tcW w:w="1260" w:type="dxa"/>
            <w:shd w:val="clear" w:color="000000" w:fill="FFFFFF"/>
            <w:vAlign w:val="center"/>
            <w:hideMark/>
          </w:tcPr>
          <w:p w14:paraId="1A18C269" w14:textId="77777777" w:rsidR="00FA4A72" w:rsidRPr="00825B4A" w:rsidRDefault="00FA4A72" w:rsidP="00825B4A">
            <w:pPr>
              <w:spacing w:before="0"/>
              <w:jc w:val="left"/>
              <w:rPr>
                <w:sz w:val="20"/>
                <w:szCs w:val="18"/>
                <w:lang w:eastAsia="de-DE"/>
              </w:rPr>
            </w:pPr>
            <w:r w:rsidRPr="00825B4A">
              <w:rPr>
                <w:sz w:val="20"/>
                <w:szCs w:val="18"/>
                <w:lang w:eastAsia="de-DE"/>
              </w:rPr>
              <w:t>NNVC-7.1(LOP2)</w:t>
            </w:r>
          </w:p>
        </w:tc>
        <w:tc>
          <w:tcPr>
            <w:tcW w:w="731" w:type="dxa"/>
            <w:shd w:val="clear" w:color="000000" w:fill="FFFFFF"/>
            <w:vAlign w:val="center"/>
            <w:hideMark/>
          </w:tcPr>
          <w:p w14:paraId="42E70438"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3399BC86"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2BE234E7"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20143BB1"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630" w:type="dxa"/>
            <w:shd w:val="clear" w:color="000000" w:fill="FFFFFF"/>
            <w:vAlign w:val="center"/>
            <w:hideMark/>
          </w:tcPr>
          <w:p w14:paraId="4342AA80"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540" w:type="dxa"/>
            <w:vAlign w:val="center"/>
            <w:hideMark/>
          </w:tcPr>
          <w:p w14:paraId="6F93C8FD"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13927F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7636342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87B83A7"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55765C3B"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38BD36F9"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4DF2CBB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767F175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7289FB96" w14:textId="77777777" w:rsidTr="00825B4A">
        <w:trPr>
          <w:trHeight w:val="334"/>
        </w:trPr>
        <w:tc>
          <w:tcPr>
            <w:tcW w:w="9281" w:type="dxa"/>
            <w:gridSpan w:val="14"/>
            <w:vAlign w:val="center"/>
          </w:tcPr>
          <w:p w14:paraId="46C0EE7D" w14:textId="77777777" w:rsidR="00FA4A72" w:rsidRPr="00825B4A" w:rsidRDefault="00FA4A72" w:rsidP="00825B4A">
            <w:pPr>
              <w:spacing w:before="0"/>
              <w:jc w:val="left"/>
              <w:rPr>
                <w:sz w:val="20"/>
                <w:szCs w:val="18"/>
                <w:lang w:eastAsia="de-DE"/>
              </w:rPr>
            </w:pPr>
            <w:r w:rsidRPr="00825B4A">
              <w:rPr>
                <w:sz w:val="20"/>
                <w:szCs w:val="18"/>
                <w:lang w:eastAsia="de-DE"/>
              </w:rPr>
              <w:t>NN-Intra &amp; HOP filter (2 tools)</w:t>
            </w:r>
          </w:p>
        </w:tc>
      </w:tr>
      <w:tr w:rsidR="00521A40" w:rsidRPr="00521A40" w14:paraId="1DFACCAB" w14:textId="77777777" w:rsidTr="00521A40">
        <w:trPr>
          <w:trHeight w:val="334"/>
        </w:trPr>
        <w:tc>
          <w:tcPr>
            <w:tcW w:w="1260" w:type="dxa"/>
            <w:vAlign w:val="center"/>
          </w:tcPr>
          <w:p w14:paraId="3285A2F4" w14:textId="77777777" w:rsidR="00FA4A72" w:rsidRPr="00825B4A" w:rsidRDefault="00FA4A72" w:rsidP="00825B4A">
            <w:pPr>
              <w:spacing w:before="0"/>
              <w:jc w:val="left"/>
              <w:rPr>
                <w:sz w:val="20"/>
                <w:szCs w:val="18"/>
                <w:lang w:eastAsia="de-DE"/>
              </w:rPr>
            </w:pPr>
            <w:r w:rsidRPr="00825B4A">
              <w:rPr>
                <w:sz w:val="20"/>
                <w:szCs w:val="18"/>
                <w:lang w:eastAsia="de-DE"/>
              </w:rPr>
              <w:t>NNVC-14.0 (HOP5)</w:t>
            </w:r>
          </w:p>
        </w:tc>
        <w:tc>
          <w:tcPr>
            <w:tcW w:w="731" w:type="dxa"/>
            <w:vAlign w:val="center"/>
          </w:tcPr>
          <w:p w14:paraId="4BC92F0D"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720" w:type="dxa"/>
            <w:vAlign w:val="center"/>
          </w:tcPr>
          <w:p w14:paraId="001ED959" w14:textId="77777777" w:rsidR="00FA4A72" w:rsidRPr="00825B4A" w:rsidRDefault="00FA4A72" w:rsidP="00825B4A">
            <w:pPr>
              <w:spacing w:before="0"/>
              <w:jc w:val="center"/>
              <w:rPr>
                <w:sz w:val="20"/>
                <w:szCs w:val="18"/>
                <w:lang w:eastAsia="de-DE"/>
              </w:rPr>
            </w:pPr>
            <w:r w:rsidRPr="00825B4A">
              <w:rPr>
                <w:sz w:val="20"/>
                <w:szCs w:val="18"/>
                <w:lang w:eastAsia="de-DE"/>
              </w:rPr>
              <w:t>-19.8%</w:t>
            </w:r>
          </w:p>
        </w:tc>
        <w:tc>
          <w:tcPr>
            <w:tcW w:w="810" w:type="dxa"/>
            <w:vAlign w:val="center"/>
          </w:tcPr>
          <w:p w14:paraId="3A84D3B8" w14:textId="77777777" w:rsidR="00FA4A72" w:rsidRPr="00825B4A" w:rsidRDefault="00FA4A72" w:rsidP="00825B4A">
            <w:pPr>
              <w:spacing w:before="0"/>
              <w:jc w:val="center"/>
              <w:rPr>
                <w:sz w:val="20"/>
                <w:szCs w:val="18"/>
                <w:lang w:eastAsia="de-DE"/>
              </w:rPr>
            </w:pPr>
            <w:r w:rsidRPr="00825B4A">
              <w:rPr>
                <w:sz w:val="20"/>
                <w:szCs w:val="18"/>
                <w:lang w:eastAsia="de-DE"/>
              </w:rPr>
              <w:t>-20.1%</w:t>
            </w:r>
          </w:p>
        </w:tc>
        <w:tc>
          <w:tcPr>
            <w:tcW w:w="540" w:type="dxa"/>
            <w:vAlign w:val="center"/>
          </w:tcPr>
          <w:p w14:paraId="14BB1004" w14:textId="77777777" w:rsidR="00FA4A72" w:rsidRPr="00825B4A" w:rsidRDefault="00FA4A72" w:rsidP="00825B4A">
            <w:pPr>
              <w:spacing w:before="0"/>
              <w:jc w:val="center"/>
              <w:rPr>
                <w:sz w:val="20"/>
                <w:szCs w:val="18"/>
                <w:lang w:eastAsia="de-DE"/>
              </w:rPr>
            </w:pPr>
            <w:r w:rsidRPr="00825B4A">
              <w:rPr>
                <w:sz w:val="20"/>
                <w:szCs w:val="18"/>
                <w:lang w:eastAsia="de-DE"/>
              </w:rPr>
              <w:t>3.4</w:t>
            </w:r>
          </w:p>
        </w:tc>
        <w:tc>
          <w:tcPr>
            <w:tcW w:w="630" w:type="dxa"/>
            <w:shd w:val="clear" w:color="000000" w:fill="FFFFFF"/>
            <w:vAlign w:val="center"/>
          </w:tcPr>
          <w:p w14:paraId="676226F8" w14:textId="77777777" w:rsidR="00FA4A72" w:rsidRPr="00825B4A" w:rsidRDefault="00FA4A72" w:rsidP="00825B4A">
            <w:pPr>
              <w:spacing w:before="0"/>
              <w:jc w:val="center"/>
              <w:rPr>
                <w:sz w:val="20"/>
                <w:szCs w:val="18"/>
                <w:lang w:eastAsia="de-DE"/>
              </w:rPr>
            </w:pPr>
            <w:r w:rsidRPr="00825B4A">
              <w:rPr>
                <w:sz w:val="20"/>
                <w:szCs w:val="18"/>
                <w:lang w:eastAsia="de-DE"/>
              </w:rPr>
              <w:t>1180</w:t>
            </w:r>
          </w:p>
        </w:tc>
        <w:tc>
          <w:tcPr>
            <w:tcW w:w="540" w:type="dxa"/>
            <w:vAlign w:val="center"/>
          </w:tcPr>
          <w:p w14:paraId="3B7DD6CE" w14:textId="77777777" w:rsidR="00FA4A72" w:rsidRPr="00825B4A" w:rsidRDefault="00FA4A72" w:rsidP="00825B4A">
            <w:pPr>
              <w:spacing w:before="0"/>
              <w:jc w:val="center"/>
              <w:rPr>
                <w:sz w:val="20"/>
                <w:szCs w:val="18"/>
                <w:lang w:eastAsia="de-DE"/>
              </w:rPr>
            </w:pPr>
            <w:r w:rsidRPr="00825B4A">
              <w:rPr>
                <w:sz w:val="20"/>
                <w:szCs w:val="18"/>
                <w:lang w:eastAsia="de-DE"/>
              </w:rPr>
              <w:t>471</w:t>
            </w:r>
          </w:p>
        </w:tc>
        <w:tc>
          <w:tcPr>
            <w:tcW w:w="540" w:type="dxa"/>
            <w:vAlign w:val="center"/>
          </w:tcPr>
          <w:p w14:paraId="65A66717"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BCDB76B"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E026A7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DBA8ACE" w14:textId="77777777" w:rsidR="00FA4A72" w:rsidRPr="00825B4A" w:rsidRDefault="00FA4A72" w:rsidP="00825B4A">
            <w:pPr>
              <w:spacing w:before="0"/>
              <w:jc w:val="center"/>
              <w:rPr>
                <w:sz w:val="20"/>
                <w:szCs w:val="18"/>
                <w:lang w:eastAsia="de-DE"/>
              </w:rPr>
            </w:pPr>
            <w:r w:rsidRPr="00825B4A">
              <w:rPr>
                <w:sz w:val="20"/>
                <w:szCs w:val="18"/>
                <w:lang w:eastAsia="de-DE"/>
              </w:rPr>
              <w:t>2.7</w:t>
            </w:r>
          </w:p>
        </w:tc>
        <w:tc>
          <w:tcPr>
            <w:tcW w:w="720" w:type="dxa"/>
            <w:vAlign w:val="center"/>
          </w:tcPr>
          <w:p w14:paraId="186BD030"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7B1E829F"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C860F0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362DBEEF" w14:textId="77777777" w:rsidTr="00521A40">
        <w:trPr>
          <w:trHeight w:val="334"/>
        </w:trPr>
        <w:tc>
          <w:tcPr>
            <w:tcW w:w="1260" w:type="dxa"/>
            <w:vAlign w:val="center"/>
          </w:tcPr>
          <w:p w14:paraId="398A8926" w14:textId="77777777" w:rsidR="00FA4A72" w:rsidRPr="00825B4A" w:rsidRDefault="00FA4A72" w:rsidP="00825B4A">
            <w:pPr>
              <w:spacing w:before="0"/>
              <w:jc w:val="left"/>
              <w:rPr>
                <w:sz w:val="20"/>
                <w:szCs w:val="18"/>
                <w:lang w:eastAsia="de-DE"/>
              </w:rPr>
            </w:pPr>
            <w:r w:rsidRPr="00825B4A">
              <w:rPr>
                <w:sz w:val="20"/>
                <w:szCs w:val="18"/>
                <w:lang w:eastAsia="de-DE"/>
              </w:rPr>
              <w:t>NNVC-10.0 (HOP5)</w:t>
            </w:r>
          </w:p>
        </w:tc>
        <w:tc>
          <w:tcPr>
            <w:tcW w:w="731" w:type="dxa"/>
            <w:vAlign w:val="center"/>
          </w:tcPr>
          <w:p w14:paraId="12BC462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-14.2%</w:t>
            </w:r>
          </w:p>
        </w:tc>
        <w:tc>
          <w:tcPr>
            <w:tcW w:w="720" w:type="dxa"/>
            <w:vAlign w:val="center"/>
          </w:tcPr>
          <w:p w14:paraId="5BDC2DB8" w14:textId="77777777" w:rsidR="00FA4A72" w:rsidRPr="00825B4A" w:rsidRDefault="00FA4A72" w:rsidP="00825B4A">
            <w:pPr>
              <w:spacing w:before="0"/>
              <w:jc w:val="center"/>
              <w:rPr>
                <w:sz w:val="20"/>
                <w:szCs w:val="18"/>
                <w:lang w:eastAsia="de-DE"/>
              </w:rPr>
            </w:pPr>
            <w:r w:rsidRPr="00825B4A">
              <w:rPr>
                <w:sz w:val="20"/>
                <w:szCs w:val="18"/>
                <w:lang w:eastAsia="de-DE"/>
              </w:rPr>
              <w:t>-19.5%</w:t>
            </w:r>
          </w:p>
        </w:tc>
        <w:tc>
          <w:tcPr>
            <w:tcW w:w="810" w:type="dxa"/>
            <w:vAlign w:val="center"/>
          </w:tcPr>
          <w:p w14:paraId="28D2C6BC" w14:textId="77777777" w:rsidR="00FA4A72" w:rsidRPr="00825B4A" w:rsidRDefault="00FA4A72" w:rsidP="00825B4A">
            <w:pPr>
              <w:spacing w:before="0"/>
              <w:jc w:val="center"/>
              <w:rPr>
                <w:sz w:val="20"/>
                <w:szCs w:val="18"/>
                <w:lang w:eastAsia="de-DE"/>
              </w:rPr>
            </w:pPr>
            <w:r w:rsidRPr="00825B4A">
              <w:rPr>
                <w:sz w:val="20"/>
                <w:szCs w:val="18"/>
                <w:lang w:eastAsia="de-DE"/>
              </w:rPr>
              <w:t>-19.9%</w:t>
            </w:r>
          </w:p>
        </w:tc>
        <w:tc>
          <w:tcPr>
            <w:tcW w:w="540" w:type="dxa"/>
            <w:vAlign w:val="center"/>
          </w:tcPr>
          <w:p w14:paraId="391EDA70" w14:textId="77777777" w:rsidR="00FA4A72" w:rsidRPr="00825B4A" w:rsidRDefault="00FA4A72" w:rsidP="00825B4A">
            <w:pPr>
              <w:spacing w:before="0"/>
              <w:jc w:val="center"/>
              <w:rPr>
                <w:sz w:val="20"/>
                <w:szCs w:val="18"/>
                <w:lang w:eastAsia="de-DE"/>
              </w:rPr>
            </w:pPr>
            <w:r w:rsidRPr="00825B4A">
              <w:rPr>
                <w:sz w:val="20"/>
                <w:szCs w:val="18"/>
                <w:lang w:eastAsia="de-DE"/>
              </w:rPr>
              <w:t>2.6</w:t>
            </w:r>
          </w:p>
        </w:tc>
        <w:tc>
          <w:tcPr>
            <w:tcW w:w="630" w:type="dxa"/>
            <w:shd w:val="clear" w:color="000000" w:fill="FFFFFF"/>
            <w:vAlign w:val="center"/>
          </w:tcPr>
          <w:p w14:paraId="6FAEC0BE" w14:textId="77777777" w:rsidR="00FA4A72" w:rsidRPr="00825B4A" w:rsidRDefault="00FA4A72" w:rsidP="00825B4A">
            <w:pPr>
              <w:spacing w:before="0"/>
              <w:jc w:val="center"/>
              <w:rPr>
                <w:sz w:val="20"/>
                <w:szCs w:val="18"/>
                <w:lang w:eastAsia="de-DE"/>
              </w:rPr>
            </w:pPr>
            <w:r w:rsidRPr="00825B4A">
              <w:rPr>
                <w:sz w:val="20"/>
                <w:szCs w:val="18"/>
                <w:lang w:eastAsia="de-DE"/>
              </w:rPr>
              <w:t>1135</w:t>
            </w:r>
          </w:p>
        </w:tc>
        <w:tc>
          <w:tcPr>
            <w:tcW w:w="540" w:type="dxa"/>
            <w:vAlign w:val="center"/>
          </w:tcPr>
          <w:p w14:paraId="1E2532DC" w14:textId="77777777" w:rsidR="00FA4A72" w:rsidRPr="00825B4A" w:rsidRDefault="00FA4A72" w:rsidP="00825B4A">
            <w:pPr>
              <w:spacing w:before="0"/>
              <w:jc w:val="center"/>
              <w:rPr>
                <w:b/>
                <w:sz w:val="20"/>
                <w:szCs w:val="18"/>
                <w:lang w:eastAsia="de-DE"/>
              </w:rPr>
            </w:pPr>
            <w:r w:rsidRPr="00825B4A">
              <w:rPr>
                <w:b/>
                <w:sz w:val="20"/>
                <w:szCs w:val="18"/>
                <w:lang w:eastAsia="de-DE"/>
              </w:rPr>
              <w:t>471</w:t>
            </w:r>
          </w:p>
        </w:tc>
        <w:tc>
          <w:tcPr>
            <w:tcW w:w="540" w:type="dxa"/>
            <w:vAlign w:val="center"/>
          </w:tcPr>
          <w:p w14:paraId="141CE2E3"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338E47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28A0DC4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3E2F7B17" w14:textId="77777777" w:rsidR="00FA4A72" w:rsidRPr="00825B4A" w:rsidRDefault="00FA4A72" w:rsidP="00825B4A">
            <w:pPr>
              <w:spacing w:before="0"/>
              <w:jc w:val="center"/>
              <w:rPr>
                <w:b/>
                <w:sz w:val="20"/>
                <w:szCs w:val="18"/>
                <w:lang w:eastAsia="de-DE"/>
              </w:rPr>
            </w:pPr>
            <w:r w:rsidRPr="00825B4A">
              <w:rPr>
                <w:b/>
                <w:sz w:val="20"/>
                <w:szCs w:val="18"/>
                <w:lang w:eastAsia="de-DE"/>
              </w:rPr>
              <w:t>2.7</w:t>
            </w:r>
          </w:p>
        </w:tc>
        <w:tc>
          <w:tcPr>
            <w:tcW w:w="720" w:type="dxa"/>
            <w:vAlign w:val="center"/>
          </w:tcPr>
          <w:p w14:paraId="3E91FF64"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01FF779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409BDB02"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90E6A4" w14:textId="77777777" w:rsidTr="00521A40">
        <w:trPr>
          <w:trHeight w:val="334"/>
        </w:trPr>
        <w:tc>
          <w:tcPr>
            <w:tcW w:w="1260" w:type="dxa"/>
            <w:vAlign w:val="center"/>
            <w:hideMark/>
          </w:tcPr>
          <w:p w14:paraId="1402B430" w14:textId="77777777" w:rsidR="00FA4A72" w:rsidRPr="00825B4A" w:rsidRDefault="00FA4A72" w:rsidP="00825B4A">
            <w:pPr>
              <w:spacing w:before="0"/>
              <w:jc w:val="left"/>
              <w:rPr>
                <w:sz w:val="20"/>
                <w:szCs w:val="18"/>
                <w:lang w:eastAsia="de-DE"/>
              </w:rPr>
            </w:pPr>
            <w:r w:rsidRPr="00825B4A">
              <w:rPr>
                <w:sz w:val="20"/>
                <w:szCs w:val="18"/>
                <w:lang w:eastAsia="de-DE"/>
              </w:rPr>
              <w:t>NNVC-9.1(HOP4)</w:t>
            </w:r>
          </w:p>
        </w:tc>
        <w:tc>
          <w:tcPr>
            <w:tcW w:w="731" w:type="dxa"/>
            <w:vAlign w:val="center"/>
            <w:hideMark/>
          </w:tcPr>
          <w:p w14:paraId="46C7555A" w14:textId="77777777" w:rsidR="00FA4A72" w:rsidRPr="00825B4A" w:rsidRDefault="00FA4A72" w:rsidP="00825B4A">
            <w:pPr>
              <w:spacing w:before="0"/>
              <w:jc w:val="center"/>
              <w:rPr>
                <w:b/>
                <w:bCs/>
                <w:sz w:val="20"/>
                <w:szCs w:val="18"/>
                <w:lang w:eastAsia="de-DE"/>
              </w:rPr>
            </w:pPr>
            <w:r w:rsidRPr="00825B4A">
              <w:rPr>
                <w:b/>
                <w:bCs/>
                <w:sz w:val="20"/>
                <w:szCs w:val="18"/>
                <w:lang w:eastAsia="de-DE"/>
              </w:rPr>
              <w:t>-14.1%</w:t>
            </w:r>
          </w:p>
        </w:tc>
        <w:tc>
          <w:tcPr>
            <w:tcW w:w="720" w:type="dxa"/>
            <w:vAlign w:val="center"/>
            <w:hideMark/>
          </w:tcPr>
          <w:p w14:paraId="68223536" w14:textId="77777777" w:rsidR="00FA4A72" w:rsidRPr="00825B4A" w:rsidRDefault="00FA4A72" w:rsidP="00825B4A">
            <w:pPr>
              <w:spacing w:before="0"/>
              <w:jc w:val="center"/>
              <w:rPr>
                <w:sz w:val="20"/>
                <w:szCs w:val="18"/>
                <w:lang w:eastAsia="de-DE"/>
              </w:rPr>
            </w:pPr>
            <w:r w:rsidRPr="00825B4A">
              <w:rPr>
                <w:sz w:val="20"/>
                <w:szCs w:val="18"/>
                <w:lang w:eastAsia="de-DE"/>
              </w:rPr>
              <w:t>-19.2%</w:t>
            </w:r>
          </w:p>
        </w:tc>
        <w:tc>
          <w:tcPr>
            <w:tcW w:w="810" w:type="dxa"/>
            <w:vAlign w:val="center"/>
            <w:hideMark/>
          </w:tcPr>
          <w:p w14:paraId="03603874" w14:textId="77777777" w:rsidR="00FA4A72" w:rsidRPr="00825B4A" w:rsidRDefault="00FA4A72" w:rsidP="00825B4A">
            <w:pPr>
              <w:spacing w:before="0"/>
              <w:jc w:val="center"/>
              <w:rPr>
                <w:sz w:val="20"/>
                <w:szCs w:val="18"/>
                <w:lang w:eastAsia="de-DE"/>
              </w:rPr>
            </w:pPr>
            <w:r w:rsidRPr="00825B4A">
              <w:rPr>
                <w:sz w:val="20"/>
                <w:szCs w:val="18"/>
                <w:lang w:eastAsia="de-DE"/>
              </w:rPr>
              <w:t>-19.6%</w:t>
            </w:r>
          </w:p>
        </w:tc>
        <w:tc>
          <w:tcPr>
            <w:tcW w:w="540" w:type="dxa"/>
            <w:vAlign w:val="center"/>
            <w:hideMark/>
          </w:tcPr>
          <w:p w14:paraId="1D6279D5" w14:textId="77777777" w:rsidR="00FA4A72" w:rsidRPr="00825B4A" w:rsidRDefault="00FA4A72" w:rsidP="00825B4A">
            <w:pPr>
              <w:spacing w:before="0"/>
              <w:jc w:val="center"/>
              <w:rPr>
                <w:sz w:val="20"/>
                <w:szCs w:val="18"/>
                <w:lang w:eastAsia="de-DE"/>
              </w:rPr>
            </w:pPr>
            <w:r w:rsidRPr="00825B4A">
              <w:rPr>
                <w:sz w:val="20"/>
                <w:szCs w:val="18"/>
                <w:lang w:eastAsia="de-DE"/>
              </w:rPr>
              <w:t>2.9</w:t>
            </w:r>
          </w:p>
        </w:tc>
        <w:tc>
          <w:tcPr>
            <w:tcW w:w="630" w:type="dxa"/>
            <w:shd w:val="clear" w:color="000000" w:fill="FFFFFF"/>
            <w:vAlign w:val="center"/>
            <w:hideMark/>
          </w:tcPr>
          <w:p w14:paraId="65E8A2FD" w14:textId="4C5A2ADF" w:rsidR="00FA4A72" w:rsidRPr="00825B4A" w:rsidRDefault="00FA4A72" w:rsidP="00825B4A">
            <w:pPr>
              <w:spacing w:before="0"/>
              <w:jc w:val="center"/>
              <w:rPr>
                <w:sz w:val="20"/>
                <w:szCs w:val="18"/>
                <w:lang w:eastAsia="de-DE"/>
              </w:rPr>
            </w:pPr>
            <w:r w:rsidRPr="00825B4A">
              <w:rPr>
                <w:sz w:val="20"/>
                <w:szCs w:val="18"/>
                <w:lang w:eastAsia="de-DE"/>
              </w:rPr>
              <w:t>1447</w:t>
            </w:r>
          </w:p>
        </w:tc>
        <w:tc>
          <w:tcPr>
            <w:tcW w:w="540" w:type="dxa"/>
            <w:vAlign w:val="center"/>
            <w:hideMark/>
          </w:tcPr>
          <w:p w14:paraId="28C1B01C" w14:textId="77777777" w:rsidR="00FA4A72" w:rsidRPr="00825B4A" w:rsidRDefault="00FA4A72" w:rsidP="00825B4A">
            <w:pPr>
              <w:spacing w:before="0"/>
              <w:jc w:val="center"/>
              <w:rPr>
                <w:b/>
                <w:sz w:val="20"/>
                <w:szCs w:val="18"/>
                <w:lang w:eastAsia="de-DE"/>
              </w:rPr>
            </w:pPr>
            <w:r w:rsidRPr="00825B4A">
              <w:rPr>
                <w:b/>
                <w:sz w:val="20"/>
                <w:szCs w:val="18"/>
                <w:lang w:eastAsia="de-DE"/>
              </w:rPr>
              <w:t>484</w:t>
            </w:r>
          </w:p>
        </w:tc>
        <w:tc>
          <w:tcPr>
            <w:tcW w:w="540" w:type="dxa"/>
            <w:vAlign w:val="center"/>
            <w:hideMark/>
          </w:tcPr>
          <w:p w14:paraId="298DE0BD" w14:textId="77777777" w:rsidR="00FA4A72" w:rsidRPr="00825B4A" w:rsidRDefault="00FA4A72" w:rsidP="00825B4A">
            <w:pPr>
              <w:spacing w:before="0"/>
              <w:jc w:val="center"/>
              <w:rPr>
                <w:sz w:val="20"/>
                <w:szCs w:val="18"/>
                <w:lang w:eastAsia="de-DE"/>
              </w:rPr>
            </w:pPr>
            <w:r w:rsidRPr="00825B4A">
              <w:rPr>
                <w:sz w:val="20"/>
                <w:szCs w:val="18"/>
                <w:lang w:eastAsia="de-DE"/>
              </w:rPr>
              <w:t>476</w:t>
            </w:r>
          </w:p>
        </w:tc>
        <w:tc>
          <w:tcPr>
            <w:tcW w:w="540" w:type="dxa"/>
            <w:vAlign w:val="center"/>
            <w:hideMark/>
          </w:tcPr>
          <w:p w14:paraId="42F37FD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127C120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CCC75D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0AD207D6" w14:textId="77777777" w:rsidR="00FA4A72" w:rsidRPr="00825B4A" w:rsidRDefault="00FA4A72" w:rsidP="00825B4A">
            <w:pPr>
              <w:spacing w:before="0"/>
              <w:jc w:val="center"/>
              <w:rPr>
                <w:sz w:val="20"/>
                <w:szCs w:val="18"/>
                <w:lang w:eastAsia="de-DE"/>
              </w:rPr>
            </w:pPr>
            <w:r w:rsidRPr="00825B4A">
              <w:rPr>
                <w:sz w:val="20"/>
                <w:szCs w:val="18"/>
                <w:lang w:eastAsia="de-DE"/>
              </w:rPr>
              <w:t>1.44</w:t>
            </w:r>
          </w:p>
        </w:tc>
        <w:tc>
          <w:tcPr>
            <w:tcW w:w="540" w:type="dxa"/>
            <w:vAlign w:val="center"/>
            <w:hideMark/>
          </w:tcPr>
          <w:p w14:paraId="368355D7"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6780DC50"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9EF3CBD" w14:textId="77777777" w:rsidTr="00521A40">
        <w:trPr>
          <w:trHeight w:val="334"/>
        </w:trPr>
        <w:tc>
          <w:tcPr>
            <w:tcW w:w="1260" w:type="dxa"/>
            <w:shd w:val="clear" w:color="000000" w:fill="FFFFFF"/>
            <w:vAlign w:val="center"/>
            <w:hideMark/>
          </w:tcPr>
          <w:p w14:paraId="32ED0BE7" w14:textId="77777777" w:rsidR="00FA4A72" w:rsidRPr="00825B4A" w:rsidRDefault="00FA4A72" w:rsidP="00825B4A">
            <w:pPr>
              <w:spacing w:before="0"/>
              <w:jc w:val="left"/>
              <w:rPr>
                <w:sz w:val="20"/>
                <w:szCs w:val="18"/>
                <w:lang w:eastAsia="de-DE"/>
              </w:rPr>
            </w:pPr>
            <w:r w:rsidRPr="00825B4A">
              <w:rPr>
                <w:sz w:val="20"/>
                <w:szCs w:val="18"/>
                <w:lang w:eastAsia="de-DE"/>
              </w:rPr>
              <w:t>NNVC-8.0(HOP3)</w:t>
            </w:r>
          </w:p>
        </w:tc>
        <w:tc>
          <w:tcPr>
            <w:tcW w:w="731" w:type="dxa"/>
            <w:shd w:val="clear" w:color="000000" w:fill="FFFFFF"/>
            <w:vAlign w:val="center"/>
            <w:hideMark/>
          </w:tcPr>
          <w:p w14:paraId="4AEE6D17" w14:textId="77777777" w:rsidR="00FA4A72" w:rsidRPr="00825B4A" w:rsidRDefault="00FA4A72" w:rsidP="00825B4A">
            <w:pPr>
              <w:spacing w:before="0"/>
              <w:jc w:val="center"/>
              <w:rPr>
                <w:b/>
                <w:bCs/>
                <w:sz w:val="20"/>
                <w:szCs w:val="18"/>
                <w:lang w:eastAsia="de-DE"/>
              </w:rPr>
            </w:pPr>
            <w:r w:rsidRPr="00825B4A">
              <w:rPr>
                <w:b/>
                <w:bCs/>
                <w:sz w:val="20"/>
                <w:szCs w:val="18"/>
                <w:lang w:eastAsia="de-DE"/>
              </w:rPr>
              <w:t>-13.7%</w:t>
            </w:r>
          </w:p>
        </w:tc>
        <w:tc>
          <w:tcPr>
            <w:tcW w:w="720" w:type="dxa"/>
            <w:shd w:val="clear" w:color="000000" w:fill="FFFFFF"/>
            <w:vAlign w:val="center"/>
            <w:hideMark/>
          </w:tcPr>
          <w:p w14:paraId="37DBF2D5" w14:textId="77777777" w:rsidR="00FA4A72" w:rsidRPr="00825B4A" w:rsidRDefault="00FA4A72" w:rsidP="00825B4A">
            <w:pPr>
              <w:spacing w:before="0"/>
              <w:jc w:val="center"/>
              <w:rPr>
                <w:sz w:val="20"/>
                <w:szCs w:val="18"/>
                <w:lang w:eastAsia="de-DE"/>
              </w:rPr>
            </w:pPr>
            <w:r w:rsidRPr="00825B4A">
              <w:rPr>
                <w:sz w:val="20"/>
                <w:szCs w:val="18"/>
                <w:lang w:eastAsia="de-DE"/>
              </w:rPr>
              <w:t>-13.9%</w:t>
            </w:r>
          </w:p>
        </w:tc>
        <w:tc>
          <w:tcPr>
            <w:tcW w:w="810" w:type="dxa"/>
            <w:shd w:val="clear" w:color="000000" w:fill="FFFFFF"/>
            <w:vAlign w:val="center"/>
            <w:hideMark/>
          </w:tcPr>
          <w:p w14:paraId="0BFFA94D" w14:textId="77777777" w:rsidR="00FA4A72" w:rsidRPr="00825B4A" w:rsidRDefault="00FA4A72" w:rsidP="00825B4A">
            <w:pPr>
              <w:spacing w:before="0"/>
              <w:jc w:val="center"/>
              <w:rPr>
                <w:sz w:val="20"/>
                <w:szCs w:val="18"/>
                <w:lang w:eastAsia="de-DE"/>
              </w:rPr>
            </w:pPr>
            <w:r w:rsidRPr="00825B4A">
              <w:rPr>
                <w:sz w:val="20"/>
                <w:szCs w:val="18"/>
                <w:lang w:eastAsia="de-DE"/>
              </w:rPr>
              <w:t>-14.5%</w:t>
            </w:r>
          </w:p>
        </w:tc>
        <w:tc>
          <w:tcPr>
            <w:tcW w:w="540" w:type="dxa"/>
            <w:shd w:val="clear" w:color="000000" w:fill="FFFFFF"/>
            <w:vAlign w:val="center"/>
            <w:hideMark/>
          </w:tcPr>
          <w:p w14:paraId="6A0EB33B"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630" w:type="dxa"/>
            <w:shd w:val="clear" w:color="000000" w:fill="FFFFFF"/>
            <w:vAlign w:val="center"/>
            <w:hideMark/>
          </w:tcPr>
          <w:p w14:paraId="50FECA7B" w14:textId="3A2B8547" w:rsidR="00FA4A72" w:rsidRPr="00825B4A" w:rsidRDefault="00FA4A72" w:rsidP="00825B4A">
            <w:pPr>
              <w:spacing w:before="0"/>
              <w:jc w:val="center"/>
              <w:rPr>
                <w:sz w:val="20"/>
                <w:szCs w:val="18"/>
                <w:lang w:eastAsia="de-DE"/>
              </w:rPr>
            </w:pPr>
            <w:r w:rsidRPr="00825B4A">
              <w:rPr>
                <w:sz w:val="20"/>
                <w:szCs w:val="18"/>
                <w:lang w:eastAsia="de-DE"/>
              </w:rPr>
              <w:t>1092</w:t>
            </w:r>
          </w:p>
        </w:tc>
        <w:tc>
          <w:tcPr>
            <w:tcW w:w="540" w:type="dxa"/>
            <w:vAlign w:val="center"/>
            <w:hideMark/>
          </w:tcPr>
          <w:p w14:paraId="59AAA7AD" w14:textId="77777777" w:rsidR="00FA4A72" w:rsidRPr="00825B4A" w:rsidRDefault="00FA4A72" w:rsidP="00825B4A">
            <w:pPr>
              <w:spacing w:before="0"/>
              <w:jc w:val="center"/>
              <w:rPr>
                <w:b/>
                <w:sz w:val="20"/>
                <w:szCs w:val="18"/>
                <w:lang w:eastAsia="de-DE"/>
              </w:rPr>
            </w:pPr>
            <w:r w:rsidRPr="00825B4A">
              <w:rPr>
                <w:b/>
                <w:sz w:val="20"/>
                <w:szCs w:val="18"/>
                <w:lang w:eastAsia="de-DE"/>
              </w:rPr>
              <w:t>474</w:t>
            </w:r>
          </w:p>
        </w:tc>
        <w:tc>
          <w:tcPr>
            <w:tcW w:w="540" w:type="dxa"/>
            <w:shd w:val="clear" w:color="000000" w:fill="FFFFFF"/>
            <w:vAlign w:val="center"/>
            <w:hideMark/>
          </w:tcPr>
          <w:p w14:paraId="02EF6D45"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hideMark/>
          </w:tcPr>
          <w:p w14:paraId="363FA63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42D95884"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27258F14" w14:textId="77777777" w:rsidR="00FA4A72" w:rsidRPr="00825B4A" w:rsidRDefault="00FA4A72" w:rsidP="00825B4A">
            <w:pPr>
              <w:spacing w:before="0"/>
              <w:jc w:val="center"/>
              <w:rPr>
                <w:b/>
                <w:sz w:val="20"/>
                <w:szCs w:val="18"/>
                <w:lang w:eastAsia="de-DE"/>
              </w:rPr>
            </w:pPr>
            <w:r w:rsidRPr="00825B4A">
              <w:rPr>
                <w:b/>
                <w:sz w:val="20"/>
                <w:szCs w:val="18"/>
                <w:lang w:eastAsia="de-DE"/>
              </w:rPr>
              <w:t>2.9</w:t>
            </w:r>
          </w:p>
        </w:tc>
        <w:tc>
          <w:tcPr>
            <w:tcW w:w="720" w:type="dxa"/>
            <w:shd w:val="clear" w:color="000000" w:fill="FFFFFF"/>
            <w:vAlign w:val="center"/>
            <w:hideMark/>
          </w:tcPr>
          <w:p w14:paraId="66EEC4E9"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710505E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8C0079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688C46" w14:textId="77777777" w:rsidTr="00521A40">
        <w:trPr>
          <w:trHeight w:val="334"/>
        </w:trPr>
        <w:tc>
          <w:tcPr>
            <w:tcW w:w="1260" w:type="dxa"/>
            <w:shd w:val="clear" w:color="000000" w:fill="FFFFFF"/>
            <w:vAlign w:val="center"/>
            <w:hideMark/>
          </w:tcPr>
          <w:p w14:paraId="59F9EA30" w14:textId="77777777" w:rsidR="00FA4A72" w:rsidRPr="00825B4A" w:rsidRDefault="00FA4A72" w:rsidP="00825B4A">
            <w:pPr>
              <w:spacing w:before="0"/>
              <w:jc w:val="left"/>
              <w:rPr>
                <w:sz w:val="20"/>
                <w:szCs w:val="18"/>
                <w:lang w:eastAsia="de-DE"/>
              </w:rPr>
            </w:pPr>
            <w:r w:rsidRPr="00825B4A">
              <w:rPr>
                <w:sz w:val="20"/>
                <w:szCs w:val="18"/>
                <w:lang w:eastAsia="de-DE"/>
              </w:rPr>
              <w:t>NNVC-7.0(HOP2)</w:t>
            </w:r>
          </w:p>
        </w:tc>
        <w:tc>
          <w:tcPr>
            <w:tcW w:w="731" w:type="dxa"/>
            <w:shd w:val="clear" w:color="000000" w:fill="FFFFFF"/>
            <w:vAlign w:val="center"/>
            <w:hideMark/>
          </w:tcPr>
          <w:p w14:paraId="639A10DF" w14:textId="77777777" w:rsidR="00FA4A72" w:rsidRPr="00825B4A" w:rsidRDefault="00FA4A72" w:rsidP="00825B4A">
            <w:pPr>
              <w:spacing w:before="0"/>
              <w:jc w:val="center"/>
              <w:rPr>
                <w:b/>
                <w:bCs/>
                <w:sz w:val="20"/>
                <w:szCs w:val="18"/>
                <w:lang w:eastAsia="de-DE"/>
              </w:rPr>
            </w:pPr>
            <w:r w:rsidRPr="00825B4A">
              <w:rPr>
                <w:b/>
                <w:bCs/>
                <w:sz w:val="20"/>
                <w:szCs w:val="18"/>
                <w:lang w:eastAsia="de-DE"/>
              </w:rPr>
              <w:t>-13.6%</w:t>
            </w:r>
          </w:p>
        </w:tc>
        <w:tc>
          <w:tcPr>
            <w:tcW w:w="720" w:type="dxa"/>
            <w:shd w:val="clear" w:color="000000" w:fill="FFFFFF"/>
            <w:vAlign w:val="center"/>
            <w:hideMark/>
          </w:tcPr>
          <w:p w14:paraId="28862842"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810" w:type="dxa"/>
            <w:shd w:val="clear" w:color="000000" w:fill="FFFFFF"/>
            <w:vAlign w:val="center"/>
            <w:hideMark/>
          </w:tcPr>
          <w:p w14:paraId="3DC33F5F"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0662FFB9" w14:textId="77777777" w:rsidR="00FA4A72" w:rsidRPr="00825B4A" w:rsidRDefault="00FA4A72" w:rsidP="00825B4A">
            <w:pPr>
              <w:spacing w:before="0"/>
              <w:jc w:val="center"/>
              <w:rPr>
                <w:sz w:val="20"/>
                <w:szCs w:val="18"/>
                <w:lang w:eastAsia="de-DE"/>
              </w:rPr>
            </w:pPr>
            <w:r w:rsidRPr="00825B4A">
              <w:rPr>
                <w:sz w:val="20"/>
                <w:szCs w:val="18"/>
                <w:lang w:eastAsia="de-DE"/>
              </w:rPr>
              <w:t>4.1</w:t>
            </w:r>
          </w:p>
        </w:tc>
        <w:tc>
          <w:tcPr>
            <w:tcW w:w="630" w:type="dxa"/>
            <w:shd w:val="clear" w:color="000000" w:fill="FFFFFF"/>
            <w:vAlign w:val="center"/>
            <w:hideMark/>
          </w:tcPr>
          <w:p w14:paraId="1EF91860" w14:textId="77777777" w:rsidR="00FA4A72" w:rsidRPr="00825B4A" w:rsidRDefault="00FA4A72" w:rsidP="00825B4A">
            <w:pPr>
              <w:spacing w:before="0"/>
              <w:jc w:val="center"/>
              <w:rPr>
                <w:sz w:val="20"/>
                <w:szCs w:val="18"/>
                <w:lang w:eastAsia="de-DE"/>
              </w:rPr>
            </w:pPr>
            <w:r w:rsidRPr="00825B4A">
              <w:rPr>
                <w:sz w:val="20"/>
                <w:szCs w:val="18"/>
                <w:lang w:eastAsia="de-DE"/>
              </w:rPr>
              <w:t>2071</w:t>
            </w:r>
          </w:p>
        </w:tc>
        <w:tc>
          <w:tcPr>
            <w:tcW w:w="540" w:type="dxa"/>
            <w:vAlign w:val="center"/>
            <w:hideMark/>
          </w:tcPr>
          <w:p w14:paraId="5528EF3E" w14:textId="77777777" w:rsidR="00FA4A72" w:rsidRPr="00825B4A" w:rsidRDefault="00FA4A72" w:rsidP="00825B4A">
            <w:pPr>
              <w:spacing w:before="0"/>
              <w:jc w:val="center"/>
              <w:rPr>
                <w:b/>
                <w:sz w:val="20"/>
                <w:szCs w:val="18"/>
                <w:lang w:eastAsia="de-DE"/>
              </w:rPr>
            </w:pPr>
            <w:r w:rsidRPr="00825B4A">
              <w:rPr>
                <w:b/>
                <w:sz w:val="20"/>
                <w:szCs w:val="18"/>
                <w:lang w:eastAsia="de-DE"/>
              </w:rPr>
              <w:t>485</w:t>
            </w:r>
          </w:p>
        </w:tc>
        <w:tc>
          <w:tcPr>
            <w:tcW w:w="540" w:type="dxa"/>
            <w:vAlign w:val="center"/>
            <w:hideMark/>
          </w:tcPr>
          <w:p w14:paraId="1E6F0B98" w14:textId="77777777" w:rsidR="00FA4A72" w:rsidRPr="00825B4A" w:rsidRDefault="00FA4A72" w:rsidP="00825B4A">
            <w:pPr>
              <w:spacing w:before="0"/>
              <w:jc w:val="center"/>
              <w:rPr>
                <w:sz w:val="20"/>
                <w:szCs w:val="18"/>
                <w:lang w:eastAsia="de-DE"/>
              </w:rPr>
            </w:pPr>
            <w:r w:rsidRPr="00825B4A">
              <w:rPr>
                <w:sz w:val="20"/>
                <w:szCs w:val="18"/>
                <w:lang w:eastAsia="de-DE"/>
              </w:rPr>
              <w:t>477</w:t>
            </w:r>
          </w:p>
        </w:tc>
        <w:tc>
          <w:tcPr>
            <w:tcW w:w="540" w:type="dxa"/>
            <w:vAlign w:val="center"/>
            <w:hideMark/>
          </w:tcPr>
          <w:p w14:paraId="251C998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553B1C5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57BC4F2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6E35D240" w14:textId="77777777" w:rsidR="00FA4A72" w:rsidRPr="00825B4A" w:rsidRDefault="00FA4A72" w:rsidP="00825B4A">
            <w:pPr>
              <w:spacing w:before="0"/>
              <w:jc w:val="center"/>
              <w:rPr>
                <w:sz w:val="20"/>
                <w:szCs w:val="18"/>
                <w:lang w:eastAsia="de-DE"/>
              </w:rPr>
            </w:pPr>
            <w:r w:rsidRPr="00825B4A">
              <w:rPr>
                <w:sz w:val="20"/>
                <w:szCs w:val="18"/>
                <w:lang w:eastAsia="de-DE"/>
              </w:rPr>
              <w:t>1.50</w:t>
            </w:r>
          </w:p>
        </w:tc>
        <w:tc>
          <w:tcPr>
            <w:tcW w:w="540" w:type="dxa"/>
            <w:vAlign w:val="center"/>
            <w:hideMark/>
          </w:tcPr>
          <w:p w14:paraId="21CFD2D8"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CD86A0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1ABCFD73" w14:textId="77777777" w:rsidTr="00825B4A">
        <w:trPr>
          <w:trHeight w:val="334"/>
        </w:trPr>
        <w:tc>
          <w:tcPr>
            <w:tcW w:w="9281" w:type="dxa"/>
            <w:gridSpan w:val="14"/>
            <w:vAlign w:val="center"/>
          </w:tcPr>
          <w:p w14:paraId="26DA2B54"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(2 tools)</w:t>
            </w:r>
          </w:p>
        </w:tc>
      </w:tr>
      <w:tr w:rsidR="00521A40" w:rsidRPr="00521A40" w14:paraId="7A9EEE5C" w14:textId="77777777" w:rsidTr="00521A40">
        <w:trPr>
          <w:trHeight w:val="334"/>
        </w:trPr>
        <w:tc>
          <w:tcPr>
            <w:tcW w:w="1260" w:type="dxa"/>
            <w:vAlign w:val="center"/>
          </w:tcPr>
          <w:p w14:paraId="5F53E6A3" w14:textId="77777777" w:rsidR="00FA4A72" w:rsidRPr="00825B4A" w:rsidRDefault="00FA4A72" w:rsidP="00825B4A">
            <w:pPr>
              <w:spacing w:before="0"/>
              <w:jc w:val="left"/>
              <w:rPr>
                <w:sz w:val="20"/>
                <w:szCs w:val="18"/>
                <w:lang w:eastAsia="de-DE"/>
              </w:rPr>
            </w:pPr>
            <w:r w:rsidRPr="00825B4A">
              <w:rPr>
                <w:sz w:val="20"/>
                <w:szCs w:val="18"/>
                <w:lang w:eastAsia="de-DE"/>
              </w:rPr>
              <w:t>NNVC-14.0 (VLOP4)</w:t>
            </w:r>
          </w:p>
        </w:tc>
        <w:tc>
          <w:tcPr>
            <w:tcW w:w="731" w:type="dxa"/>
            <w:vAlign w:val="center"/>
          </w:tcPr>
          <w:p w14:paraId="30C3EE75" w14:textId="77777777" w:rsidR="00FA4A72" w:rsidRPr="00825B4A" w:rsidRDefault="00FA4A72" w:rsidP="00825B4A">
            <w:pPr>
              <w:spacing w:before="0"/>
              <w:jc w:val="center"/>
              <w:rPr>
                <w:sz w:val="20"/>
                <w:szCs w:val="18"/>
                <w:lang w:eastAsia="de-DE"/>
              </w:rPr>
            </w:pPr>
            <w:r w:rsidRPr="00825B4A">
              <w:rPr>
                <w:sz w:val="20"/>
                <w:szCs w:val="18"/>
                <w:lang w:eastAsia="de-DE"/>
              </w:rPr>
              <w:t>-6.1%</w:t>
            </w:r>
          </w:p>
        </w:tc>
        <w:tc>
          <w:tcPr>
            <w:tcW w:w="720" w:type="dxa"/>
            <w:vAlign w:val="center"/>
          </w:tcPr>
          <w:p w14:paraId="679FBFEA" w14:textId="77777777" w:rsidR="00FA4A72" w:rsidRPr="00825B4A" w:rsidRDefault="00FA4A72" w:rsidP="00825B4A">
            <w:pPr>
              <w:spacing w:before="0"/>
              <w:jc w:val="center"/>
              <w:rPr>
                <w:sz w:val="20"/>
                <w:szCs w:val="18"/>
                <w:lang w:eastAsia="de-DE"/>
              </w:rPr>
            </w:pPr>
            <w:r w:rsidRPr="00825B4A">
              <w:rPr>
                <w:sz w:val="20"/>
                <w:szCs w:val="18"/>
                <w:lang w:eastAsia="de-DE"/>
              </w:rPr>
              <w:t>-7.5%</w:t>
            </w:r>
          </w:p>
        </w:tc>
        <w:tc>
          <w:tcPr>
            <w:tcW w:w="810" w:type="dxa"/>
            <w:vAlign w:val="center"/>
          </w:tcPr>
          <w:p w14:paraId="769263CC" w14:textId="77777777" w:rsidR="00FA4A72" w:rsidRPr="00825B4A" w:rsidRDefault="00FA4A72" w:rsidP="00825B4A">
            <w:pPr>
              <w:spacing w:before="0"/>
              <w:jc w:val="center"/>
              <w:rPr>
                <w:sz w:val="20"/>
                <w:szCs w:val="18"/>
                <w:lang w:eastAsia="de-DE"/>
              </w:rPr>
            </w:pPr>
            <w:r w:rsidRPr="00825B4A">
              <w:rPr>
                <w:sz w:val="20"/>
                <w:szCs w:val="18"/>
                <w:lang w:eastAsia="de-DE"/>
              </w:rPr>
              <w:t>-6.0%</w:t>
            </w:r>
          </w:p>
        </w:tc>
        <w:tc>
          <w:tcPr>
            <w:tcW w:w="540" w:type="dxa"/>
            <w:shd w:val="clear" w:color="000000" w:fill="FFFFFF"/>
            <w:vAlign w:val="center"/>
          </w:tcPr>
          <w:p w14:paraId="690B899C"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AAB134A" w14:textId="77777777" w:rsidR="00FA4A72" w:rsidRPr="00825B4A" w:rsidRDefault="00FA4A72" w:rsidP="00825B4A">
            <w:pPr>
              <w:spacing w:before="0"/>
              <w:jc w:val="center"/>
              <w:rPr>
                <w:sz w:val="20"/>
                <w:szCs w:val="18"/>
                <w:lang w:eastAsia="de-DE"/>
              </w:rPr>
            </w:pPr>
            <w:r w:rsidRPr="00825B4A">
              <w:rPr>
                <w:sz w:val="20"/>
                <w:szCs w:val="18"/>
                <w:lang w:eastAsia="de-DE"/>
              </w:rPr>
              <w:t>14</w:t>
            </w:r>
          </w:p>
        </w:tc>
        <w:tc>
          <w:tcPr>
            <w:tcW w:w="540" w:type="dxa"/>
            <w:vAlign w:val="center"/>
          </w:tcPr>
          <w:p w14:paraId="100FF41F"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4F151503" w14:textId="77777777" w:rsidR="00FA4A72" w:rsidRPr="00825B4A" w:rsidRDefault="00FA4A72" w:rsidP="00825B4A">
            <w:pPr>
              <w:spacing w:before="0"/>
              <w:jc w:val="center"/>
              <w:rPr>
                <w:sz w:val="20"/>
                <w:szCs w:val="18"/>
                <w:lang w:eastAsia="de-DE"/>
              </w:rPr>
            </w:pPr>
            <w:r w:rsidRPr="00825B4A">
              <w:rPr>
                <w:sz w:val="20"/>
                <w:szCs w:val="18"/>
                <w:lang w:eastAsia="de-DE"/>
              </w:rPr>
              <w:t>5.09</w:t>
            </w:r>
          </w:p>
        </w:tc>
        <w:tc>
          <w:tcPr>
            <w:tcW w:w="540" w:type="dxa"/>
            <w:vAlign w:val="center"/>
          </w:tcPr>
          <w:p w14:paraId="76D4066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F078AD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F66551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33DA236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528DD38E"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25F9C8F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B41394A" w14:textId="77777777" w:rsidTr="00521A40">
        <w:trPr>
          <w:trHeight w:val="334"/>
        </w:trPr>
        <w:tc>
          <w:tcPr>
            <w:tcW w:w="1260" w:type="dxa"/>
            <w:vAlign w:val="center"/>
          </w:tcPr>
          <w:p w14:paraId="3E2B48B1" w14:textId="77777777" w:rsidR="00FA4A72" w:rsidRPr="00825B4A" w:rsidRDefault="00FA4A72" w:rsidP="00825B4A">
            <w:pPr>
              <w:spacing w:before="0"/>
              <w:jc w:val="left"/>
              <w:rPr>
                <w:sz w:val="20"/>
                <w:szCs w:val="18"/>
                <w:lang w:eastAsia="de-DE"/>
              </w:rPr>
            </w:pPr>
            <w:r w:rsidRPr="00825B4A">
              <w:rPr>
                <w:sz w:val="20"/>
                <w:szCs w:val="18"/>
                <w:lang w:eastAsia="de-DE"/>
              </w:rPr>
              <w:t>NNVC-11.0 (VLOP3)</w:t>
            </w:r>
          </w:p>
        </w:tc>
        <w:tc>
          <w:tcPr>
            <w:tcW w:w="731" w:type="dxa"/>
            <w:vAlign w:val="center"/>
          </w:tcPr>
          <w:p w14:paraId="1D907F27" w14:textId="77777777" w:rsidR="00FA4A72" w:rsidRPr="00825B4A" w:rsidRDefault="00FA4A72" w:rsidP="00825B4A">
            <w:pPr>
              <w:spacing w:before="0"/>
              <w:jc w:val="center"/>
              <w:rPr>
                <w:b/>
                <w:bCs/>
                <w:sz w:val="20"/>
                <w:szCs w:val="18"/>
                <w:lang w:eastAsia="de-DE"/>
              </w:rPr>
            </w:pPr>
            <w:r w:rsidRPr="00825B4A">
              <w:rPr>
                <w:b/>
                <w:bCs/>
                <w:sz w:val="20"/>
                <w:szCs w:val="18"/>
                <w:lang w:eastAsia="de-DE"/>
              </w:rPr>
              <w:t>-5.8%</w:t>
            </w:r>
          </w:p>
        </w:tc>
        <w:tc>
          <w:tcPr>
            <w:tcW w:w="720" w:type="dxa"/>
            <w:vAlign w:val="center"/>
          </w:tcPr>
          <w:p w14:paraId="4B6AAE45"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810" w:type="dxa"/>
            <w:vAlign w:val="center"/>
          </w:tcPr>
          <w:p w14:paraId="56AC6242" w14:textId="77777777" w:rsidR="00FA4A72" w:rsidRPr="00825B4A" w:rsidRDefault="00FA4A72" w:rsidP="00825B4A">
            <w:pPr>
              <w:spacing w:before="0"/>
              <w:jc w:val="center"/>
              <w:rPr>
                <w:sz w:val="20"/>
                <w:szCs w:val="18"/>
                <w:lang w:eastAsia="de-DE"/>
              </w:rPr>
            </w:pPr>
            <w:r w:rsidRPr="00825B4A">
              <w:rPr>
                <w:sz w:val="20"/>
                <w:szCs w:val="18"/>
                <w:lang w:eastAsia="de-DE"/>
              </w:rPr>
              <w:t>-5.7%</w:t>
            </w:r>
          </w:p>
        </w:tc>
        <w:tc>
          <w:tcPr>
            <w:tcW w:w="540" w:type="dxa"/>
            <w:shd w:val="clear" w:color="000000" w:fill="FFFFFF"/>
            <w:vAlign w:val="center"/>
          </w:tcPr>
          <w:p w14:paraId="2E426BF9"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tcPr>
          <w:p w14:paraId="4534FBCF" w14:textId="77777777" w:rsidR="00FA4A72" w:rsidRPr="00825B4A" w:rsidRDefault="00FA4A72" w:rsidP="00825B4A">
            <w:pPr>
              <w:spacing w:before="0"/>
              <w:jc w:val="center"/>
              <w:rPr>
                <w:sz w:val="20"/>
                <w:szCs w:val="18"/>
                <w:lang w:eastAsia="de-DE"/>
              </w:rPr>
            </w:pPr>
            <w:r w:rsidRPr="00825B4A">
              <w:rPr>
                <w:sz w:val="20"/>
                <w:szCs w:val="18"/>
                <w:lang w:eastAsia="de-DE"/>
              </w:rPr>
              <w:t>7</w:t>
            </w:r>
          </w:p>
        </w:tc>
        <w:tc>
          <w:tcPr>
            <w:tcW w:w="540" w:type="dxa"/>
            <w:vAlign w:val="center"/>
          </w:tcPr>
          <w:p w14:paraId="1CAD1190"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3687813A" w14:textId="77777777" w:rsidR="00FA4A72" w:rsidRPr="00825B4A" w:rsidRDefault="00FA4A72" w:rsidP="00825B4A">
            <w:pPr>
              <w:spacing w:before="0"/>
              <w:jc w:val="center"/>
              <w:rPr>
                <w:sz w:val="20"/>
                <w:szCs w:val="18"/>
                <w:lang w:val="ru-RU" w:eastAsia="de-DE"/>
              </w:rPr>
            </w:pPr>
            <w:r w:rsidRPr="00825B4A">
              <w:rPr>
                <w:sz w:val="20"/>
                <w:szCs w:val="18"/>
                <w:lang w:eastAsia="de-DE"/>
              </w:rPr>
              <w:t>5.12</w:t>
            </w:r>
          </w:p>
        </w:tc>
        <w:tc>
          <w:tcPr>
            <w:tcW w:w="540" w:type="dxa"/>
            <w:vAlign w:val="center"/>
          </w:tcPr>
          <w:p w14:paraId="07756597"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DC70B5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80A553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5F7394D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7022CE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0258299E"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3165205" w14:textId="77777777" w:rsidTr="00521A40">
        <w:trPr>
          <w:trHeight w:val="334"/>
        </w:trPr>
        <w:tc>
          <w:tcPr>
            <w:tcW w:w="1260" w:type="dxa"/>
            <w:vAlign w:val="center"/>
          </w:tcPr>
          <w:p w14:paraId="603F89C6" w14:textId="77777777" w:rsidR="00FA4A72" w:rsidRPr="00825B4A" w:rsidRDefault="00FA4A72" w:rsidP="00825B4A">
            <w:pPr>
              <w:spacing w:before="0"/>
              <w:jc w:val="left"/>
              <w:rPr>
                <w:sz w:val="20"/>
                <w:szCs w:val="18"/>
                <w:lang w:eastAsia="de-DE"/>
              </w:rPr>
            </w:pPr>
            <w:r w:rsidRPr="00825B4A">
              <w:rPr>
                <w:sz w:val="20"/>
                <w:szCs w:val="18"/>
                <w:lang w:eastAsia="de-DE"/>
              </w:rPr>
              <w:t>NNVC-10.0 (VLOP2)</w:t>
            </w:r>
          </w:p>
        </w:tc>
        <w:tc>
          <w:tcPr>
            <w:tcW w:w="731" w:type="dxa"/>
            <w:vAlign w:val="center"/>
          </w:tcPr>
          <w:p w14:paraId="0095631D" w14:textId="77777777" w:rsidR="00FA4A72" w:rsidRPr="00825B4A" w:rsidRDefault="00FA4A72" w:rsidP="00825B4A">
            <w:pPr>
              <w:spacing w:before="0"/>
              <w:jc w:val="center"/>
              <w:rPr>
                <w:b/>
                <w:bCs/>
                <w:sz w:val="20"/>
                <w:szCs w:val="18"/>
                <w:lang w:eastAsia="de-DE"/>
              </w:rPr>
            </w:pPr>
            <w:r w:rsidRPr="00825B4A">
              <w:rPr>
                <w:b/>
                <w:bCs/>
                <w:sz w:val="20"/>
                <w:szCs w:val="18"/>
                <w:lang w:eastAsia="de-DE"/>
              </w:rPr>
              <w:t>-5.6%</w:t>
            </w:r>
          </w:p>
        </w:tc>
        <w:tc>
          <w:tcPr>
            <w:tcW w:w="720" w:type="dxa"/>
            <w:vAlign w:val="center"/>
          </w:tcPr>
          <w:p w14:paraId="7E081331" w14:textId="77777777" w:rsidR="00FA4A72" w:rsidRPr="00825B4A" w:rsidRDefault="00FA4A72" w:rsidP="00825B4A">
            <w:pPr>
              <w:spacing w:before="0"/>
              <w:jc w:val="center"/>
              <w:rPr>
                <w:sz w:val="20"/>
                <w:szCs w:val="18"/>
                <w:lang w:eastAsia="de-DE"/>
              </w:rPr>
            </w:pPr>
            <w:r w:rsidRPr="00825B4A">
              <w:rPr>
                <w:sz w:val="20"/>
                <w:szCs w:val="18"/>
                <w:lang w:eastAsia="de-DE"/>
              </w:rPr>
              <w:t>-7.6%</w:t>
            </w:r>
          </w:p>
        </w:tc>
        <w:tc>
          <w:tcPr>
            <w:tcW w:w="810" w:type="dxa"/>
            <w:vAlign w:val="center"/>
          </w:tcPr>
          <w:p w14:paraId="16D53FD5" w14:textId="77777777" w:rsidR="00FA4A72" w:rsidRPr="00825B4A" w:rsidRDefault="00FA4A72" w:rsidP="00825B4A">
            <w:pPr>
              <w:spacing w:before="0"/>
              <w:jc w:val="center"/>
              <w:rPr>
                <w:sz w:val="20"/>
                <w:szCs w:val="18"/>
                <w:lang w:eastAsia="de-DE"/>
              </w:rPr>
            </w:pPr>
            <w:r w:rsidRPr="00825B4A">
              <w:rPr>
                <w:sz w:val="20"/>
                <w:szCs w:val="18"/>
                <w:lang w:eastAsia="de-DE"/>
              </w:rPr>
              <w:t>-6.4%</w:t>
            </w:r>
          </w:p>
        </w:tc>
        <w:tc>
          <w:tcPr>
            <w:tcW w:w="540" w:type="dxa"/>
            <w:shd w:val="clear" w:color="000000" w:fill="FFFFFF"/>
            <w:vAlign w:val="center"/>
          </w:tcPr>
          <w:p w14:paraId="0DFE8528"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846FA89"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tcPr>
          <w:p w14:paraId="56066403" w14:textId="77777777" w:rsidR="00FA4A72" w:rsidRPr="00825B4A" w:rsidRDefault="00FA4A72" w:rsidP="00825B4A">
            <w:pPr>
              <w:spacing w:before="0"/>
              <w:jc w:val="center"/>
              <w:rPr>
                <w:b/>
                <w:sz w:val="20"/>
                <w:szCs w:val="18"/>
                <w:lang w:eastAsia="de-DE"/>
              </w:rPr>
            </w:pPr>
            <w:r w:rsidRPr="00825B4A">
              <w:rPr>
                <w:b/>
                <w:sz w:val="20"/>
                <w:szCs w:val="18"/>
                <w:lang w:eastAsia="de-DE"/>
              </w:rPr>
              <w:t>10</w:t>
            </w:r>
          </w:p>
        </w:tc>
        <w:tc>
          <w:tcPr>
            <w:tcW w:w="540" w:type="dxa"/>
            <w:vAlign w:val="center"/>
          </w:tcPr>
          <w:p w14:paraId="4E37A5E0" w14:textId="77777777" w:rsidR="00FA4A72" w:rsidRPr="00825B4A" w:rsidRDefault="00FA4A72" w:rsidP="00825B4A">
            <w:pPr>
              <w:spacing w:before="0"/>
              <w:jc w:val="center"/>
              <w:rPr>
                <w:sz w:val="20"/>
                <w:szCs w:val="18"/>
                <w:lang w:eastAsia="de-DE"/>
              </w:rPr>
            </w:pPr>
            <w:r w:rsidRPr="00825B4A">
              <w:rPr>
                <w:sz w:val="20"/>
                <w:szCs w:val="18"/>
                <w:lang w:eastAsia="de-DE"/>
              </w:rPr>
              <w:t>5.16</w:t>
            </w:r>
          </w:p>
        </w:tc>
        <w:tc>
          <w:tcPr>
            <w:tcW w:w="540" w:type="dxa"/>
            <w:vAlign w:val="center"/>
          </w:tcPr>
          <w:p w14:paraId="47E35399"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770AEA8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8D3FDA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77B5F981" w14:textId="77777777" w:rsidR="00FA4A72" w:rsidRPr="00825B4A" w:rsidRDefault="00FA4A72" w:rsidP="00825B4A">
            <w:pPr>
              <w:spacing w:before="0"/>
              <w:jc w:val="center"/>
              <w:rPr>
                <w:sz w:val="20"/>
                <w:szCs w:val="18"/>
                <w:lang w:eastAsia="de-DE"/>
              </w:rPr>
            </w:pPr>
            <w:r w:rsidRPr="00825B4A">
              <w:rPr>
                <w:sz w:val="20"/>
                <w:szCs w:val="18"/>
                <w:lang w:eastAsia="de-DE"/>
              </w:rPr>
              <w:t>0.06</w:t>
            </w:r>
          </w:p>
        </w:tc>
        <w:tc>
          <w:tcPr>
            <w:tcW w:w="540" w:type="dxa"/>
            <w:vAlign w:val="center"/>
          </w:tcPr>
          <w:p w14:paraId="1B31B8F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D925D6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72C71F6" w14:textId="77777777" w:rsidTr="00521A40">
        <w:trPr>
          <w:trHeight w:val="334"/>
        </w:trPr>
        <w:tc>
          <w:tcPr>
            <w:tcW w:w="1260" w:type="dxa"/>
            <w:vAlign w:val="center"/>
            <w:hideMark/>
          </w:tcPr>
          <w:p w14:paraId="1A557198" w14:textId="77777777" w:rsidR="00FA4A72" w:rsidRPr="00825B4A" w:rsidRDefault="00FA4A72" w:rsidP="00825B4A">
            <w:pPr>
              <w:spacing w:before="0"/>
              <w:jc w:val="left"/>
              <w:rPr>
                <w:sz w:val="20"/>
                <w:szCs w:val="18"/>
                <w:lang w:eastAsia="de-DE"/>
              </w:rPr>
            </w:pPr>
            <w:r w:rsidRPr="00825B4A">
              <w:rPr>
                <w:sz w:val="20"/>
                <w:szCs w:val="18"/>
                <w:lang w:eastAsia="de-DE"/>
              </w:rPr>
              <w:t>NNVC-9.1(VLOP)</w:t>
            </w:r>
          </w:p>
        </w:tc>
        <w:tc>
          <w:tcPr>
            <w:tcW w:w="731" w:type="dxa"/>
            <w:vAlign w:val="center"/>
            <w:hideMark/>
          </w:tcPr>
          <w:p w14:paraId="5AF39DA6" w14:textId="77777777" w:rsidR="00FA4A72" w:rsidRPr="00825B4A" w:rsidRDefault="00FA4A72" w:rsidP="00825B4A">
            <w:pPr>
              <w:spacing w:before="0"/>
              <w:jc w:val="center"/>
              <w:rPr>
                <w:b/>
                <w:bCs/>
                <w:sz w:val="20"/>
                <w:szCs w:val="18"/>
                <w:lang w:eastAsia="de-DE"/>
              </w:rPr>
            </w:pPr>
            <w:r w:rsidRPr="00825B4A">
              <w:rPr>
                <w:b/>
                <w:bCs/>
                <w:sz w:val="20"/>
                <w:szCs w:val="18"/>
                <w:lang w:eastAsia="de-DE"/>
              </w:rPr>
              <w:t>-5.3%</w:t>
            </w:r>
          </w:p>
        </w:tc>
        <w:tc>
          <w:tcPr>
            <w:tcW w:w="720" w:type="dxa"/>
            <w:vAlign w:val="center"/>
            <w:hideMark/>
          </w:tcPr>
          <w:p w14:paraId="4EF3C371" w14:textId="77777777" w:rsidR="00FA4A72" w:rsidRPr="00825B4A" w:rsidRDefault="00FA4A72" w:rsidP="00825B4A">
            <w:pPr>
              <w:spacing w:before="0"/>
              <w:jc w:val="center"/>
              <w:rPr>
                <w:sz w:val="20"/>
                <w:szCs w:val="18"/>
                <w:lang w:eastAsia="de-DE"/>
              </w:rPr>
            </w:pPr>
            <w:r w:rsidRPr="00825B4A">
              <w:rPr>
                <w:sz w:val="20"/>
                <w:szCs w:val="18"/>
                <w:lang w:eastAsia="de-DE"/>
              </w:rPr>
              <w:t>-5.4%</w:t>
            </w:r>
          </w:p>
        </w:tc>
        <w:tc>
          <w:tcPr>
            <w:tcW w:w="810" w:type="dxa"/>
            <w:vAlign w:val="center"/>
            <w:hideMark/>
          </w:tcPr>
          <w:p w14:paraId="789DB398" w14:textId="77777777" w:rsidR="00FA4A72" w:rsidRPr="00825B4A" w:rsidRDefault="00FA4A72" w:rsidP="00825B4A">
            <w:pPr>
              <w:spacing w:before="0"/>
              <w:jc w:val="center"/>
              <w:rPr>
                <w:sz w:val="20"/>
                <w:szCs w:val="18"/>
                <w:lang w:eastAsia="de-DE"/>
              </w:rPr>
            </w:pPr>
            <w:r w:rsidRPr="00825B4A">
              <w:rPr>
                <w:sz w:val="20"/>
                <w:szCs w:val="18"/>
                <w:lang w:eastAsia="de-DE"/>
              </w:rPr>
              <w:t>-5.2%</w:t>
            </w:r>
          </w:p>
        </w:tc>
        <w:tc>
          <w:tcPr>
            <w:tcW w:w="540" w:type="dxa"/>
            <w:shd w:val="clear" w:color="000000" w:fill="FFFFFF"/>
            <w:vAlign w:val="center"/>
            <w:hideMark/>
          </w:tcPr>
          <w:p w14:paraId="54FFBD7C"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72153435" w14:textId="77777777" w:rsidR="00FA4A72" w:rsidRPr="00825B4A" w:rsidRDefault="00FA4A72" w:rsidP="00825B4A">
            <w:pPr>
              <w:spacing w:before="0"/>
              <w:jc w:val="center"/>
              <w:rPr>
                <w:sz w:val="20"/>
                <w:szCs w:val="18"/>
                <w:lang w:eastAsia="de-DE"/>
              </w:rPr>
            </w:pPr>
            <w:r w:rsidRPr="00825B4A">
              <w:rPr>
                <w:sz w:val="20"/>
                <w:szCs w:val="18"/>
                <w:lang w:eastAsia="de-DE"/>
              </w:rPr>
              <w:t>40</w:t>
            </w:r>
          </w:p>
        </w:tc>
        <w:tc>
          <w:tcPr>
            <w:tcW w:w="540" w:type="dxa"/>
            <w:vAlign w:val="center"/>
            <w:hideMark/>
          </w:tcPr>
          <w:p w14:paraId="3280C04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hideMark/>
          </w:tcPr>
          <w:p w14:paraId="105C3FC7" w14:textId="77777777" w:rsidR="00FA4A72" w:rsidRPr="00825B4A" w:rsidRDefault="00FA4A72" w:rsidP="00825B4A">
            <w:pPr>
              <w:spacing w:before="0"/>
              <w:jc w:val="center"/>
              <w:rPr>
                <w:sz w:val="20"/>
                <w:szCs w:val="18"/>
                <w:lang w:eastAsia="de-DE"/>
              </w:rPr>
            </w:pPr>
            <w:r w:rsidRPr="00825B4A">
              <w:rPr>
                <w:sz w:val="20"/>
                <w:szCs w:val="18"/>
                <w:lang w:eastAsia="de-DE"/>
              </w:rPr>
              <w:t>5.12</w:t>
            </w:r>
          </w:p>
        </w:tc>
        <w:tc>
          <w:tcPr>
            <w:tcW w:w="540" w:type="dxa"/>
            <w:vAlign w:val="center"/>
            <w:hideMark/>
          </w:tcPr>
          <w:p w14:paraId="3E0777A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F872581"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EB690C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hideMark/>
          </w:tcPr>
          <w:p w14:paraId="7CDD87CC"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vAlign w:val="center"/>
            <w:hideMark/>
          </w:tcPr>
          <w:p w14:paraId="59AF84F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D8CA1E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F66227D" w14:textId="77777777" w:rsidTr="00825B4A">
        <w:trPr>
          <w:trHeight w:val="334"/>
        </w:trPr>
        <w:tc>
          <w:tcPr>
            <w:tcW w:w="9281" w:type="dxa"/>
            <w:gridSpan w:val="14"/>
            <w:vAlign w:val="center"/>
          </w:tcPr>
          <w:p w14:paraId="5F1CD00B"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content adaptive (2 tools)</w:t>
            </w:r>
          </w:p>
        </w:tc>
      </w:tr>
      <w:tr w:rsidR="00521A40" w:rsidRPr="00521A40" w14:paraId="745B235C" w14:textId="77777777" w:rsidTr="00521A40">
        <w:trPr>
          <w:trHeight w:val="334"/>
        </w:trPr>
        <w:tc>
          <w:tcPr>
            <w:tcW w:w="1260" w:type="dxa"/>
            <w:shd w:val="clear" w:color="000000" w:fill="FFFFFF"/>
            <w:vAlign w:val="center"/>
          </w:tcPr>
          <w:p w14:paraId="3C461636" w14:textId="77777777" w:rsidR="00FA4A72" w:rsidRPr="00825B4A" w:rsidRDefault="00FA4A72" w:rsidP="00825B4A">
            <w:pPr>
              <w:spacing w:before="0"/>
              <w:jc w:val="left"/>
              <w:rPr>
                <w:sz w:val="20"/>
                <w:szCs w:val="18"/>
                <w:lang w:eastAsia="de-DE"/>
              </w:rPr>
            </w:pPr>
            <w:r w:rsidRPr="00825B4A">
              <w:rPr>
                <w:sz w:val="20"/>
                <w:szCs w:val="18"/>
                <w:lang w:eastAsia="de-DE"/>
              </w:rPr>
              <w:t>NNVC 14.0 caLOP4-decp</w:t>
            </w:r>
          </w:p>
        </w:tc>
        <w:tc>
          <w:tcPr>
            <w:tcW w:w="731" w:type="dxa"/>
            <w:shd w:val="clear" w:color="000000" w:fill="FFFFFF"/>
            <w:vAlign w:val="center"/>
          </w:tcPr>
          <w:p w14:paraId="67CEF8BF"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A299D25" w14:textId="77777777" w:rsidR="00FA4A72" w:rsidRPr="00825B4A" w:rsidRDefault="00FA4A72" w:rsidP="00825B4A">
            <w:pPr>
              <w:spacing w:before="0"/>
              <w:jc w:val="center"/>
              <w:rPr>
                <w:sz w:val="20"/>
                <w:szCs w:val="18"/>
                <w:lang w:eastAsia="de-DE"/>
              </w:rPr>
            </w:pPr>
            <w:r w:rsidRPr="00825B4A">
              <w:rPr>
                <w:sz w:val="20"/>
                <w:szCs w:val="18"/>
                <w:lang w:eastAsia="de-DE"/>
              </w:rPr>
              <w:t>-15.7%</w:t>
            </w:r>
          </w:p>
        </w:tc>
        <w:tc>
          <w:tcPr>
            <w:tcW w:w="810" w:type="dxa"/>
            <w:shd w:val="clear" w:color="000000" w:fill="FFFFFF"/>
            <w:vAlign w:val="center"/>
          </w:tcPr>
          <w:p w14:paraId="797E3B2D" w14:textId="77777777" w:rsidR="00FA4A72" w:rsidRPr="00825B4A" w:rsidRDefault="00FA4A72" w:rsidP="00825B4A">
            <w:pPr>
              <w:spacing w:before="0"/>
              <w:jc w:val="center"/>
              <w:rPr>
                <w:sz w:val="20"/>
                <w:szCs w:val="18"/>
                <w:lang w:eastAsia="de-DE"/>
              </w:rPr>
            </w:pPr>
            <w:r w:rsidRPr="00825B4A">
              <w:rPr>
                <w:sz w:val="20"/>
                <w:szCs w:val="18"/>
                <w:lang w:eastAsia="de-DE"/>
              </w:rPr>
              <w:t>-16.3%</w:t>
            </w:r>
          </w:p>
        </w:tc>
        <w:tc>
          <w:tcPr>
            <w:tcW w:w="540" w:type="dxa"/>
            <w:shd w:val="clear" w:color="000000" w:fill="FFFFFF"/>
            <w:vAlign w:val="center"/>
          </w:tcPr>
          <w:p w14:paraId="7AB12A0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79A631F8"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540" w:type="dxa"/>
            <w:vAlign w:val="center"/>
          </w:tcPr>
          <w:p w14:paraId="77D7F8CB"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3706DC5"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B2FF94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7A7BFDE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C8555F"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7D7FD7E1"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2C89BFB0"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3B8B918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D9B64E8" w14:textId="77777777" w:rsidTr="00521A40">
        <w:trPr>
          <w:trHeight w:val="334"/>
        </w:trPr>
        <w:tc>
          <w:tcPr>
            <w:tcW w:w="1260" w:type="dxa"/>
            <w:shd w:val="clear" w:color="000000" w:fill="FFFFFF"/>
            <w:vAlign w:val="center"/>
          </w:tcPr>
          <w:p w14:paraId="67688485" w14:textId="77777777" w:rsidR="00FA4A72" w:rsidRPr="00825B4A" w:rsidRDefault="00FA4A72" w:rsidP="00825B4A">
            <w:pPr>
              <w:spacing w:before="0"/>
              <w:jc w:val="left"/>
              <w:rPr>
                <w:sz w:val="20"/>
                <w:szCs w:val="18"/>
                <w:lang w:eastAsia="de-DE"/>
              </w:rPr>
            </w:pPr>
            <w:r w:rsidRPr="00825B4A">
              <w:rPr>
                <w:sz w:val="20"/>
                <w:szCs w:val="18"/>
                <w:lang w:eastAsia="de-DE"/>
              </w:rPr>
              <w:t>NNVC 11.0 caLOP4</w:t>
            </w:r>
          </w:p>
        </w:tc>
        <w:tc>
          <w:tcPr>
            <w:tcW w:w="731" w:type="dxa"/>
            <w:shd w:val="clear" w:color="000000" w:fill="FFFFFF"/>
            <w:vAlign w:val="center"/>
          </w:tcPr>
          <w:p w14:paraId="2FB0C526" w14:textId="77777777" w:rsidR="00FA4A72" w:rsidRPr="00825B4A" w:rsidRDefault="00FA4A72" w:rsidP="00825B4A">
            <w:pPr>
              <w:spacing w:before="0"/>
              <w:jc w:val="center"/>
              <w:rPr>
                <w:b/>
                <w:bCs/>
                <w:sz w:val="20"/>
                <w:szCs w:val="18"/>
                <w:lang w:eastAsia="de-DE"/>
              </w:rPr>
            </w:pPr>
            <w:r w:rsidRPr="00825B4A">
              <w:rPr>
                <w:b/>
                <w:bCs/>
                <w:sz w:val="20"/>
                <w:szCs w:val="18"/>
                <w:lang w:eastAsia="de-DE"/>
              </w:rPr>
              <w:t>-8.5%</w:t>
            </w:r>
          </w:p>
        </w:tc>
        <w:tc>
          <w:tcPr>
            <w:tcW w:w="720" w:type="dxa"/>
            <w:shd w:val="clear" w:color="000000" w:fill="FFFFFF"/>
            <w:vAlign w:val="center"/>
          </w:tcPr>
          <w:p w14:paraId="2B880CB0" w14:textId="77777777" w:rsidR="00FA4A72" w:rsidRPr="00825B4A" w:rsidRDefault="00FA4A72" w:rsidP="00825B4A">
            <w:pPr>
              <w:spacing w:before="0"/>
              <w:jc w:val="center"/>
              <w:rPr>
                <w:sz w:val="20"/>
                <w:szCs w:val="18"/>
                <w:lang w:eastAsia="de-DE"/>
              </w:rPr>
            </w:pPr>
            <w:r w:rsidRPr="00825B4A">
              <w:rPr>
                <w:sz w:val="20"/>
                <w:szCs w:val="18"/>
                <w:lang w:eastAsia="de-DE"/>
              </w:rPr>
              <w:t>-18.0%</w:t>
            </w:r>
          </w:p>
        </w:tc>
        <w:tc>
          <w:tcPr>
            <w:tcW w:w="810" w:type="dxa"/>
            <w:shd w:val="clear" w:color="000000" w:fill="FFFFFF"/>
            <w:vAlign w:val="center"/>
          </w:tcPr>
          <w:p w14:paraId="1D5B7329"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shd w:val="clear" w:color="000000" w:fill="FFFFFF"/>
            <w:vAlign w:val="center"/>
          </w:tcPr>
          <w:p w14:paraId="585DC0B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1FB6F7A3"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4946E2CF"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F77FAB0"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8D90375"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3866915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51E1CD55"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5E8F07D9"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302D051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A294DD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1B156728" w14:textId="77777777" w:rsidTr="00521A40">
        <w:trPr>
          <w:trHeight w:val="334"/>
        </w:trPr>
        <w:tc>
          <w:tcPr>
            <w:tcW w:w="1260" w:type="dxa"/>
            <w:shd w:val="clear" w:color="000000" w:fill="FFFFFF"/>
            <w:vAlign w:val="center"/>
            <w:hideMark/>
          </w:tcPr>
          <w:p w14:paraId="3D7AD62C" w14:textId="77777777" w:rsidR="00FA4A72" w:rsidRPr="00825B4A" w:rsidRDefault="00FA4A72" w:rsidP="00825B4A">
            <w:pPr>
              <w:spacing w:before="0"/>
              <w:jc w:val="left"/>
              <w:rPr>
                <w:sz w:val="20"/>
                <w:szCs w:val="18"/>
                <w:lang w:eastAsia="de-DE"/>
              </w:rPr>
            </w:pPr>
            <w:r w:rsidRPr="00825B4A">
              <w:rPr>
                <w:sz w:val="20"/>
                <w:szCs w:val="18"/>
                <w:lang w:eastAsia="de-DE"/>
              </w:rPr>
              <w:t>NNVC-10.0 caLOP3</w:t>
            </w:r>
          </w:p>
        </w:tc>
        <w:tc>
          <w:tcPr>
            <w:tcW w:w="731" w:type="dxa"/>
            <w:shd w:val="clear" w:color="000000" w:fill="FFFFFF"/>
            <w:vAlign w:val="center"/>
            <w:hideMark/>
          </w:tcPr>
          <w:p w14:paraId="2C77312C"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shd w:val="clear" w:color="000000" w:fill="FFFFFF"/>
            <w:vAlign w:val="center"/>
            <w:hideMark/>
          </w:tcPr>
          <w:p w14:paraId="73A640FE"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810" w:type="dxa"/>
            <w:shd w:val="clear" w:color="000000" w:fill="FFFFFF"/>
            <w:vAlign w:val="center"/>
            <w:hideMark/>
          </w:tcPr>
          <w:p w14:paraId="4C185293" w14:textId="77777777" w:rsidR="00FA4A72" w:rsidRPr="00825B4A" w:rsidRDefault="00FA4A72" w:rsidP="00825B4A">
            <w:pPr>
              <w:spacing w:before="0"/>
              <w:jc w:val="center"/>
              <w:rPr>
                <w:sz w:val="20"/>
                <w:szCs w:val="18"/>
                <w:lang w:eastAsia="de-DE"/>
              </w:rPr>
            </w:pPr>
            <w:r w:rsidRPr="00825B4A">
              <w:rPr>
                <w:sz w:val="20"/>
                <w:szCs w:val="18"/>
                <w:lang w:eastAsia="de-DE"/>
              </w:rPr>
              <w:t>-15.5%</w:t>
            </w:r>
          </w:p>
        </w:tc>
        <w:tc>
          <w:tcPr>
            <w:tcW w:w="540" w:type="dxa"/>
            <w:shd w:val="clear" w:color="000000" w:fill="FFFFFF"/>
            <w:vAlign w:val="center"/>
            <w:hideMark/>
          </w:tcPr>
          <w:p w14:paraId="5C24A672" w14:textId="77777777" w:rsidR="00FA4A72" w:rsidRPr="00825B4A" w:rsidRDefault="00FA4A72" w:rsidP="00825B4A">
            <w:pPr>
              <w:spacing w:before="0"/>
              <w:jc w:val="center"/>
              <w:rPr>
                <w:sz w:val="20"/>
                <w:szCs w:val="18"/>
                <w:lang w:eastAsia="de-DE"/>
              </w:rPr>
            </w:pPr>
            <w:r w:rsidRPr="00825B4A">
              <w:rPr>
                <w:sz w:val="20"/>
                <w:szCs w:val="18"/>
                <w:lang w:eastAsia="de-DE"/>
              </w:rPr>
              <w:t>2.1</w:t>
            </w:r>
          </w:p>
        </w:tc>
        <w:tc>
          <w:tcPr>
            <w:tcW w:w="630" w:type="dxa"/>
            <w:shd w:val="clear" w:color="000000" w:fill="FFFFFF"/>
            <w:vAlign w:val="center"/>
            <w:hideMark/>
          </w:tcPr>
          <w:p w14:paraId="0512437A"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8B34D8E" w14:textId="77777777" w:rsidR="00FA4A72" w:rsidRPr="00825B4A" w:rsidRDefault="00FA4A72" w:rsidP="00825B4A">
            <w:pPr>
              <w:spacing w:before="0"/>
              <w:jc w:val="center"/>
              <w:rPr>
                <w:b/>
                <w:sz w:val="20"/>
                <w:szCs w:val="18"/>
                <w:lang w:eastAsia="de-DE"/>
              </w:rPr>
            </w:pPr>
            <w:r w:rsidRPr="00825B4A">
              <w:rPr>
                <w:b/>
                <w:sz w:val="20"/>
                <w:szCs w:val="18"/>
                <w:lang w:eastAsia="de-DE"/>
              </w:rPr>
              <w:t>22.1</w:t>
            </w:r>
          </w:p>
        </w:tc>
        <w:tc>
          <w:tcPr>
            <w:tcW w:w="540" w:type="dxa"/>
            <w:shd w:val="clear" w:color="000000" w:fill="FFFFFF"/>
            <w:vAlign w:val="center"/>
          </w:tcPr>
          <w:p w14:paraId="01B2F6D7" w14:textId="77777777" w:rsidR="00FA4A72" w:rsidRPr="00825B4A" w:rsidRDefault="00FA4A72" w:rsidP="00825B4A">
            <w:pPr>
              <w:spacing w:before="0"/>
              <w:jc w:val="center"/>
              <w:rPr>
                <w:sz w:val="20"/>
                <w:szCs w:val="18"/>
                <w:lang w:eastAsia="de-DE"/>
              </w:rPr>
            </w:pPr>
            <w:r w:rsidRPr="00825B4A">
              <w:rPr>
                <w:sz w:val="20"/>
                <w:szCs w:val="18"/>
                <w:lang w:eastAsia="de-DE"/>
              </w:rPr>
              <w:t>17.3</w:t>
            </w:r>
          </w:p>
        </w:tc>
        <w:tc>
          <w:tcPr>
            <w:tcW w:w="540" w:type="dxa"/>
            <w:vAlign w:val="center"/>
          </w:tcPr>
          <w:p w14:paraId="49B436B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21A34B65"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10902E6C"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065198B7"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035C4FC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hideMark/>
          </w:tcPr>
          <w:p w14:paraId="076DD1C7"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24BFFD80" w14:textId="77777777" w:rsidTr="00825B4A">
        <w:trPr>
          <w:trHeight w:val="334"/>
        </w:trPr>
        <w:tc>
          <w:tcPr>
            <w:tcW w:w="9281" w:type="dxa"/>
            <w:gridSpan w:val="14"/>
            <w:shd w:val="clear" w:color="000000" w:fill="FFFFFF"/>
            <w:vAlign w:val="center"/>
          </w:tcPr>
          <w:p w14:paraId="1F233549"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content adaptive (2 tools)</w:t>
            </w:r>
          </w:p>
        </w:tc>
      </w:tr>
      <w:tr w:rsidR="00521A40" w:rsidRPr="00521A40" w14:paraId="40451514" w14:textId="77777777" w:rsidTr="00521A40">
        <w:trPr>
          <w:trHeight w:val="334"/>
        </w:trPr>
        <w:tc>
          <w:tcPr>
            <w:tcW w:w="1260" w:type="dxa"/>
            <w:shd w:val="clear" w:color="000000" w:fill="FFFFFF"/>
            <w:vAlign w:val="center"/>
          </w:tcPr>
          <w:p w14:paraId="746CD204" w14:textId="77777777" w:rsidR="00FA4A72" w:rsidRPr="00825B4A" w:rsidRDefault="00FA4A72" w:rsidP="00825B4A">
            <w:pPr>
              <w:spacing w:before="0"/>
              <w:jc w:val="left"/>
              <w:rPr>
                <w:sz w:val="20"/>
                <w:szCs w:val="18"/>
                <w:lang w:eastAsia="de-DE"/>
              </w:rPr>
            </w:pPr>
            <w:r w:rsidRPr="00825B4A">
              <w:rPr>
                <w:sz w:val="20"/>
                <w:szCs w:val="18"/>
                <w:lang w:eastAsia="de-DE"/>
              </w:rPr>
              <w:t>NNVC-10.0 caVLOP</w:t>
            </w:r>
          </w:p>
        </w:tc>
        <w:tc>
          <w:tcPr>
            <w:tcW w:w="731" w:type="dxa"/>
            <w:shd w:val="clear" w:color="000000" w:fill="FFFFFF"/>
            <w:vAlign w:val="center"/>
          </w:tcPr>
          <w:p w14:paraId="0DC1DE57" w14:textId="77777777" w:rsidR="00FA4A72" w:rsidRPr="00825B4A" w:rsidRDefault="00FA4A72" w:rsidP="00825B4A">
            <w:pPr>
              <w:spacing w:before="0"/>
              <w:jc w:val="center"/>
              <w:rPr>
                <w:b/>
                <w:bCs/>
                <w:sz w:val="20"/>
                <w:szCs w:val="18"/>
                <w:lang w:eastAsia="de-DE"/>
              </w:rPr>
            </w:pPr>
            <w:r w:rsidRPr="00825B4A">
              <w:rPr>
                <w:b/>
                <w:bCs/>
                <w:sz w:val="20"/>
                <w:szCs w:val="18"/>
                <w:lang w:eastAsia="de-DE"/>
              </w:rPr>
              <w:t>-6.3%</w:t>
            </w:r>
          </w:p>
        </w:tc>
        <w:tc>
          <w:tcPr>
            <w:tcW w:w="720" w:type="dxa"/>
            <w:shd w:val="clear" w:color="000000" w:fill="FFFFFF"/>
            <w:vAlign w:val="center"/>
          </w:tcPr>
          <w:p w14:paraId="617B5EE2" w14:textId="77777777" w:rsidR="00FA4A72" w:rsidRPr="00825B4A" w:rsidRDefault="00FA4A72" w:rsidP="00825B4A">
            <w:pPr>
              <w:spacing w:before="0"/>
              <w:jc w:val="center"/>
              <w:rPr>
                <w:sz w:val="20"/>
                <w:szCs w:val="18"/>
                <w:lang w:eastAsia="de-DE"/>
              </w:rPr>
            </w:pPr>
            <w:r w:rsidRPr="00825B4A">
              <w:rPr>
                <w:sz w:val="20"/>
                <w:szCs w:val="18"/>
                <w:lang w:eastAsia="de-DE"/>
              </w:rPr>
              <w:t>-7.8%</w:t>
            </w:r>
          </w:p>
        </w:tc>
        <w:tc>
          <w:tcPr>
            <w:tcW w:w="810" w:type="dxa"/>
            <w:shd w:val="clear" w:color="000000" w:fill="FFFFFF"/>
            <w:vAlign w:val="center"/>
          </w:tcPr>
          <w:p w14:paraId="54F3F58B"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540" w:type="dxa"/>
            <w:shd w:val="clear" w:color="000000" w:fill="FFFFFF"/>
            <w:vAlign w:val="center"/>
          </w:tcPr>
          <w:p w14:paraId="2E1FAF7D" w14:textId="77777777" w:rsidR="00FA4A72" w:rsidRPr="00825B4A" w:rsidRDefault="00FA4A72" w:rsidP="00825B4A">
            <w:pPr>
              <w:spacing w:before="0"/>
              <w:jc w:val="center"/>
              <w:rPr>
                <w:sz w:val="20"/>
                <w:szCs w:val="18"/>
                <w:lang w:eastAsia="de-DE"/>
              </w:rPr>
            </w:pPr>
            <w:r w:rsidRPr="00825B4A">
              <w:rPr>
                <w:sz w:val="20"/>
                <w:szCs w:val="18"/>
                <w:lang w:eastAsia="de-DE"/>
              </w:rPr>
              <w:t>2.2</w:t>
            </w:r>
          </w:p>
        </w:tc>
        <w:tc>
          <w:tcPr>
            <w:tcW w:w="630" w:type="dxa"/>
            <w:shd w:val="clear" w:color="000000" w:fill="FFFFFF"/>
            <w:vAlign w:val="center"/>
          </w:tcPr>
          <w:p w14:paraId="109C07A9" w14:textId="77777777" w:rsidR="00FA4A72" w:rsidRPr="00825B4A" w:rsidDel="00E63F85" w:rsidRDefault="00FA4A72" w:rsidP="00825B4A">
            <w:pPr>
              <w:spacing w:before="0"/>
              <w:jc w:val="center"/>
              <w:rPr>
                <w:sz w:val="20"/>
                <w:szCs w:val="18"/>
                <w:lang w:eastAsia="de-DE"/>
              </w:rPr>
            </w:pPr>
            <w:r w:rsidRPr="00825B4A">
              <w:rPr>
                <w:sz w:val="20"/>
                <w:szCs w:val="18"/>
                <w:lang w:eastAsia="de-DE"/>
              </w:rPr>
              <w:t>34</w:t>
            </w:r>
          </w:p>
        </w:tc>
        <w:tc>
          <w:tcPr>
            <w:tcW w:w="540" w:type="dxa"/>
            <w:vAlign w:val="center"/>
          </w:tcPr>
          <w:p w14:paraId="4CDE892E" w14:textId="77777777" w:rsidR="00FA4A72" w:rsidRPr="00825B4A" w:rsidRDefault="00FA4A72" w:rsidP="00825B4A">
            <w:pPr>
              <w:spacing w:before="0"/>
              <w:jc w:val="center"/>
              <w:rPr>
                <w:b/>
                <w:sz w:val="20"/>
                <w:szCs w:val="18"/>
                <w:lang w:eastAsia="de-DE"/>
              </w:rPr>
            </w:pPr>
            <w:r w:rsidRPr="00825B4A">
              <w:rPr>
                <w:b/>
                <w:sz w:val="20"/>
                <w:szCs w:val="18"/>
                <w:lang w:eastAsia="de-DE"/>
              </w:rPr>
              <w:t>10.2</w:t>
            </w:r>
          </w:p>
        </w:tc>
        <w:tc>
          <w:tcPr>
            <w:tcW w:w="540" w:type="dxa"/>
            <w:shd w:val="clear" w:color="000000" w:fill="FFFFFF"/>
            <w:vAlign w:val="center"/>
          </w:tcPr>
          <w:p w14:paraId="104178B0" w14:textId="77777777" w:rsidR="00FA4A72" w:rsidRPr="00825B4A" w:rsidDel="00E63F85" w:rsidRDefault="00FA4A72" w:rsidP="00825B4A">
            <w:pPr>
              <w:spacing w:before="0"/>
              <w:jc w:val="center"/>
              <w:rPr>
                <w:sz w:val="20"/>
                <w:szCs w:val="18"/>
                <w:lang w:eastAsia="de-DE"/>
              </w:rPr>
            </w:pPr>
            <w:r w:rsidRPr="00825B4A">
              <w:rPr>
                <w:sz w:val="20"/>
                <w:szCs w:val="18"/>
                <w:lang w:eastAsia="de-DE"/>
              </w:rPr>
              <w:t>5.4</w:t>
            </w:r>
          </w:p>
        </w:tc>
        <w:tc>
          <w:tcPr>
            <w:tcW w:w="540" w:type="dxa"/>
            <w:vAlign w:val="center"/>
          </w:tcPr>
          <w:p w14:paraId="3ABFBCA6"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8B4F56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3887F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shd w:val="clear" w:color="000000" w:fill="FFFFFF"/>
            <w:vAlign w:val="center"/>
          </w:tcPr>
          <w:p w14:paraId="70C4734E"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shd w:val="clear" w:color="000000" w:fill="FFFFFF"/>
            <w:vAlign w:val="center"/>
          </w:tcPr>
          <w:p w14:paraId="3B88651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7A9BA63B"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9C1C6C2" w14:textId="77777777" w:rsidTr="00825B4A">
        <w:trPr>
          <w:trHeight w:val="334"/>
        </w:trPr>
        <w:tc>
          <w:tcPr>
            <w:tcW w:w="9281" w:type="dxa"/>
            <w:gridSpan w:val="14"/>
            <w:shd w:val="clear" w:color="000000" w:fill="FFFFFF"/>
            <w:vAlign w:val="center"/>
          </w:tcPr>
          <w:p w14:paraId="35466C9E"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adaptive resolution coding (3 tools)</w:t>
            </w:r>
          </w:p>
        </w:tc>
      </w:tr>
      <w:tr w:rsidR="00521A40" w:rsidRPr="00521A40" w14:paraId="56B800CB" w14:textId="77777777" w:rsidTr="00521A40">
        <w:trPr>
          <w:trHeight w:val="334"/>
        </w:trPr>
        <w:tc>
          <w:tcPr>
            <w:tcW w:w="1260" w:type="dxa"/>
            <w:shd w:val="clear" w:color="000000" w:fill="FFFFFF"/>
            <w:vAlign w:val="center"/>
          </w:tcPr>
          <w:p w14:paraId="49F2E6C1" w14:textId="77777777" w:rsidR="00FA4A72" w:rsidRPr="00825B4A" w:rsidRDefault="00FA4A72" w:rsidP="00825B4A">
            <w:pPr>
              <w:spacing w:before="0"/>
              <w:jc w:val="left"/>
              <w:rPr>
                <w:sz w:val="20"/>
                <w:szCs w:val="18"/>
                <w:lang w:eastAsia="de-DE"/>
              </w:rPr>
            </w:pPr>
            <w:r w:rsidRPr="00825B4A">
              <w:rPr>
                <w:sz w:val="20"/>
                <w:szCs w:val="18"/>
                <w:lang w:eastAsia="de-DE"/>
              </w:rPr>
              <w:t>NNVC-14.0 NNSR</w:t>
            </w:r>
          </w:p>
        </w:tc>
        <w:tc>
          <w:tcPr>
            <w:tcW w:w="731" w:type="dxa"/>
            <w:shd w:val="clear" w:color="000000" w:fill="FFFFFF"/>
            <w:vAlign w:val="center"/>
          </w:tcPr>
          <w:p w14:paraId="068B51A2"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720" w:type="dxa"/>
            <w:shd w:val="clear" w:color="000000" w:fill="FFFFFF"/>
            <w:vAlign w:val="center"/>
          </w:tcPr>
          <w:p w14:paraId="29C76D53"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62B9C8D7"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540" w:type="dxa"/>
            <w:shd w:val="clear" w:color="000000" w:fill="FFFFFF"/>
            <w:vAlign w:val="center"/>
          </w:tcPr>
          <w:p w14:paraId="0C5AC915"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11E0F077" w14:textId="32A4CD96"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7D75C3CB" w14:textId="77777777" w:rsidR="00FA4A72" w:rsidRPr="00825B4A" w:rsidRDefault="00FA4A72" w:rsidP="00825B4A">
            <w:pPr>
              <w:spacing w:before="0"/>
              <w:jc w:val="center"/>
              <w:rPr>
                <w:sz w:val="20"/>
                <w:szCs w:val="18"/>
                <w:lang w:eastAsia="de-DE"/>
              </w:rPr>
            </w:pPr>
            <w:r w:rsidRPr="00825B4A">
              <w:rPr>
                <w:sz w:val="20"/>
                <w:szCs w:val="18"/>
                <w:lang w:eastAsia="de-DE"/>
              </w:rPr>
              <w:t>26.1</w:t>
            </w:r>
          </w:p>
        </w:tc>
        <w:tc>
          <w:tcPr>
            <w:tcW w:w="540" w:type="dxa"/>
            <w:shd w:val="clear" w:color="000000" w:fill="FFFFFF"/>
            <w:vAlign w:val="center"/>
          </w:tcPr>
          <w:p w14:paraId="29E5364A"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59606BF4"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31A5CE2" w14:textId="77777777" w:rsidR="00FA4A72" w:rsidRPr="00825B4A" w:rsidRDefault="00FA4A72" w:rsidP="00825B4A">
            <w:pPr>
              <w:spacing w:before="0"/>
              <w:jc w:val="center"/>
              <w:rPr>
                <w:sz w:val="20"/>
                <w:szCs w:val="18"/>
                <w:lang w:eastAsia="de-DE"/>
              </w:rPr>
            </w:pPr>
            <w:r w:rsidRPr="00825B4A">
              <w:rPr>
                <w:sz w:val="20"/>
                <w:szCs w:val="18"/>
                <w:lang w:eastAsia="de-DE"/>
              </w:rPr>
              <w:t>4.7</w:t>
            </w:r>
          </w:p>
        </w:tc>
        <w:tc>
          <w:tcPr>
            <w:tcW w:w="630" w:type="dxa"/>
            <w:shd w:val="clear" w:color="000000" w:fill="FFFFFF"/>
            <w:vAlign w:val="center"/>
          </w:tcPr>
          <w:p w14:paraId="056A43DD" w14:textId="77777777" w:rsidR="00FA4A72" w:rsidRPr="00825B4A" w:rsidRDefault="00FA4A72" w:rsidP="00825B4A">
            <w:pPr>
              <w:spacing w:before="0"/>
              <w:jc w:val="center"/>
              <w:rPr>
                <w:sz w:val="20"/>
                <w:szCs w:val="18"/>
                <w:lang w:eastAsia="de-DE"/>
              </w:rPr>
            </w:pPr>
            <w:r w:rsidRPr="00825B4A">
              <w:rPr>
                <w:sz w:val="20"/>
                <w:szCs w:val="18"/>
                <w:lang w:eastAsia="de-DE"/>
              </w:rPr>
              <w:t>1.6</w:t>
            </w:r>
          </w:p>
        </w:tc>
        <w:tc>
          <w:tcPr>
            <w:tcW w:w="720" w:type="dxa"/>
            <w:shd w:val="clear" w:color="000000" w:fill="FFFFFF"/>
            <w:vAlign w:val="center"/>
          </w:tcPr>
          <w:p w14:paraId="58BA2F21"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tcPr>
          <w:p w14:paraId="79AEE784"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5F4ADB0" w14:textId="77777777" w:rsidR="00FA4A72" w:rsidRPr="00825B4A" w:rsidRDefault="00FA4A72" w:rsidP="00825B4A">
            <w:pPr>
              <w:spacing w:before="0"/>
              <w:jc w:val="center"/>
              <w:rPr>
                <w:sz w:val="20"/>
                <w:szCs w:val="18"/>
                <w:lang w:eastAsia="de-DE"/>
              </w:rPr>
            </w:pPr>
            <w:r w:rsidRPr="00825B4A">
              <w:rPr>
                <w:sz w:val="20"/>
                <w:szCs w:val="18"/>
                <w:lang w:eastAsia="de-DE"/>
              </w:rPr>
              <w:t>0.2</w:t>
            </w:r>
          </w:p>
        </w:tc>
      </w:tr>
      <w:tr w:rsidR="00521A40" w:rsidRPr="00521A40" w14:paraId="3E8CCDE2" w14:textId="77777777" w:rsidTr="00521A40">
        <w:trPr>
          <w:trHeight w:val="334"/>
        </w:trPr>
        <w:tc>
          <w:tcPr>
            <w:tcW w:w="1260" w:type="dxa"/>
            <w:shd w:val="clear" w:color="000000" w:fill="FFFFFF"/>
            <w:vAlign w:val="center"/>
          </w:tcPr>
          <w:p w14:paraId="6C034D00" w14:textId="77777777" w:rsidR="00FA4A72" w:rsidRPr="00825B4A" w:rsidRDefault="00FA4A72" w:rsidP="00825B4A">
            <w:pPr>
              <w:spacing w:before="0"/>
              <w:jc w:val="left"/>
              <w:rPr>
                <w:b/>
                <w:bCs/>
                <w:sz w:val="20"/>
                <w:szCs w:val="18"/>
                <w:lang w:eastAsia="de-DE"/>
              </w:rPr>
            </w:pPr>
            <w:r w:rsidRPr="00825B4A">
              <w:rPr>
                <w:sz w:val="20"/>
                <w:szCs w:val="18"/>
                <w:lang w:eastAsia="de-DE"/>
              </w:rPr>
              <w:t>NNVC-14.0 RPR</w:t>
            </w:r>
          </w:p>
        </w:tc>
        <w:tc>
          <w:tcPr>
            <w:tcW w:w="731" w:type="dxa"/>
            <w:shd w:val="clear" w:color="000000" w:fill="FFFFFF"/>
            <w:vAlign w:val="center"/>
          </w:tcPr>
          <w:p w14:paraId="55ADF05C"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CEAE0E7"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29C2AB7A" w14:textId="77777777" w:rsidR="00FA4A72" w:rsidRPr="00825B4A" w:rsidRDefault="00FA4A72" w:rsidP="00825B4A">
            <w:pPr>
              <w:spacing w:before="0"/>
              <w:jc w:val="center"/>
              <w:rPr>
                <w:sz w:val="20"/>
                <w:szCs w:val="18"/>
                <w:lang w:eastAsia="de-DE"/>
              </w:rPr>
            </w:pPr>
            <w:r w:rsidRPr="00825B4A">
              <w:rPr>
                <w:sz w:val="20"/>
                <w:szCs w:val="18"/>
                <w:lang w:eastAsia="de-DE"/>
              </w:rPr>
              <w:t>-12.6%</w:t>
            </w:r>
          </w:p>
        </w:tc>
        <w:tc>
          <w:tcPr>
            <w:tcW w:w="540" w:type="dxa"/>
            <w:shd w:val="clear" w:color="000000" w:fill="FFFFFF"/>
            <w:vAlign w:val="center"/>
          </w:tcPr>
          <w:p w14:paraId="2C392B95" w14:textId="776FB055"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2849B8D0" w14:textId="12CC999A"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2F43DA8E"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shd w:val="clear" w:color="000000" w:fill="FFFFFF"/>
            <w:vAlign w:val="center"/>
          </w:tcPr>
          <w:p w14:paraId="59244F01"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60F7B5E6"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1A0A1EE9"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shd w:val="clear" w:color="000000" w:fill="FFFFFF"/>
            <w:vAlign w:val="center"/>
          </w:tcPr>
          <w:p w14:paraId="115088C5"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599BA2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2C5D16F"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3A0074C7"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0370A230" w14:textId="77777777" w:rsidTr="00521A40">
        <w:trPr>
          <w:trHeight w:val="334"/>
        </w:trPr>
        <w:tc>
          <w:tcPr>
            <w:tcW w:w="1260" w:type="dxa"/>
            <w:shd w:val="clear" w:color="000000" w:fill="FFFFFF"/>
            <w:vAlign w:val="center"/>
          </w:tcPr>
          <w:p w14:paraId="3AC33DE7" w14:textId="77777777" w:rsidR="00FA4A72" w:rsidRPr="00825B4A" w:rsidRDefault="00FA4A72" w:rsidP="00825B4A">
            <w:pPr>
              <w:spacing w:before="0"/>
              <w:jc w:val="left"/>
              <w:rPr>
                <w:sz w:val="20"/>
                <w:szCs w:val="18"/>
                <w:lang w:eastAsia="de-DE"/>
              </w:rPr>
            </w:pPr>
            <w:r w:rsidRPr="00825B4A">
              <w:rPr>
                <w:sz w:val="20"/>
                <w:szCs w:val="18"/>
                <w:lang w:eastAsia="de-DE"/>
              </w:rPr>
              <w:t>NNVC-8.0 NNSR</w:t>
            </w:r>
          </w:p>
        </w:tc>
        <w:tc>
          <w:tcPr>
            <w:tcW w:w="731" w:type="dxa"/>
            <w:shd w:val="clear" w:color="000000" w:fill="FFFFFF"/>
            <w:vAlign w:val="center"/>
          </w:tcPr>
          <w:p w14:paraId="6F2AA8D9" w14:textId="77777777" w:rsidR="00FA4A72" w:rsidRPr="00825B4A" w:rsidRDefault="00FA4A72" w:rsidP="00825B4A">
            <w:pPr>
              <w:spacing w:before="0"/>
              <w:jc w:val="center"/>
              <w:rPr>
                <w:b/>
                <w:bCs/>
                <w:sz w:val="20"/>
                <w:szCs w:val="18"/>
                <w:lang w:eastAsia="de-DE"/>
              </w:rPr>
            </w:pPr>
            <w:r w:rsidRPr="00825B4A">
              <w:rPr>
                <w:b/>
                <w:bCs/>
                <w:sz w:val="20"/>
                <w:szCs w:val="18"/>
                <w:lang w:eastAsia="de-DE"/>
              </w:rPr>
              <w:t>-7.8%</w:t>
            </w:r>
          </w:p>
        </w:tc>
        <w:tc>
          <w:tcPr>
            <w:tcW w:w="720" w:type="dxa"/>
            <w:shd w:val="clear" w:color="000000" w:fill="FFFFFF"/>
            <w:vAlign w:val="center"/>
          </w:tcPr>
          <w:p w14:paraId="529C762E" w14:textId="77777777" w:rsidR="00FA4A72" w:rsidRPr="00825B4A" w:rsidRDefault="00FA4A72" w:rsidP="00825B4A">
            <w:pPr>
              <w:spacing w:before="0"/>
              <w:jc w:val="center"/>
              <w:rPr>
                <w:sz w:val="20"/>
                <w:szCs w:val="18"/>
                <w:lang w:eastAsia="de-DE"/>
              </w:rPr>
            </w:pPr>
            <w:r w:rsidRPr="00825B4A">
              <w:rPr>
                <w:sz w:val="20"/>
                <w:szCs w:val="18"/>
                <w:lang w:eastAsia="de-DE"/>
              </w:rPr>
              <w:t>-11.8%</w:t>
            </w:r>
          </w:p>
        </w:tc>
        <w:tc>
          <w:tcPr>
            <w:tcW w:w="810" w:type="dxa"/>
            <w:shd w:val="clear" w:color="000000" w:fill="FFFFFF"/>
            <w:vAlign w:val="center"/>
          </w:tcPr>
          <w:p w14:paraId="576EAB89" w14:textId="77777777" w:rsidR="00FA4A72" w:rsidRPr="00825B4A" w:rsidRDefault="00FA4A72" w:rsidP="00825B4A">
            <w:pPr>
              <w:spacing w:before="0"/>
              <w:jc w:val="center"/>
              <w:rPr>
                <w:sz w:val="20"/>
                <w:szCs w:val="18"/>
                <w:lang w:eastAsia="de-DE"/>
              </w:rPr>
            </w:pPr>
            <w:r w:rsidRPr="00825B4A">
              <w:rPr>
                <w:sz w:val="20"/>
                <w:szCs w:val="18"/>
                <w:lang w:eastAsia="de-DE"/>
              </w:rPr>
              <w:t>-10.5%</w:t>
            </w:r>
          </w:p>
        </w:tc>
        <w:tc>
          <w:tcPr>
            <w:tcW w:w="540" w:type="dxa"/>
            <w:shd w:val="clear" w:color="000000" w:fill="FFFFFF"/>
            <w:vAlign w:val="center"/>
          </w:tcPr>
          <w:p w14:paraId="4BB78507" w14:textId="4E2D7200" w:rsidR="00FA4A72" w:rsidRPr="00825B4A" w:rsidRDefault="00FA4A72" w:rsidP="00825B4A">
            <w:pPr>
              <w:spacing w:before="0"/>
              <w:jc w:val="center"/>
              <w:rPr>
                <w:sz w:val="20"/>
                <w:szCs w:val="18"/>
                <w:lang w:eastAsia="de-DE"/>
              </w:rPr>
            </w:pPr>
          </w:p>
        </w:tc>
        <w:tc>
          <w:tcPr>
            <w:tcW w:w="630" w:type="dxa"/>
            <w:shd w:val="clear" w:color="000000" w:fill="FFFFFF"/>
            <w:vAlign w:val="center"/>
          </w:tcPr>
          <w:p w14:paraId="5A774AB6" w14:textId="407B47A9" w:rsidR="00FA4A72" w:rsidRPr="00825B4A" w:rsidRDefault="00FA4A72" w:rsidP="00825B4A">
            <w:pPr>
              <w:spacing w:before="0"/>
              <w:jc w:val="center"/>
              <w:rPr>
                <w:sz w:val="20"/>
                <w:szCs w:val="18"/>
                <w:lang w:eastAsia="de-DE"/>
              </w:rPr>
            </w:pPr>
          </w:p>
        </w:tc>
        <w:tc>
          <w:tcPr>
            <w:tcW w:w="540" w:type="dxa"/>
            <w:vAlign w:val="center"/>
          </w:tcPr>
          <w:p w14:paraId="2D7A1AE9" w14:textId="77777777" w:rsidR="00FA4A72" w:rsidRPr="00825B4A" w:rsidRDefault="00FA4A72" w:rsidP="00825B4A">
            <w:pPr>
              <w:spacing w:before="0"/>
              <w:jc w:val="center"/>
              <w:rPr>
                <w:b/>
                <w:sz w:val="20"/>
                <w:szCs w:val="18"/>
                <w:lang w:eastAsia="de-DE"/>
              </w:rPr>
            </w:pPr>
            <w:r w:rsidRPr="00825B4A">
              <w:rPr>
                <w:b/>
                <w:sz w:val="20"/>
                <w:szCs w:val="18"/>
                <w:lang w:eastAsia="de-DE"/>
              </w:rPr>
              <w:t>45.3</w:t>
            </w:r>
          </w:p>
        </w:tc>
        <w:tc>
          <w:tcPr>
            <w:tcW w:w="540" w:type="dxa"/>
            <w:shd w:val="clear" w:color="000000" w:fill="FFFFFF"/>
            <w:vAlign w:val="center"/>
          </w:tcPr>
          <w:p w14:paraId="40671A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tcPr>
          <w:p w14:paraId="4E74B4D4"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tcPr>
          <w:p w14:paraId="6E4A00E7" w14:textId="77777777" w:rsidR="00FA4A72" w:rsidRPr="00825B4A" w:rsidRDefault="00FA4A72" w:rsidP="00825B4A">
            <w:pPr>
              <w:spacing w:before="0"/>
              <w:jc w:val="center"/>
              <w:rPr>
                <w:sz w:val="20"/>
                <w:szCs w:val="18"/>
                <w:lang w:eastAsia="de-DE"/>
              </w:rPr>
            </w:pPr>
            <w:r w:rsidRPr="00825B4A">
              <w:rPr>
                <w:sz w:val="20"/>
                <w:szCs w:val="18"/>
                <w:lang w:eastAsia="de-DE"/>
              </w:rPr>
              <w:t>20.3</w:t>
            </w:r>
          </w:p>
        </w:tc>
        <w:tc>
          <w:tcPr>
            <w:tcW w:w="630" w:type="dxa"/>
            <w:shd w:val="clear" w:color="000000" w:fill="FFFFFF"/>
            <w:vAlign w:val="center"/>
          </w:tcPr>
          <w:p w14:paraId="2811A098" w14:textId="77777777" w:rsidR="00FA4A72" w:rsidRPr="00825B4A" w:rsidRDefault="00FA4A72" w:rsidP="00825B4A">
            <w:pPr>
              <w:spacing w:before="0"/>
              <w:jc w:val="center"/>
              <w:rPr>
                <w:b/>
                <w:sz w:val="20"/>
                <w:szCs w:val="18"/>
                <w:lang w:eastAsia="de-DE"/>
              </w:rPr>
            </w:pPr>
            <w:r w:rsidRPr="00825B4A">
              <w:rPr>
                <w:b/>
                <w:sz w:val="20"/>
                <w:szCs w:val="18"/>
                <w:lang w:eastAsia="de-DE"/>
              </w:rPr>
              <w:t>1.8</w:t>
            </w:r>
          </w:p>
        </w:tc>
        <w:tc>
          <w:tcPr>
            <w:tcW w:w="720" w:type="dxa"/>
            <w:shd w:val="clear" w:color="000000" w:fill="FFFFFF"/>
            <w:vAlign w:val="center"/>
          </w:tcPr>
          <w:p w14:paraId="474AB8AA"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189B3C9C"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tcPr>
          <w:p w14:paraId="1670E0E6" w14:textId="77777777" w:rsidR="00FA4A72" w:rsidRPr="00825B4A" w:rsidRDefault="00FA4A72" w:rsidP="00825B4A">
            <w:pPr>
              <w:spacing w:before="0"/>
              <w:jc w:val="center"/>
              <w:rPr>
                <w:sz w:val="20"/>
                <w:szCs w:val="18"/>
                <w:lang w:eastAsia="de-DE"/>
              </w:rPr>
            </w:pPr>
            <w:r w:rsidRPr="00825B4A">
              <w:rPr>
                <w:sz w:val="20"/>
                <w:szCs w:val="18"/>
                <w:lang w:eastAsia="de-DE"/>
              </w:rPr>
              <w:t>0.1</w:t>
            </w:r>
          </w:p>
        </w:tc>
      </w:tr>
      <w:tr w:rsidR="00FA4A72" w:rsidRPr="00521A40" w14:paraId="1DCC6E5F" w14:textId="77777777" w:rsidTr="00825B4A">
        <w:trPr>
          <w:trHeight w:val="334"/>
        </w:trPr>
        <w:tc>
          <w:tcPr>
            <w:tcW w:w="9281" w:type="dxa"/>
            <w:gridSpan w:val="14"/>
            <w:shd w:val="clear" w:color="000000" w:fill="FFFFFF"/>
            <w:vAlign w:val="center"/>
          </w:tcPr>
          <w:p w14:paraId="130ABB9F"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DRF (3 tools)</w:t>
            </w:r>
          </w:p>
        </w:tc>
      </w:tr>
      <w:tr w:rsidR="00521A40" w:rsidRPr="00521A40" w14:paraId="40BB7156" w14:textId="77777777" w:rsidTr="00521A40">
        <w:trPr>
          <w:trHeight w:val="334"/>
        </w:trPr>
        <w:tc>
          <w:tcPr>
            <w:tcW w:w="1260" w:type="dxa"/>
            <w:shd w:val="clear" w:color="000000" w:fill="FFFFFF"/>
            <w:vAlign w:val="center"/>
          </w:tcPr>
          <w:p w14:paraId="46B30169" w14:textId="77777777" w:rsidR="00FA4A72" w:rsidRPr="00825B4A" w:rsidRDefault="00FA4A72" w:rsidP="00825B4A">
            <w:pPr>
              <w:spacing w:before="0"/>
              <w:jc w:val="left"/>
              <w:rPr>
                <w:sz w:val="20"/>
                <w:szCs w:val="18"/>
                <w:lang w:eastAsia="de-DE"/>
              </w:rPr>
            </w:pPr>
            <w:r w:rsidRPr="00825B4A">
              <w:rPr>
                <w:sz w:val="20"/>
                <w:szCs w:val="18"/>
                <w:lang w:eastAsia="de-DE"/>
              </w:rPr>
              <w:t>NNVC-14.0 DRF</w:t>
            </w:r>
          </w:p>
        </w:tc>
        <w:tc>
          <w:tcPr>
            <w:tcW w:w="731" w:type="dxa"/>
            <w:shd w:val="clear" w:color="000000" w:fill="FFFFFF"/>
            <w:vAlign w:val="center"/>
          </w:tcPr>
          <w:p w14:paraId="5C49FD3F" w14:textId="77777777" w:rsidR="00FA4A72" w:rsidRPr="00825B4A" w:rsidRDefault="00FA4A72" w:rsidP="00825B4A">
            <w:pPr>
              <w:spacing w:before="0"/>
              <w:jc w:val="center"/>
              <w:rPr>
                <w:b/>
                <w:bCs/>
                <w:sz w:val="20"/>
                <w:szCs w:val="18"/>
                <w:lang w:eastAsia="de-DE"/>
              </w:rPr>
            </w:pPr>
            <w:r w:rsidRPr="00825B4A">
              <w:rPr>
                <w:sz w:val="20"/>
                <w:szCs w:val="18"/>
                <w:lang w:eastAsia="de-DE"/>
              </w:rPr>
              <w:t>-9.8%</w:t>
            </w:r>
          </w:p>
        </w:tc>
        <w:tc>
          <w:tcPr>
            <w:tcW w:w="720" w:type="dxa"/>
            <w:shd w:val="clear" w:color="000000" w:fill="FFFFFF"/>
            <w:vAlign w:val="center"/>
          </w:tcPr>
          <w:p w14:paraId="1D854D81" w14:textId="77777777" w:rsidR="00FA4A72" w:rsidRPr="00825B4A" w:rsidRDefault="00FA4A72" w:rsidP="00825B4A">
            <w:pPr>
              <w:spacing w:before="0"/>
              <w:jc w:val="center"/>
              <w:rPr>
                <w:sz w:val="20"/>
                <w:szCs w:val="18"/>
                <w:lang w:eastAsia="de-DE"/>
              </w:rPr>
            </w:pPr>
            <w:r w:rsidRPr="00825B4A">
              <w:rPr>
                <w:sz w:val="20"/>
                <w:szCs w:val="18"/>
                <w:lang w:eastAsia="de-DE"/>
              </w:rPr>
              <w:t>-15.9%</w:t>
            </w:r>
          </w:p>
        </w:tc>
        <w:tc>
          <w:tcPr>
            <w:tcW w:w="810" w:type="dxa"/>
            <w:shd w:val="clear" w:color="000000" w:fill="FFFFFF"/>
            <w:vAlign w:val="center"/>
          </w:tcPr>
          <w:p w14:paraId="1DFB0BC2"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tcPr>
          <w:p w14:paraId="42FEC64D" w14:textId="77777777" w:rsidR="00FA4A72" w:rsidRPr="00825B4A" w:rsidRDefault="00FA4A72" w:rsidP="00825B4A">
            <w:pPr>
              <w:spacing w:before="0"/>
              <w:jc w:val="center"/>
              <w:rPr>
                <w:sz w:val="20"/>
                <w:szCs w:val="18"/>
                <w:lang w:eastAsia="de-DE"/>
              </w:rPr>
            </w:pPr>
            <w:r w:rsidRPr="00825B4A">
              <w:rPr>
                <w:sz w:val="20"/>
                <w:szCs w:val="18"/>
                <w:lang w:eastAsia="de-DE"/>
              </w:rPr>
              <w:t>1.7</w:t>
            </w:r>
          </w:p>
        </w:tc>
        <w:tc>
          <w:tcPr>
            <w:tcW w:w="630" w:type="dxa"/>
            <w:shd w:val="clear" w:color="000000" w:fill="FFFFFF"/>
            <w:vAlign w:val="center"/>
          </w:tcPr>
          <w:p w14:paraId="430A53FC" w14:textId="77777777" w:rsidR="00FA4A72" w:rsidRPr="00825B4A" w:rsidRDefault="00FA4A72" w:rsidP="00825B4A">
            <w:pPr>
              <w:spacing w:before="0"/>
              <w:jc w:val="center"/>
              <w:rPr>
                <w:sz w:val="20"/>
                <w:szCs w:val="18"/>
                <w:lang w:eastAsia="de-DE"/>
              </w:rPr>
            </w:pPr>
            <w:r w:rsidRPr="00825B4A">
              <w:rPr>
                <w:sz w:val="20"/>
                <w:szCs w:val="18"/>
                <w:lang w:eastAsia="de-DE"/>
              </w:rPr>
              <w:t>604</w:t>
            </w:r>
          </w:p>
        </w:tc>
        <w:tc>
          <w:tcPr>
            <w:tcW w:w="540" w:type="dxa"/>
            <w:vAlign w:val="center"/>
          </w:tcPr>
          <w:p w14:paraId="7E44C67B" w14:textId="77777777" w:rsidR="00FA4A72" w:rsidRPr="00825B4A" w:rsidRDefault="00FA4A72" w:rsidP="00825B4A">
            <w:pPr>
              <w:spacing w:before="0"/>
              <w:jc w:val="center"/>
              <w:rPr>
                <w:b/>
                <w:sz w:val="20"/>
                <w:szCs w:val="18"/>
                <w:lang w:eastAsia="de-DE"/>
              </w:rPr>
            </w:pPr>
            <w:r w:rsidRPr="00825B4A">
              <w:rPr>
                <w:b/>
                <w:sz w:val="20"/>
                <w:szCs w:val="18"/>
                <w:lang w:eastAsia="de-DE"/>
              </w:rPr>
              <w:t>441.4</w:t>
            </w:r>
          </w:p>
        </w:tc>
        <w:tc>
          <w:tcPr>
            <w:tcW w:w="540" w:type="dxa"/>
            <w:shd w:val="clear" w:color="000000" w:fill="FFFFFF"/>
            <w:vAlign w:val="center"/>
          </w:tcPr>
          <w:p w14:paraId="2F7F5804"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43606AB1"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64E9EEF3" w14:textId="77777777" w:rsidR="00FA4A72" w:rsidRPr="00825B4A" w:rsidRDefault="00FA4A72" w:rsidP="00825B4A">
            <w:pPr>
              <w:spacing w:before="0"/>
              <w:jc w:val="center"/>
              <w:rPr>
                <w:bCs/>
                <w:sz w:val="20"/>
                <w:szCs w:val="18"/>
                <w:lang w:eastAsia="de-DE"/>
              </w:rPr>
            </w:pPr>
            <w:r w:rsidRPr="00825B4A">
              <w:rPr>
                <w:bCs/>
                <w:sz w:val="20"/>
                <w:szCs w:val="18"/>
                <w:lang w:eastAsia="de-DE"/>
              </w:rPr>
              <w:t>420</w:t>
            </w:r>
          </w:p>
        </w:tc>
        <w:tc>
          <w:tcPr>
            <w:tcW w:w="630" w:type="dxa"/>
            <w:shd w:val="clear" w:color="000000" w:fill="FFFFFF"/>
            <w:vAlign w:val="center"/>
          </w:tcPr>
          <w:p w14:paraId="7D80DAA2" w14:textId="77777777" w:rsidR="00FA4A72" w:rsidRPr="00825B4A" w:rsidRDefault="00FA4A72" w:rsidP="00825B4A">
            <w:pPr>
              <w:spacing w:before="0"/>
              <w:jc w:val="center"/>
              <w:rPr>
                <w:b/>
                <w:sz w:val="20"/>
                <w:szCs w:val="18"/>
                <w:lang w:eastAsia="de-DE"/>
              </w:rPr>
            </w:pPr>
            <w:r w:rsidRPr="00825B4A">
              <w:rPr>
                <w:b/>
                <w:sz w:val="20"/>
                <w:szCs w:val="18"/>
                <w:lang w:eastAsia="de-DE"/>
              </w:rPr>
              <w:t>7.7</w:t>
            </w:r>
          </w:p>
        </w:tc>
        <w:tc>
          <w:tcPr>
            <w:tcW w:w="720" w:type="dxa"/>
            <w:shd w:val="clear" w:color="000000" w:fill="FFFFFF"/>
            <w:vAlign w:val="center"/>
          </w:tcPr>
          <w:p w14:paraId="53506A71"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F1058FA"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41324630" w14:textId="77777777" w:rsidR="00FA4A72" w:rsidRPr="00825B4A" w:rsidRDefault="00FA4A72" w:rsidP="00825B4A">
            <w:pPr>
              <w:spacing w:before="0"/>
              <w:jc w:val="center"/>
              <w:rPr>
                <w:bCs/>
                <w:sz w:val="20"/>
                <w:szCs w:val="18"/>
                <w:lang w:eastAsia="de-DE"/>
              </w:rPr>
            </w:pPr>
            <w:r w:rsidRPr="00825B4A">
              <w:rPr>
                <w:bCs/>
                <w:sz w:val="20"/>
                <w:szCs w:val="18"/>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295F87">
      <w:pPr>
        <w:numPr>
          <w:ilvl w:val="2"/>
          <w:numId w:val="42"/>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295F87">
      <w:pPr>
        <w:numPr>
          <w:ilvl w:val="0"/>
          <w:numId w:val="86"/>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295F87">
      <w:pPr>
        <w:numPr>
          <w:ilvl w:val="0"/>
          <w:numId w:val="86"/>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4E049A40"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FA4A72" w:rsidP="00825B4A">
            <w:pPr>
              <w:spacing w:before="0"/>
              <w:rPr>
                <w:lang w:eastAsia="de-DE"/>
              </w:rPr>
            </w:pPr>
            <w:hyperlink r:id="rId460" w:history="1">
              <w:r w:rsidRPr="00FA4A72">
                <w:rPr>
                  <w:rStyle w:val="Hyperlink"/>
                  <w:lang w:eastAsia="de-DE"/>
                </w:rPr>
                <w:t>JVET-AN0202</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825B4A">
            <w:pPr>
              <w:spacing w:before="0"/>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0D047930" w:rsidR="00FA4A72" w:rsidRPr="00FA4A72" w:rsidRDefault="00FA4A72" w:rsidP="00825B4A">
            <w:pPr>
              <w:spacing w:before="0"/>
              <w:jc w:val="left"/>
              <w:rPr>
                <w:lang w:val="fi-FI" w:eastAsia="de-DE"/>
              </w:rPr>
            </w:pPr>
            <w:hyperlink r:id="rId461" w:history="1">
              <w:r w:rsidRPr="00FA4A72">
                <w:rPr>
                  <w:rStyle w:val="Hyperlink"/>
                  <w:lang w:val="fi-FI" w:eastAsia="de-DE"/>
                </w:rPr>
                <w:t>N. Zou</w:t>
              </w:r>
            </w:hyperlink>
            <w:r w:rsidR="00521A40">
              <w:rPr>
                <w:lang w:val="fi-FI" w:eastAsia="de-DE"/>
              </w:rPr>
              <w:t xml:space="preserve">, </w:t>
            </w:r>
            <w:hyperlink r:id="rId462" w:history="1">
              <w:r w:rsidRPr="00FA4A72">
                <w:rPr>
                  <w:rStyle w:val="Hyperlink"/>
                  <w:lang w:val="fi-FI" w:eastAsia="de-DE"/>
                </w:rPr>
                <w:t>A. Hallapuro</w:t>
              </w:r>
            </w:hyperlink>
            <w:r w:rsidR="00521A40">
              <w:rPr>
                <w:lang w:val="fi-FI" w:eastAsia="de-DE"/>
              </w:rPr>
              <w:t xml:space="preserve">, </w:t>
            </w:r>
            <w:hyperlink r:id="rId463" w:history="1">
              <w:r w:rsidRPr="00FA4A72">
                <w:rPr>
                  <w:rStyle w:val="Hyperlink"/>
                  <w:lang w:val="fi-FI" w:eastAsia="de-DE"/>
                </w:rPr>
                <w:t>F. Cricri</w:t>
              </w:r>
            </w:hyperlink>
            <w:r w:rsidR="00521A40">
              <w:rPr>
                <w:lang w:val="fi-FI" w:eastAsia="de-DE"/>
              </w:rPr>
              <w:t xml:space="preserve">, </w:t>
            </w:r>
            <w:hyperlink r:id="rId464" w:history="1">
              <w:r w:rsidRPr="00FA4A72">
                <w:rPr>
                  <w:rStyle w:val="Hyperlink"/>
                  <w:lang w:val="fi-FI" w:eastAsia="de-DE"/>
                </w:rPr>
                <w:t>H. Zhang</w:t>
              </w:r>
            </w:hyperlink>
            <w:r w:rsidR="00521A40">
              <w:rPr>
                <w:lang w:val="fi-FI" w:eastAsia="de-DE"/>
              </w:rPr>
              <w:t xml:space="preserve">, </w:t>
            </w:r>
            <w:hyperlink r:id="rId465" w:history="1">
              <w:r w:rsidRPr="00FA4A72">
                <w:rPr>
                  <w:rStyle w:val="Hyperlink"/>
                  <w:lang w:val="fi-FI" w:eastAsia="de-DE"/>
                </w:rPr>
                <w:t>A. B. Koyuncu</w:t>
              </w:r>
            </w:hyperlink>
            <w:r w:rsidR="00521A40">
              <w:rPr>
                <w:lang w:val="fi-FI" w:eastAsia="de-DE"/>
              </w:rPr>
              <w:t xml:space="preserve">, </w:t>
            </w:r>
            <w:hyperlink r:id="rId466" w:history="1">
              <w:r w:rsidRPr="00FA4A72">
                <w:rPr>
                  <w:rStyle w:val="Hyperlink"/>
                  <w:lang w:val="fi-FI" w:eastAsia="de-DE"/>
                </w:rPr>
                <w:t>J. Ahonen</w:t>
              </w:r>
            </w:hyperlink>
            <w:r w:rsidR="00521A40">
              <w:rPr>
                <w:lang w:val="fi-FI" w:eastAsia="de-DE"/>
              </w:rPr>
              <w:t xml:space="preserve">, </w:t>
            </w:r>
            <w:hyperlink r:id="rId467" w:history="1">
              <w:r w:rsidRPr="00FA4A72">
                <w:rPr>
                  <w:rStyle w:val="Hyperlink"/>
                  <w:lang w:val="fi-FI" w:eastAsia="de-DE"/>
                </w:rPr>
                <w:t>M. M. Hannuksela (Nokia)</w:t>
              </w:r>
            </w:hyperlink>
          </w:p>
        </w:tc>
      </w:tr>
      <w:tr w:rsidR="00FA4A72" w:rsidRPr="00FA4A72" w14:paraId="4F83A099"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FA4A72" w:rsidP="00825B4A">
            <w:pPr>
              <w:spacing w:before="0"/>
              <w:rPr>
                <w:lang w:eastAsia="de-DE"/>
              </w:rPr>
            </w:pPr>
            <w:hyperlink r:id="rId468" w:history="1">
              <w:r w:rsidRPr="00FA4A72">
                <w:rPr>
                  <w:rStyle w:val="Hyperlink"/>
                  <w:lang w:eastAsia="de-DE"/>
                </w:rPr>
                <w:t>JVET-AN0216</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825B4A">
            <w:pPr>
              <w:spacing w:before="0"/>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FA4A72" w:rsidP="00825B4A">
            <w:pPr>
              <w:spacing w:before="0"/>
              <w:jc w:val="left"/>
              <w:rPr>
                <w:lang w:val="de-DE" w:eastAsia="de-DE"/>
              </w:rPr>
            </w:pPr>
            <w:hyperlink r:id="rId469" w:history="1">
              <w:r w:rsidRPr="00FA4A72">
                <w:rPr>
                  <w:rStyle w:val="Hyperlink"/>
                  <w:lang w:val="de-DE" w:eastAsia="de-DE"/>
                </w:rPr>
                <w:t>F. Urban</w:t>
              </w:r>
            </w:hyperlink>
            <w:r w:rsidRPr="00FA4A72">
              <w:rPr>
                <w:lang w:val="de-DE" w:eastAsia="de-DE"/>
              </w:rPr>
              <w:t>, Y. Chen, F. Galpin, P. de Lagrange (InterDigital)</w:t>
            </w:r>
          </w:p>
        </w:tc>
      </w:tr>
      <w:tr w:rsidR="00FA4A72" w:rsidRPr="00FA4A72" w14:paraId="086FEF4B"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FA4A72" w:rsidP="00825B4A">
            <w:pPr>
              <w:spacing w:before="0"/>
              <w:rPr>
                <w:lang w:eastAsia="de-DE"/>
              </w:rPr>
            </w:pPr>
            <w:hyperlink r:id="rId470" w:history="1">
              <w:r w:rsidRPr="00FA4A72">
                <w:rPr>
                  <w:rStyle w:val="Hyperlink"/>
                  <w:lang w:eastAsia="de-DE"/>
                </w:rPr>
                <w:t>JVET-AN0224</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825B4A">
            <w:pPr>
              <w:spacing w:before="0"/>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4D228C13" w:rsidR="00FA4A72" w:rsidRPr="00FA4A72" w:rsidRDefault="00FA4A72" w:rsidP="00825B4A">
            <w:pPr>
              <w:spacing w:before="0"/>
              <w:jc w:val="left"/>
              <w:rPr>
                <w:lang w:val="fi-FI" w:eastAsia="de-DE"/>
              </w:rPr>
            </w:pPr>
            <w:hyperlink r:id="rId471" w:history="1">
              <w:r w:rsidRPr="00FA4A72">
                <w:rPr>
                  <w:rStyle w:val="Hyperlink"/>
                  <w:lang w:val="fi-FI" w:eastAsia="de-DE"/>
                </w:rPr>
                <w:t>N. Zou</w:t>
              </w:r>
            </w:hyperlink>
            <w:r w:rsidR="00521A40">
              <w:rPr>
                <w:lang w:val="fi-FI" w:eastAsia="de-DE"/>
              </w:rPr>
              <w:t xml:space="preserve">, </w:t>
            </w:r>
            <w:hyperlink r:id="rId472" w:history="1">
              <w:r w:rsidRPr="00FA4A72">
                <w:rPr>
                  <w:rStyle w:val="Hyperlink"/>
                  <w:lang w:val="fi-FI" w:eastAsia="de-DE"/>
                </w:rPr>
                <w:t>A. Hallapuro</w:t>
              </w:r>
            </w:hyperlink>
            <w:r w:rsidR="00521A40">
              <w:rPr>
                <w:lang w:val="fi-FI" w:eastAsia="de-DE"/>
              </w:rPr>
              <w:t xml:space="preserve">, </w:t>
            </w:r>
            <w:hyperlink r:id="rId473" w:history="1">
              <w:r w:rsidRPr="00FA4A72">
                <w:rPr>
                  <w:rStyle w:val="Hyperlink"/>
                  <w:lang w:val="fi-FI" w:eastAsia="de-DE"/>
                </w:rPr>
                <w:t>F. Cricri</w:t>
              </w:r>
            </w:hyperlink>
            <w:r w:rsidR="00521A40">
              <w:rPr>
                <w:lang w:val="fi-FI" w:eastAsia="de-DE"/>
              </w:rPr>
              <w:t xml:space="preserve">, </w:t>
            </w:r>
            <w:hyperlink r:id="rId474" w:history="1">
              <w:r w:rsidRPr="00FA4A72">
                <w:rPr>
                  <w:rStyle w:val="Hyperlink"/>
                  <w:lang w:val="fi-FI" w:eastAsia="de-DE"/>
                </w:rPr>
                <w:t>H. Zhang</w:t>
              </w:r>
            </w:hyperlink>
            <w:r w:rsidR="00521A40">
              <w:rPr>
                <w:lang w:val="fi-FI" w:eastAsia="de-DE"/>
              </w:rPr>
              <w:t xml:space="preserve">, </w:t>
            </w:r>
            <w:hyperlink r:id="rId475" w:history="1">
              <w:r w:rsidRPr="00FA4A72">
                <w:rPr>
                  <w:rStyle w:val="Hyperlink"/>
                  <w:lang w:val="fi-FI" w:eastAsia="de-DE"/>
                </w:rPr>
                <w:t>A.B. Koyuncu</w:t>
              </w:r>
            </w:hyperlink>
            <w:r w:rsidR="00521A40">
              <w:rPr>
                <w:lang w:val="fi-FI" w:eastAsia="de-DE"/>
              </w:rPr>
              <w:t xml:space="preserve">, </w:t>
            </w:r>
            <w:hyperlink r:id="rId476" w:history="1">
              <w:r w:rsidRPr="00FA4A72">
                <w:rPr>
                  <w:rStyle w:val="Hyperlink"/>
                  <w:lang w:val="fi-FI" w:eastAsia="de-DE"/>
                </w:rPr>
                <w:t>J. Ahonen</w:t>
              </w:r>
            </w:hyperlink>
            <w:r w:rsidR="00521A40">
              <w:rPr>
                <w:lang w:val="fi-FI" w:eastAsia="de-DE"/>
              </w:rPr>
              <w:t xml:space="preserve">, </w:t>
            </w:r>
            <w:hyperlink r:id="rId477" w:history="1">
              <w:r w:rsidRPr="00FA4A72">
                <w:rPr>
                  <w:rStyle w:val="Hyperlink"/>
                  <w:lang w:val="fi-FI" w:eastAsia="de-DE"/>
                </w:rPr>
                <w:t>M. M. Hannuksela (Nokia)</w:t>
              </w:r>
            </w:hyperlink>
          </w:p>
        </w:tc>
      </w:tr>
      <w:tr w:rsidR="00FA4A72" w:rsidRPr="00FA4A72" w14:paraId="43C3C2CE"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FA4A72" w:rsidP="00825B4A">
            <w:pPr>
              <w:spacing w:before="0"/>
              <w:rPr>
                <w:lang w:eastAsia="de-DE"/>
              </w:rPr>
            </w:pPr>
            <w:hyperlink r:id="rId478" w:history="1">
              <w:r w:rsidRPr="00FA4A72">
                <w:rPr>
                  <w:rStyle w:val="Hyperlink"/>
                  <w:lang w:eastAsia="de-DE"/>
                </w:rPr>
                <w:t>JVET-AN0225</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825B4A">
            <w:pPr>
              <w:spacing w:before="0"/>
              <w:rPr>
                <w:lang w:eastAsia="de-DE"/>
              </w:rPr>
            </w:pPr>
            <w:r w:rsidRPr="00FA4A72">
              <w:rPr>
                <w:lang w:eastAsia="de-DE"/>
              </w:rPr>
              <w:t>[AHG11][AHG14]: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4A999720" w:rsidR="00FA4A72" w:rsidRPr="00FA4A72" w:rsidRDefault="00FA4A72" w:rsidP="00825B4A">
            <w:pPr>
              <w:spacing w:before="0"/>
              <w:jc w:val="left"/>
              <w:rPr>
                <w:lang w:eastAsia="de-DE"/>
              </w:rPr>
            </w:pPr>
            <w:hyperlink r:id="rId479" w:history="1">
              <w:r w:rsidRPr="00FA4A72">
                <w:rPr>
                  <w:rStyle w:val="Hyperlink"/>
                  <w:lang w:eastAsia="de-DE"/>
                </w:rPr>
                <w:t>M. Aderdor</w:t>
              </w:r>
            </w:hyperlink>
            <w:r w:rsidR="00521A40">
              <w:rPr>
                <w:lang w:eastAsia="de-DE"/>
              </w:rPr>
              <w:t xml:space="preserve">, </w:t>
            </w:r>
            <w:hyperlink r:id="rId480" w:history="1">
              <w:r w:rsidRPr="00FA4A72">
                <w:rPr>
                  <w:rStyle w:val="Hyperlink"/>
                  <w:lang w:eastAsia="de-DE"/>
                </w:rPr>
                <w:t>T. Solovyev</w:t>
              </w:r>
            </w:hyperlink>
            <w:r w:rsidR="00521A40">
              <w:rPr>
                <w:lang w:eastAsia="de-DE"/>
              </w:rPr>
              <w:t xml:space="preserve">, </w:t>
            </w:r>
            <w:hyperlink r:id="rId481" w:history="1">
              <w:r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295F87">
      <w:pPr>
        <w:numPr>
          <w:ilvl w:val="2"/>
          <w:numId w:val="42"/>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33A7D2FD" w14:textId="77777777" w:rsidTr="00825B4A">
        <w:trPr>
          <w:tblCellSpacing w:w="15" w:type="dxa"/>
        </w:trPr>
        <w:tc>
          <w:tcPr>
            <w:tcW w:w="1567" w:type="dxa"/>
            <w:vAlign w:val="center"/>
            <w:hideMark/>
          </w:tcPr>
          <w:p w14:paraId="225F90E4" w14:textId="77777777" w:rsidR="00FA4A72" w:rsidRPr="00FA4A72" w:rsidRDefault="00FA4A72" w:rsidP="00825B4A">
            <w:pPr>
              <w:spacing w:before="0"/>
              <w:rPr>
                <w:lang w:eastAsia="de-DE"/>
              </w:rPr>
            </w:pPr>
            <w:hyperlink r:id="rId482" w:history="1">
              <w:r w:rsidRPr="00FA4A72">
                <w:rPr>
                  <w:rStyle w:val="Hyperlink"/>
                  <w:lang w:eastAsia="de-DE"/>
                </w:rPr>
                <w:t>JVET-AN0122</w:t>
              </w:r>
            </w:hyperlink>
          </w:p>
        </w:tc>
        <w:tc>
          <w:tcPr>
            <w:tcW w:w="5190" w:type="dxa"/>
            <w:vAlign w:val="center"/>
            <w:hideMark/>
          </w:tcPr>
          <w:p w14:paraId="47464502" w14:textId="77777777" w:rsidR="00FA4A72" w:rsidRPr="00FA4A72" w:rsidRDefault="00FA4A72" w:rsidP="00825B4A">
            <w:pPr>
              <w:spacing w:before="0"/>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FA4A72" w:rsidP="00825B4A">
            <w:pPr>
              <w:spacing w:before="0"/>
              <w:jc w:val="left"/>
              <w:rPr>
                <w:lang w:val="fi-FI" w:eastAsia="de-DE"/>
              </w:rPr>
            </w:pPr>
            <w:hyperlink r:id="rId483" w:history="1">
              <w:r w:rsidRPr="00FA4A72">
                <w:rPr>
                  <w:rStyle w:val="Hyperlink"/>
                  <w:lang w:val="fi-FI" w:eastAsia="de-DE"/>
                </w:rPr>
                <w:t>S. Schwarz</w:t>
              </w:r>
            </w:hyperlink>
            <w:r w:rsidRPr="00FA4A72">
              <w:rPr>
                <w:lang w:val="fi-FI" w:eastAsia="de-DE"/>
              </w:rPr>
              <w:t>, H. Sethi, J. Funnell, M. Santamaria, R. Yang, F. Cricri, M.M. Hannuksela (Nokia)</w:t>
            </w:r>
          </w:p>
        </w:tc>
      </w:tr>
      <w:tr w:rsidR="00FA4A72" w:rsidRPr="00FA4A72" w14:paraId="0B625CAB" w14:textId="77777777" w:rsidTr="00825B4A">
        <w:trPr>
          <w:tblCellSpacing w:w="15" w:type="dxa"/>
        </w:trPr>
        <w:tc>
          <w:tcPr>
            <w:tcW w:w="1567" w:type="dxa"/>
            <w:vAlign w:val="center"/>
            <w:hideMark/>
          </w:tcPr>
          <w:p w14:paraId="48560090" w14:textId="77777777" w:rsidR="00FA4A72" w:rsidRPr="00FA4A72" w:rsidRDefault="00FA4A72" w:rsidP="00825B4A">
            <w:pPr>
              <w:spacing w:before="0"/>
              <w:rPr>
                <w:lang w:eastAsia="de-DE"/>
              </w:rPr>
            </w:pPr>
            <w:hyperlink r:id="rId484" w:history="1">
              <w:r w:rsidRPr="00FA4A72">
                <w:rPr>
                  <w:rStyle w:val="Hyperlink"/>
                  <w:lang w:eastAsia="de-DE"/>
                </w:rPr>
                <w:t>JVET-AN0257</w:t>
              </w:r>
            </w:hyperlink>
          </w:p>
        </w:tc>
        <w:tc>
          <w:tcPr>
            <w:tcW w:w="5190" w:type="dxa"/>
            <w:vAlign w:val="center"/>
            <w:hideMark/>
          </w:tcPr>
          <w:p w14:paraId="2660672F" w14:textId="77777777" w:rsidR="00FA4A72" w:rsidRPr="00FA4A72" w:rsidRDefault="00FA4A72" w:rsidP="00825B4A">
            <w:pPr>
              <w:spacing w:before="0"/>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FA4A72" w:rsidP="00825B4A">
            <w:pPr>
              <w:spacing w:before="0"/>
              <w:jc w:val="left"/>
              <w:rPr>
                <w:lang w:eastAsia="de-DE"/>
              </w:rPr>
            </w:pPr>
            <w:hyperlink r:id="rId485" w:history="1">
              <w:r w:rsidRPr="00FA4A72">
                <w:rPr>
                  <w:rStyle w:val="Hyperlink"/>
                  <w:lang w:eastAsia="de-DE"/>
                </w:rPr>
                <w:t>A. Karabutov</w:t>
              </w:r>
            </w:hyperlink>
            <w:r w:rsidRPr="00FA4A72">
              <w:rPr>
                <w:lang w:eastAsia="de-DE"/>
              </w:rPr>
              <w:t>, E.Alshina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Test conditions</w:t>
      </w:r>
    </w:p>
    <w:p w14:paraId="2DE244D0" w14:textId="77777777" w:rsidR="00FA4A72" w:rsidRPr="00FA4A72" w:rsidRDefault="00FA4A72" w:rsidP="00825B4A">
      <w:pPr>
        <w:keepNext/>
        <w:rPr>
          <w:lang w:eastAsia="de-DE"/>
        </w:rPr>
      </w:pPr>
      <w:r w:rsidRPr="00FA4A72">
        <w:rPr>
          <w:lang w:eastAsia="de-DE"/>
        </w:rPr>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702"/>
        <w:gridCol w:w="5130"/>
        <w:gridCol w:w="2466"/>
      </w:tblGrid>
      <w:tr w:rsidR="00FA4A72" w:rsidRPr="00FA4A72" w14:paraId="2DAEFD82" w14:textId="77777777" w:rsidTr="00825B4A">
        <w:trPr>
          <w:tblCellSpacing w:w="15" w:type="dxa"/>
        </w:trPr>
        <w:tc>
          <w:tcPr>
            <w:tcW w:w="1657" w:type="dxa"/>
            <w:vAlign w:val="center"/>
            <w:hideMark/>
          </w:tcPr>
          <w:p w14:paraId="5C76ABB0" w14:textId="77777777" w:rsidR="00FA4A72" w:rsidRPr="00FA4A72" w:rsidRDefault="00FA4A72" w:rsidP="00825B4A">
            <w:pPr>
              <w:keepNext/>
              <w:spacing w:before="0"/>
              <w:rPr>
                <w:lang w:eastAsia="de-DE"/>
              </w:rPr>
            </w:pPr>
            <w:hyperlink r:id="rId486" w:history="1">
              <w:r w:rsidRPr="00FA4A72">
                <w:rPr>
                  <w:rStyle w:val="Hyperlink"/>
                  <w:lang w:eastAsia="de-DE"/>
                </w:rPr>
                <w:t>JVET-AN0047</w:t>
              </w:r>
            </w:hyperlink>
          </w:p>
        </w:tc>
        <w:tc>
          <w:tcPr>
            <w:tcW w:w="5100" w:type="dxa"/>
            <w:vAlign w:val="center"/>
            <w:hideMark/>
          </w:tcPr>
          <w:p w14:paraId="4FA56DC1" w14:textId="77777777" w:rsidR="00FA4A72" w:rsidRPr="00FA4A72" w:rsidRDefault="00FA4A72" w:rsidP="00825B4A">
            <w:pPr>
              <w:keepNext/>
              <w:spacing w:before="0"/>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FA4A72" w:rsidP="00825B4A">
            <w:pPr>
              <w:keepNext/>
              <w:spacing w:before="0"/>
              <w:rPr>
                <w:lang w:val="fi-FI" w:eastAsia="de-DE"/>
              </w:rPr>
            </w:pPr>
            <w:hyperlink r:id="rId487" w:history="1">
              <w:r w:rsidRPr="00FA4A72">
                <w:rPr>
                  <w:rStyle w:val="Hyperlink"/>
                  <w:lang w:val="fi-FI" w:eastAsia="de-DE"/>
                </w:rPr>
                <w:t>N. Le</w:t>
              </w:r>
            </w:hyperlink>
            <w:r w:rsidRPr="00FA4A72">
              <w:rPr>
                <w:lang w:val="fi-FI" w:eastAsia="de-DE"/>
              </w:rPr>
              <w:t>, M. Santamaria, H. Zhang, F. Cricri (Nokia)</w:t>
            </w:r>
          </w:p>
        </w:tc>
      </w:tr>
      <w:tr w:rsidR="00FA4A72" w:rsidRPr="00FA4A72" w14:paraId="1D2F8EEE" w14:textId="77777777" w:rsidTr="00825B4A">
        <w:trPr>
          <w:tblCellSpacing w:w="15" w:type="dxa"/>
        </w:trPr>
        <w:tc>
          <w:tcPr>
            <w:tcW w:w="1657" w:type="dxa"/>
            <w:vAlign w:val="center"/>
            <w:hideMark/>
          </w:tcPr>
          <w:p w14:paraId="2D402843" w14:textId="77777777" w:rsidR="00FA4A72" w:rsidRPr="00FA4A72" w:rsidRDefault="00FA4A72" w:rsidP="00825B4A">
            <w:pPr>
              <w:spacing w:before="0"/>
              <w:rPr>
                <w:lang w:eastAsia="de-DE"/>
              </w:rPr>
            </w:pPr>
            <w:hyperlink r:id="rId488" w:history="1">
              <w:r w:rsidRPr="00FA4A72">
                <w:rPr>
                  <w:rStyle w:val="Hyperlink"/>
                  <w:lang w:eastAsia="de-DE"/>
                </w:rPr>
                <w:t>JVET-AN0301</w:t>
              </w:r>
            </w:hyperlink>
          </w:p>
        </w:tc>
        <w:tc>
          <w:tcPr>
            <w:tcW w:w="5100" w:type="dxa"/>
            <w:vAlign w:val="center"/>
            <w:hideMark/>
          </w:tcPr>
          <w:p w14:paraId="1155697C" w14:textId="77777777" w:rsidR="00FA4A72" w:rsidRPr="00FA4A72" w:rsidRDefault="00FA4A72" w:rsidP="00825B4A">
            <w:pPr>
              <w:spacing w:before="0"/>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825B4A">
            <w:pPr>
              <w:spacing w:before="0"/>
              <w:rPr>
                <w:lang w:eastAsia="de-DE"/>
              </w:rPr>
            </w:pPr>
            <w:r w:rsidRPr="00FA4A72">
              <w:rPr>
                <w:lang w:eastAsia="de-DE"/>
              </w:rPr>
              <w:t xml:space="preserve">E.Alshina </w:t>
            </w:r>
          </w:p>
        </w:tc>
      </w:tr>
    </w:tbl>
    <w:p w14:paraId="448B0133" w14:textId="77777777" w:rsidR="00FA4A72" w:rsidRPr="00FA4A72" w:rsidRDefault="00FA4A72" w:rsidP="00FA4A72">
      <w:pPr>
        <w:rPr>
          <w:lang w:eastAsia="de-DE"/>
        </w:rPr>
      </w:pPr>
    </w:p>
    <w:p w14:paraId="23B9D8F9"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825B4A">
      <w:pPr>
        <w:keepNext/>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358"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5130"/>
        <w:gridCol w:w="2520"/>
      </w:tblGrid>
      <w:tr w:rsidR="00FA4A72" w:rsidRPr="00FA4A72" w14:paraId="58A0B605" w14:textId="77777777" w:rsidTr="00825B4A">
        <w:trPr>
          <w:trHeight w:val="576"/>
          <w:tblCellSpacing w:w="18" w:type="dxa"/>
        </w:trPr>
        <w:tc>
          <w:tcPr>
            <w:tcW w:w="1654" w:type="dxa"/>
            <w:shd w:val="clear" w:color="auto" w:fill="FFFFFF" w:themeFill="background1"/>
            <w:vAlign w:val="center"/>
          </w:tcPr>
          <w:p w14:paraId="520AF32D" w14:textId="77777777" w:rsidR="00FA4A72" w:rsidRPr="00FA4A72" w:rsidRDefault="00FA4A72" w:rsidP="00825B4A">
            <w:pPr>
              <w:keepNext/>
              <w:spacing w:before="0"/>
              <w:rPr>
                <w:lang w:eastAsia="de-DE"/>
              </w:rPr>
            </w:pPr>
            <w:hyperlink r:id="rId489" w:history="1">
              <w:r w:rsidRPr="00FA4A72">
                <w:rPr>
                  <w:rStyle w:val="Hyperlink"/>
                  <w:lang w:eastAsia="de-DE"/>
                </w:rPr>
                <w:t>JVET-AN0172</w:t>
              </w:r>
            </w:hyperlink>
          </w:p>
        </w:tc>
        <w:tc>
          <w:tcPr>
            <w:tcW w:w="5094" w:type="dxa"/>
            <w:shd w:val="clear" w:color="auto" w:fill="FFFFFF" w:themeFill="background1"/>
            <w:vAlign w:val="center"/>
          </w:tcPr>
          <w:p w14:paraId="091FEDF4" w14:textId="77777777" w:rsidR="00FA4A72" w:rsidRPr="00FA4A72" w:rsidRDefault="00FA4A72" w:rsidP="00825B4A">
            <w:pPr>
              <w:keepNext/>
              <w:spacing w:before="0"/>
              <w:rPr>
                <w:lang w:eastAsia="de-DE"/>
              </w:rPr>
            </w:pPr>
            <w:r w:rsidRPr="00FA4A72">
              <w:rPr>
                <w:lang w:eastAsia="de-DE"/>
              </w:rPr>
              <w:t>AHG11: Proposal of normative TDO method as an alternative option in NNVC</w:t>
            </w:r>
          </w:p>
        </w:tc>
        <w:tc>
          <w:tcPr>
            <w:tcW w:w="2466" w:type="dxa"/>
            <w:shd w:val="clear" w:color="auto" w:fill="FFFFFF" w:themeFill="background1"/>
            <w:vAlign w:val="center"/>
          </w:tcPr>
          <w:p w14:paraId="28F84CA2" w14:textId="6A198B1F" w:rsidR="00FA4A72" w:rsidRPr="00FA4A72" w:rsidRDefault="00FA4A72" w:rsidP="00825B4A">
            <w:pPr>
              <w:keepNext/>
              <w:spacing w:before="0"/>
              <w:jc w:val="left"/>
              <w:rPr>
                <w:lang w:val="de-DE" w:eastAsia="de-DE"/>
              </w:rPr>
            </w:pPr>
            <w:hyperlink r:id="rId490" w:history="1">
              <w:r w:rsidRPr="00FA4A72">
                <w:rPr>
                  <w:rStyle w:val="Hyperlink"/>
                  <w:lang w:val="de-DE" w:eastAsia="de-DE"/>
                </w:rPr>
                <w:t>H. Kwon</w:t>
              </w:r>
            </w:hyperlink>
            <w:r w:rsidR="00521A40">
              <w:rPr>
                <w:lang w:val="de-DE" w:eastAsia="de-DE"/>
              </w:rPr>
              <w:t xml:space="preserve">, </w:t>
            </w:r>
            <w:hyperlink r:id="rId491" w:history="1">
              <w:r w:rsidRPr="00FA4A72">
                <w:rPr>
                  <w:rStyle w:val="Hyperlink"/>
                  <w:lang w:val="de-DE" w:eastAsia="de-DE"/>
                </w:rPr>
                <w:t>H. Ko (Hanyang Univ.)</w:t>
              </w:r>
            </w:hyperlink>
            <w:r w:rsidR="00521A40">
              <w:rPr>
                <w:lang w:val="de-DE" w:eastAsia="de-DE"/>
              </w:rPr>
              <w:t xml:space="preserve">, </w:t>
            </w:r>
            <w:hyperlink r:id="rId492" w:history="1">
              <w:r w:rsidRPr="00FA4A72">
                <w:rPr>
                  <w:rStyle w:val="Hyperlink"/>
                  <w:lang w:val="de-DE" w:eastAsia="de-DE"/>
                </w:rPr>
                <w:t>D. Kim</w:t>
              </w:r>
            </w:hyperlink>
            <w:r w:rsidR="00521A40">
              <w:rPr>
                <w:lang w:val="de-DE" w:eastAsia="de-DE"/>
              </w:rPr>
              <w:t xml:space="preserve">, </w:t>
            </w:r>
            <w:hyperlink r:id="rId493" w:history="1">
              <w:r w:rsidRPr="00FA4A72">
                <w:rPr>
                  <w:rStyle w:val="Hyperlink"/>
                  <w:lang w:val="de-DE" w:eastAsia="de-DE"/>
                </w:rPr>
                <w:t>S.-C. Lim (ETRI)</w:t>
              </w:r>
            </w:hyperlink>
          </w:p>
        </w:tc>
      </w:tr>
      <w:tr w:rsidR="00FA4A72" w:rsidRPr="00FA4A72" w14:paraId="602EB26F" w14:textId="77777777" w:rsidTr="00825B4A">
        <w:trPr>
          <w:trHeight w:val="576"/>
          <w:tblCellSpacing w:w="18" w:type="dxa"/>
        </w:trPr>
        <w:tc>
          <w:tcPr>
            <w:tcW w:w="1654" w:type="dxa"/>
            <w:shd w:val="clear" w:color="auto" w:fill="FFFFFF" w:themeFill="background1"/>
            <w:vAlign w:val="center"/>
          </w:tcPr>
          <w:p w14:paraId="2873CF7C" w14:textId="77777777" w:rsidR="00FA4A72" w:rsidRPr="00FA4A72" w:rsidRDefault="00FA4A72" w:rsidP="00825B4A">
            <w:pPr>
              <w:keepNext/>
              <w:spacing w:before="0"/>
              <w:rPr>
                <w:lang w:eastAsia="de-DE"/>
              </w:rPr>
            </w:pPr>
            <w:hyperlink r:id="rId494" w:history="1">
              <w:r w:rsidRPr="00FA4A72">
                <w:rPr>
                  <w:rStyle w:val="Hyperlink"/>
                  <w:lang w:eastAsia="de-DE"/>
                </w:rPr>
                <w:t>JVET-AN0215</w:t>
              </w:r>
            </w:hyperlink>
          </w:p>
        </w:tc>
        <w:tc>
          <w:tcPr>
            <w:tcW w:w="5094" w:type="dxa"/>
            <w:shd w:val="clear" w:color="auto" w:fill="FFFFFF" w:themeFill="background1"/>
            <w:vAlign w:val="center"/>
          </w:tcPr>
          <w:p w14:paraId="7DEB9093" w14:textId="77777777" w:rsidR="00FA4A72" w:rsidRPr="00FA4A72" w:rsidRDefault="00FA4A72" w:rsidP="00825B4A">
            <w:pPr>
              <w:keepNext/>
              <w:spacing w:before="0"/>
              <w:rPr>
                <w:lang w:eastAsia="de-DE"/>
              </w:rPr>
            </w:pPr>
            <w:r w:rsidRPr="00FA4A72">
              <w:rPr>
                <w:lang w:eastAsia="de-DE"/>
              </w:rPr>
              <w:t>AhG11: Filter restriction depending on hierarchical depth</w:t>
            </w:r>
          </w:p>
        </w:tc>
        <w:tc>
          <w:tcPr>
            <w:tcW w:w="2466" w:type="dxa"/>
            <w:shd w:val="clear" w:color="auto" w:fill="FFFFFF" w:themeFill="background1"/>
            <w:vAlign w:val="center"/>
          </w:tcPr>
          <w:p w14:paraId="51165103" w14:textId="77777777" w:rsidR="00FA4A72" w:rsidRPr="00FA4A72" w:rsidRDefault="00FA4A72" w:rsidP="00825B4A">
            <w:pPr>
              <w:keepNext/>
              <w:spacing w:before="0"/>
              <w:jc w:val="left"/>
              <w:rPr>
                <w:lang w:val="de-DE" w:eastAsia="de-DE"/>
              </w:rPr>
            </w:pPr>
            <w:hyperlink r:id="rId495" w:history="1">
              <w:r w:rsidRPr="00FA4A72">
                <w:rPr>
                  <w:rStyle w:val="Hyperlink"/>
                  <w:lang w:val="de-DE" w:eastAsia="de-DE"/>
                </w:rPr>
                <w:t>F. Galpin</w:t>
              </w:r>
            </w:hyperlink>
            <w:r w:rsidRPr="00FA4A72">
              <w:rPr>
                <w:lang w:val="de-DE" w:eastAsia="de-DE"/>
              </w:rPr>
              <w:t>, E. François (InterDigital)</w:t>
            </w:r>
          </w:p>
        </w:tc>
      </w:tr>
      <w:tr w:rsidR="00FA4A72" w:rsidRPr="00FA4A72" w14:paraId="61379AF9" w14:textId="77777777" w:rsidTr="00825B4A">
        <w:trPr>
          <w:trHeight w:val="576"/>
          <w:tblCellSpacing w:w="18" w:type="dxa"/>
        </w:trPr>
        <w:tc>
          <w:tcPr>
            <w:tcW w:w="1654" w:type="dxa"/>
            <w:shd w:val="clear" w:color="auto" w:fill="FFFFFF" w:themeFill="background1"/>
            <w:vAlign w:val="center"/>
          </w:tcPr>
          <w:p w14:paraId="7A803E10" w14:textId="77777777" w:rsidR="00FA4A72" w:rsidRPr="00FA4A72" w:rsidRDefault="00FA4A72" w:rsidP="00825B4A">
            <w:pPr>
              <w:spacing w:before="0"/>
              <w:rPr>
                <w:lang w:eastAsia="de-DE"/>
              </w:rPr>
            </w:pPr>
            <w:hyperlink r:id="rId496" w:history="1">
              <w:r w:rsidRPr="00FA4A72">
                <w:rPr>
                  <w:rStyle w:val="Hyperlink"/>
                  <w:lang w:eastAsia="de-DE"/>
                </w:rPr>
                <w:t>JVET-AN0255</w:t>
              </w:r>
            </w:hyperlink>
          </w:p>
        </w:tc>
        <w:tc>
          <w:tcPr>
            <w:tcW w:w="5094" w:type="dxa"/>
            <w:shd w:val="clear" w:color="auto" w:fill="FFFFFF" w:themeFill="background1"/>
            <w:vAlign w:val="center"/>
          </w:tcPr>
          <w:p w14:paraId="24D9E1AD" w14:textId="77777777" w:rsidR="00FA4A72" w:rsidRPr="00FA4A72" w:rsidRDefault="00FA4A72" w:rsidP="00825B4A">
            <w:pPr>
              <w:spacing w:before="0"/>
              <w:rPr>
                <w:lang w:eastAsia="de-DE"/>
              </w:rPr>
            </w:pPr>
            <w:r w:rsidRPr="00FA4A72">
              <w:rPr>
                <w:lang w:eastAsia="de-DE"/>
              </w:rPr>
              <w:t>AHG11: VLOP3 with new backbone block based on Spatial-Channel Mixing (SCM)</w:t>
            </w:r>
          </w:p>
        </w:tc>
        <w:tc>
          <w:tcPr>
            <w:tcW w:w="2466" w:type="dxa"/>
            <w:shd w:val="clear" w:color="auto" w:fill="FFFFFF" w:themeFill="background1"/>
            <w:vAlign w:val="center"/>
          </w:tcPr>
          <w:p w14:paraId="55B3790C" w14:textId="16C5E8E1" w:rsidR="00FA4A72" w:rsidRPr="00FA4A72" w:rsidRDefault="00FA4A72" w:rsidP="00825B4A">
            <w:pPr>
              <w:spacing w:before="0"/>
              <w:jc w:val="left"/>
              <w:rPr>
                <w:lang w:val="de-DE" w:eastAsia="de-DE"/>
              </w:rPr>
            </w:pPr>
            <w:hyperlink r:id="rId497" w:history="1">
              <w:r w:rsidRPr="00FA4A72">
                <w:rPr>
                  <w:rStyle w:val="Hyperlink"/>
                  <w:lang w:val="de-DE" w:eastAsia="de-DE"/>
                </w:rPr>
                <w:t>H. Cho</w:t>
              </w:r>
            </w:hyperlink>
            <w:r w:rsidR="00521A40">
              <w:rPr>
                <w:lang w:val="de-DE" w:eastAsia="de-DE"/>
              </w:rPr>
              <w:t xml:space="preserve">, </w:t>
            </w:r>
            <w:hyperlink r:id="rId498" w:history="1">
              <w:r w:rsidRPr="00FA4A72">
                <w:rPr>
                  <w:rStyle w:val="Hyperlink"/>
                  <w:lang w:val="de-DE" w:eastAsia="de-DE"/>
                </w:rPr>
                <w:t>S. Bahk</w:t>
              </w:r>
            </w:hyperlink>
            <w:r w:rsidR="00521A40">
              <w:rPr>
                <w:lang w:val="de-DE" w:eastAsia="de-DE"/>
              </w:rPr>
              <w:t xml:space="preserve">, </w:t>
            </w:r>
            <w:hyperlink r:id="rId499" w:history="1">
              <w:r w:rsidRPr="00FA4A72">
                <w:rPr>
                  <w:rStyle w:val="Hyperlink"/>
                  <w:lang w:val="de-DE" w:eastAsia="de-DE"/>
                </w:rPr>
                <w:t>H. Y. Kim (KHU)</w:t>
              </w:r>
            </w:hyperlink>
            <w:r w:rsidR="00521A40">
              <w:rPr>
                <w:lang w:val="de-DE" w:eastAsia="de-DE"/>
              </w:rPr>
              <w:t xml:space="preserve">, </w:t>
            </w:r>
            <w:hyperlink r:id="rId500" w:history="1">
              <w:r w:rsidRPr="00FA4A72">
                <w:rPr>
                  <w:rStyle w:val="Hyperlink"/>
                  <w:lang w:val="de-DE" w:eastAsia="de-DE"/>
                </w:rPr>
                <w:t>D. Kim</w:t>
              </w:r>
            </w:hyperlink>
            <w:r w:rsidR="00521A40">
              <w:rPr>
                <w:lang w:val="de-DE" w:eastAsia="de-DE"/>
              </w:rPr>
              <w:t xml:space="preserve">, </w:t>
            </w:r>
            <w:hyperlink r:id="rId501" w:history="1">
              <w:r w:rsidRPr="00FA4A72">
                <w:rPr>
                  <w:rStyle w:val="Hyperlink"/>
                  <w:lang w:val="de-DE" w:eastAsia="de-DE"/>
                </w:rPr>
                <w:t>S.-C. Lim (ETRI)</w:t>
              </w:r>
            </w:hyperlink>
          </w:p>
        </w:tc>
      </w:tr>
      <w:tr w:rsidR="00FA4A72" w:rsidRPr="00FA4A72" w14:paraId="1229023B" w14:textId="77777777" w:rsidTr="00825B4A">
        <w:trPr>
          <w:trHeight w:val="576"/>
          <w:tblCellSpacing w:w="18" w:type="dxa"/>
        </w:trPr>
        <w:tc>
          <w:tcPr>
            <w:tcW w:w="1654" w:type="dxa"/>
            <w:shd w:val="clear" w:color="auto" w:fill="FFFFFF" w:themeFill="background1"/>
            <w:vAlign w:val="center"/>
          </w:tcPr>
          <w:p w14:paraId="2D412597" w14:textId="77777777" w:rsidR="00FA4A72" w:rsidRPr="00FA4A72" w:rsidRDefault="00FA4A72" w:rsidP="00825B4A">
            <w:pPr>
              <w:spacing w:before="0"/>
              <w:rPr>
                <w:lang w:eastAsia="de-DE"/>
              </w:rPr>
            </w:pPr>
            <w:hyperlink r:id="rId502" w:history="1">
              <w:r w:rsidRPr="00FA4A72">
                <w:rPr>
                  <w:rStyle w:val="Hyperlink"/>
                  <w:lang w:eastAsia="de-DE"/>
                </w:rPr>
                <w:t>JVET-AN0285</w:t>
              </w:r>
            </w:hyperlink>
          </w:p>
        </w:tc>
        <w:tc>
          <w:tcPr>
            <w:tcW w:w="5094" w:type="dxa"/>
            <w:shd w:val="clear" w:color="auto" w:fill="FFFFFF" w:themeFill="background1"/>
            <w:vAlign w:val="center"/>
          </w:tcPr>
          <w:p w14:paraId="374BD13F" w14:textId="77777777" w:rsidR="00FA4A72" w:rsidRPr="00FA4A72" w:rsidRDefault="00FA4A72" w:rsidP="00825B4A">
            <w:pPr>
              <w:spacing w:before="0"/>
              <w:rPr>
                <w:lang w:eastAsia="de-DE"/>
              </w:rPr>
            </w:pPr>
            <w:r w:rsidRPr="00FA4A72">
              <w:rPr>
                <w:lang w:eastAsia="de-DE"/>
              </w:rPr>
              <w:t>AHG11: In-loop filter with dynamic feature guidance for NNVC</w:t>
            </w:r>
          </w:p>
        </w:tc>
        <w:tc>
          <w:tcPr>
            <w:tcW w:w="2466" w:type="dxa"/>
            <w:shd w:val="clear" w:color="auto" w:fill="FFFFFF" w:themeFill="background1"/>
            <w:vAlign w:val="center"/>
          </w:tcPr>
          <w:p w14:paraId="72A72AFC" w14:textId="5F92262A" w:rsidR="00FA4A72" w:rsidRPr="00FA4A72" w:rsidRDefault="00FA4A72" w:rsidP="00825B4A">
            <w:pPr>
              <w:spacing w:before="0"/>
              <w:jc w:val="left"/>
              <w:rPr>
                <w:lang w:eastAsia="de-DE"/>
              </w:rPr>
            </w:pPr>
            <w:hyperlink r:id="rId503" w:history="1">
              <w:r w:rsidRPr="00FA4A72">
                <w:rPr>
                  <w:rStyle w:val="Hyperlink"/>
                  <w:lang w:eastAsia="de-DE"/>
                </w:rPr>
                <w:t>X.-T. Xie</w:t>
              </w:r>
            </w:hyperlink>
            <w:r w:rsidR="00521A40">
              <w:rPr>
                <w:lang w:eastAsia="de-DE"/>
              </w:rPr>
              <w:t xml:space="preserve">, </w:t>
            </w:r>
            <w:hyperlink r:id="rId504" w:history="1">
              <w:r w:rsidRPr="00FA4A72">
                <w:rPr>
                  <w:rStyle w:val="Hyperlink"/>
                  <w:lang w:eastAsia="de-DE"/>
                </w:rPr>
                <w:t>W.-X. He</w:t>
              </w:r>
            </w:hyperlink>
            <w:r w:rsidR="00521A40">
              <w:rPr>
                <w:lang w:eastAsia="de-DE"/>
              </w:rPr>
              <w:t xml:space="preserve">, </w:t>
            </w:r>
            <w:hyperlink r:id="rId505" w:history="1">
              <w:r w:rsidRPr="00FA4A72">
                <w:rPr>
                  <w:rStyle w:val="Hyperlink"/>
                  <w:lang w:eastAsia="de-DE"/>
                </w:rPr>
                <w:t>T. Yang</w:t>
              </w:r>
            </w:hyperlink>
            <w:r w:rsidR="00521A40">
              <w:rPr>
                <w:lang w:eastAsia="de-DE"/>
              </w:rPr>
              <w:t xml:space="preserve">, </w:t>
            </w:r>
            <w:hyperlink r:id="rId506" w:history="1">
              <w:r w:rsidRPr="00FA4A72">
                <w:rPr>
                  <w:rStyle w:val="Hyperlink"/>
                  <w:lang w:eastAsia="de-DE"/>
                </w:rPr>
                <w:t>Y.-Q. Zhu</w:t>
              </w:r>
            </w:hyperlink>
            <w:r w:rsidR="00521A40">
              <w:rPr>
                <w:lang w:eastAsia="de-DE"/>
              </w:rPr>
              <w:t xml:space="preserve">, </w:t>
            </w:r>
            <w:hyperlink r:id="rId507" w:history="1">
              <w:r w:rsidRPr="00FA4A72">
                <w:rPr>
                  <w:rStyle w:val="Hyperlink"/>
                  <w:lang w:eastAsia="de-DE"/>
                </w:rPr>
                <w:t>J.-S. Gong</w:t>
              </w:r>
            </w:hyperlink>
            <w:r w:rsidR="00521A40">
              <w:rPr>
                <w:lang w:eastAsia="de-DE"/>
              </w:rPr>
              <w:t xml:space="preserve">, </w:t>
            </w:r>
            <w:hyperlink r:id="rId508" w:history="1">
              <w:r w:rsidRPr="00FA4A72">
                <w:rPr>
                  <w:rStyle w:val="Hyperlink"/>
                  <w:lang w:eastAsia="de-DE"/>
                </w:rPr>
                <w:t>Q.-M. Wang</w:t>
              </w:r>
            </w:hyperlink>
            <w:r w:rsidR="00521A40">
              <w:rPr>
                <w:lang w:eastAsia="de-DE"/>
              </w:rPr>
              <w:t xml:space="preserve">, </w:t>
            </w:r>
            <w:hyperlink r:id="rId509" w:history="1">
              <w:r w:rsidRPr="00FA4A72">
                <w:rPr>
                  <w:rStyle w:val="Hyperlink"/>
                  <w:lang w:eastAsia="de-DE"/>
                </w:rPr>
                <w:t>Q. Liu (HUST)</w:t>
              </w:r>
            </w:hyperlink>
            <w:r w:rsidR="00521A40">
              <w:rPr>
                <w:lang w:eastAsia="de-DE"/>
              </w:rPr>
              <w:t xml:space="preserve">, </w:t>
            </w:r>
            <w:hyperlink r:id="rId510" w:history="1">
              <w:r w:rsidRPr="00FA4A72">
                <w:rPr>
                  <w:rStyle w:val="Hyperlink"/>
                  <w:lang w:eastAsia="de-DE"/>
                </w:rPr>
                <w:t>Z.-Y. Lv (vivo)</w:t>
              </w:r>
            </w:hyperlink>
          </w:p>
        </w:tc>
      </w:tr>
      <w:tr w:rsidR="00FA4A72" w:rsidRPr="00FA4A72" w14:paraId="559AB61B" w14:textId="77777777" w:rsidTr="00825B4A">
        <w:trPr>
          <w:trHeight w:val="576"/>
          <w:tblCellSpacing w:w="18" w:type="dxa"/>
        </w:trPr>
        <w:tc>
          <w:tcPr>
            <w:tcW w:w="1654" w:type="dxa"/>
            <w:vAlign w:val="center"/>
          </w:tcPr>
          <w:p w14:paraId="4A474E80" w14:textId="77777777" w:rsidR="00FA4A72" w:rsidRPr="00FA4A72" w:rsidRDefault="00FA4A72" w:rsidP="00825B4A">
            <w:pPr>
              <w:spacing w:before="0"/>
              <w:rPr>
                <w:lang w:eastAsia="de-DE"/>
              </w:rPr>
            </w:pPr>
            <w:hyperlink r:id="rId511" w:history="1">
              <w:r w:rsidRPr="00FA4A72">
                <w:rPr>
                  <w:rStyle w:val="Hyperlink"/>
                  <w:lang w:eastAsia="de-DE"/>
                </w:rPr>
                <w:t>JVET-AN0209</w:t>
              </w:r>
            </w:hyperlink>
          </w:p>
        </w:tc>
        <w:tc>
          <w:tcPr>
            <w:tcW w:w="5094" w:type="dxa"/>
            <w:vAlign w:val="center"/>
          </w:tcPr>
          <w:p w14:paraId="2C9B5FC4" w14:textId="77777777" w:rsidR="00FA4A72" w:rsidRPr="00FA4A72" w:rsidRDefault="00FA4A72" w:rsidP="00825B4A">
            <w:pPr>
              <w:spacing w:before="0"/>
              <w:rPr>
                <w:lang w:eastAsia="de-DE"/>
              </w:rPr>
            </w:pPr>
            <w:r w:rsidRPr="00FA4A72">
              <w:rPr>
                <w:lang w:eastAsia="de-DE"/>
              </w:rPr>
              <w:t>AhG 11/AHG 14: Harmonization of Deep Reference Frame (DRF) with RPR in NNVC14.1</w:t>
            </w:r>
          </w:p>
        </w:tc>
        <w:tc>
          <w:tcPr>
            <w:tcW w:w="2466" w:type="dxa"/>
            <w:vAlign w:val="center"/>
          </w:tcPr>
          <w:p w14:paraId="5FB59ED2" w14:textId="158CB283" w:rsidR="00FA4A72" w:rsidRPr="00FA4A72" w:rsidRDefault="00FA4A72" w:rsidP="00825B4A">
            <w:pPr>
              <w:spacing w:before="0"/>
              <w:jc w:val="left"/>
              <w:rPr>
                <w:lang w:eastAsia="de-DE"/>
              </w:rPr>
            </w:pPr>
            <w:hyperlink r:id="rId512" w:history="1">
              <w:r w:rsidRPr="00FA4A72">
                <w:rPr>
                  <w:rStyle w:val="Hyperlink"/>
                  <w:lang w:eastAsia="de-DE"/>
                </w:rPr>
                <w:t>N. Bhaskar</w:t>
              </w:r>
            </w:hyperlink>
            <w:r w:rsidR="00521A40">
              <w:rPr>
                <w:lang w:eastAsia="de-DE"/>
              </w:rPr>
              <w:t xml:space="preserve">, </w:t>
            </w:r>
            <w:hyperlink r:id="rId513" w:history="1">
              <w:r w:rsidRPr="00FA4A72">
                <w:rPr>
                  <w:rStyle w:val="Hyperlink"/>
                  <w:lang w:eastAsia="de-DE"/>
                </w:rPr>
                <w:t>T. Solovyev</w:t>
              </w:r>
            </w:hyperlink>
            <w:r w:rsidR="00521A40">
              <w:rPr>
                <w:lang w:eastAsia="de-DE"/>
              </w:rPr>
              <w:t xml:space="preserve">, </w:t>
            </w:r>
            <w:hyperlink r:id="rId514" w:history="1">
              <w:r w:rsidRPr="00FA4A72">
                <w:rPr>
                  <w:rStyle w:val="Hyperlink"/>
                  <w:lang w:eastAsia="de-DE"/>
                </w:rPr>
                <w:t>E. Alshina (Huawei)</w:t>
              </w:r>
            </w:hyperlink>
          </w:p>
        </w:tc>
      </w:tr>
      <w:tr w:rsidR="00FA4A72" w:rsidRPr="00FA4A72" w14:paraId="3D6331AD" w14:textId="77777777" w:rsidTr="00825B4A">
        <w:trPr>
          <w:trHeight w:val="576"/>
          <w:tblCellSpacing w:w="18" w:type="dxa"/>
        </w:trPr>
        <w:tc>
          <w:tcPr>
            <w:tcW w:w="1654" w:type="dxa"/>
            <w:vAlign w:val="center"/>
          </w:tcPr>
          <w:p w14:paraId="2B48FF27" w14:textId="77777777" w:rsidR="00FA4A72" w:rsidRPr="00FA4A72" w:rsidRDefault="00FA4A72" w:rsidP="00825B4A">
            <w:pPr>
              <w:spacing w:before="0"/>
              <w:rPr>
                <w:lang w:eastAsia="de-DE"/>
              </w:rPr>
            </w:pPr>
            <w:hyperlink r:id="rId515" w:history="1">
              <w:r w:rsidRPr="00FA4A72">
                <w:rPr>
                  <w:rStyle w:val="Hyperlink"/>
                  <w:lang w:eastAsia="de-DE"/>
                </w:rPr>
                <w:t>JVET-AN0319</w:t>
              </w:r>
            </w:hyperlink>
          </w:p>
        </w:tc>
        <w:tc>
          <w:tcPr>
            <w:tcW w:w="5094" w:type="dxa"/>
            <w:vAlign w:val="center"/>
          </w:tcPr>
          <w:p w14:paraId="2A7150BD" w14:textId="77777777" w:rsidR="00FA4A72" w:rsidRPr="00FA4A72" w:rsidRDefault="00FA4A72" w:rsidP="00825B4A">
            <w:pPr>
              <w:spacing w:before="0"/>
              <w:rPr>
                <w:lang w:eastAsia="de-DE"/>
              </w:rPr>
            </w:pPr>
            <w:r w:rsidRPr="00FA4A72">
              <w:rPr>
                <w:lang w:eastAsia="de-DE"/>
              </w:rPr>
              <w:t>EE1-related: FlowWarp Operator for DRF Integer Inference Optimization</w:t>
            </w:r>
          </w:p>
        </w:tc>
        <w:tc>
          <w:tcPr>
            <w:tcW w:w="2466" w:type="dxa"/>
            <w:vAlign w:val="center"/>
          </w:tcPr>
          <w:p w14:paraId="583326C5" w14:textId="5282A434" w:rsidR="00FA4A72" w:rsidRPr="00FA4A72" w:rsidRDefault="00FA4A72" w:rsidP="00825B4A">
            <w:pPr>
              <w:spacing w:before="0"/>
              <w:jc w:val="left"/>
              <w:rPr>
                <w:lang w:val="de-DE" w:eastAsia="de-DE"/>
              </w:rPr>
            </w:pPr>
            <w:hyperlink r:id="rId516" w:history="1">
              <w:r w:rsidRPr="00FA4A72">
                <w:rPr>
                  <w:rStyle w:val="Hyperlink"/>
                  <w:lang w:val="de-DE" w:eastAsia="de-DE"/>
                </w:rPr>
                <w:t>N. Fu</w:t>
              </w:r>
            </w:hyperlink>
            <w:r w:rsidR="00521A40">
              <w:rPr>
                <w:u w:val="single"/>
                <w:lang w:val="de-DE" w:eastAsia="de-DE"/>
              </w:rPr>
              <w:t xml:space="preserve">, </w:t>
            </w:r>
            <w:hyperlink r:id="rId517" w:history="1">
              <w:r w:rsidRPr="00FA4A72">
                <w:rPr>
                  <w:rStyle w:val="Hyperlink"/>
                  <w:lang w:val="de-DE" w:eastAsia="de-DE"/>
                </w:rPr>
                <w:t>X. Chen</w:t>
              </w:r>
            </w:hyperlink>
            <w:r w:rsidR="00521A40">
              <w:rPr>
                <w:u w:val="single"/>
                <w:lang w:val="de-DE" w:eastAsia="de-DE"/>
              </w:rPr>
              <w:t xml:space="preserve">, </w:t>
            </w:r>
            <w:hyperlink r:id="rId518" w:history="1">
              <w:r w:rsidRPr="00FA4A72">
                <w:rPr>
                  <w:rStyle w:val="Hyperlink"/>
                  <w:lang w:val="de-DE" w:eastAsia="de-DE"/>
                </w:rPr>
                <w:t>L. Qin</w:t>
              </w:r>
            </w:hyperlink>
            <w:r w:rsidR="00521A40">
              <w:rPr>
                <w:u w:val="single"/>
                <w:lang w:val="de-DE" w:eastAsia="de-DE"/>
              </w:rPr>
              <w:t xml:space="preserve">, </w:t>
            </w:r>
            <w:hyperlink r:id="rId519" w:history="1">
              <w:r w:rsidRPr="00FA4A72">
                <w:rPr>
                  <w:rStyle w:val="Hyperlink"/>
                  <w:lang w:val="de-DE" w:eastAsia="de-DE"/>
                </w:rPr>
                <w:t>W. Zhang</w:t>
              </w:r>
            </w:hyperlink>
            <w:r w:rsidR="00521A40">
              <w:rPr>
                <w:u w:val="single"/>
                <w:lang w:val="de-DE" w:eastAsia="de-DE"/>
              </w:rPr>
              <w:t xml:space="preserve">, </w:t>
            </w:r>
            <w:hyperlink r:id="rId520" w:history="1">
              <w:r w:rsidRPr="00FA4A72">
                <w:rPr>
                  <w:rStyle w:val="Hyperlink"/>
                  <w:lang w:val="de-DE" w:eastAsia="de-DE"/>
                </w:rPr>
                <w:t>Z. Chen (Wuhan Univ.)</w:t>
              </w:r>
            </w:hyperlink>
          </w:p>
        </w:tc>
      </w:tr>
    </w:tbl>
    <w:p w14:paraId="21759915" w14:textId="77777777" w:rsidR="00FA4A72" w:rsidRPr="00FA4A72" w:rsidRDefault="00FA4A72" w:rsidP="00295F87">
      <w:pPr>
        <w:numPr>
          <w:ilvl w:val="2"/>
          <w:numId w:val="42"/>
        </w:numPr>
        <w:rPr>
          <w:b/>
          <w:bCs/>
          <w:lang w:val="en-CA" w:eastAsia="de-DE"/>
        </w:rPr>
      </w:pPr>
      <w:r w:rsidRPr="00FA4A72">
        <w:rPr>
          <w:b/>
          <w:bCs/>
          <w:lang w:val="en-CA" w:eastAsia="de-DE"/>
        </w:rPr>
        <w:t>Recommendations</w:t>
      </w:r>
    </w:p>
    <w:p w14:paraId="377E8F4C" w14:textId="78E2422B" w:rsidR="00FA4A72" w:rsidRPr="00FA4A72" w:rsidRDefault="00FA4A72" w:rsidP="00FA4A72">
      <w:pPr>
        <w:rPr>
          <w:lang w:eastAsia="de-DE"/>
        </w:rPr>
      </w:pPr>
      <w:r w:rsidRPr="00FA4A72">
        <w:rPr>
          <w:lang w:eastAsia="de-DE"/>
        </w:rPr>
        <w:t>The AHG recommend</w:t>
      </w:r>
      <w:r w:rsidR="00521A40">
        <w:rPr>
          <w:lang w:eastAsia="de-DE"/>
        </w:rPr>
        <w:t>ed</w:t>
      </w:r>
      <w:r w:rsidRPr="00FA4A72">
        <w:rPr>
          <w:lang w:eastAsia="de-DE"/>
        </w:rPr>
        <w:t>:</w:t>
      </w:r>
    </w:p>
    <w:p w14:paraId="0D4C3A31" w14:textId="77777777" w:rsidR="00FA4A72" w:rsidRPr="00FA4A72" w:rsidRDefault="00FA4A72" w:rsidP="00295F87">
      <w:pPr>
        <w:numPr>
          <w:ilvl w:val="0"/>
          <w:numId w:val="10"/>
        </w:numPr>
        <w:rPr>
          <w:lang w:eastAsia="de-DE"/>
        </w:rPr>
      </w:pPr>
      <w:r w:rsidRPr="00FA4A72">
        <w:rPr>
          <w:lang w:eastAsia="de-DE"/>
        </w:rPr>
        <w:t>Review all input contributions.</w:t>
      </w:r>
    </w:p>
    <w:p w14:paraId="40612CA3" w14:textId="77777777" w:rsidR="00FA4A72" w:rsidRPr="00FA4A72" w:rsidRDefault="00FA4A72" w:rsidP="00295F87">
      <w:pPr>
        <w:numPr>
          <w:ilvl w:val="0"/>
          <w:numId w:val="10"/>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295F87">
      <w:pPr>
        <w:numPr>
          <w:ilvl w:val="0"/>
          <w:numId w:val="10"/>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295F87">
      <w:pPr>
        <w:numPr>
          <w:ilvl w:val="0"/>
          <w:numId w:val="10"/>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295F87">
      <w:pPr>
        <w:numPr>
          <w:ilvl w:val="0"/>
          <w:numId w:val="10"/>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C612BA" w:rsidP="00C612BA">
      <w:pPr>
        <w:pStyle w:val="Heading9"/>
        <w:rPr>
          <w:szCs w:val="24"/>
          <w:lang w:val="en-CA" w:eastAsia="de-DE"/>
        </w:rPr>
      </w:pPr>
      <w:hyperlink r:id="rId521" w:history="1">
        <w:r w:rsidRPr="00832D1D">
          <w:rPr>
            <w:color w:val="0000FF"/>
            <w:szCs w:val="24"/>
            <w:u w:val="single"/>
            <w:lang w:val="en-CA" w:eastAsia="de-DE"/>
          </w:rPr>
          <w:t>JVET-AN0012</w:t>
        </w:r>
      </w:hyperlink>
      <w:r w:rsidRPr="00832D1D">
        <w:rPr>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295F87">
      <w:pPr>
        <w:numPr>
          <w:ilvl w:val="2"/>
          <w:numId w:val="42"/>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ridTable1Light"/>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825B4A">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1B115F50"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 xml:space="preserve">All Intra </w:t>
            </w:r>
            <w:r w:rsidR="00901E72">
              <w:rPr>
                <w:lang w:eastAsia="de-DE"/>
              </w:rPr>
              <w:t>Main 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825B4A">
            <w:pPr>
              <w:keepNext/>
              <w:spacing w:before="0"/>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825B4A">
            <w:pPr>
              <w:keepNext/>
              <w:spacing w:before="0"/>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825B4A">
            <w:pPr>
              <w:keepNext/>
              <w:spacing w:before="0"/>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825B4A">
            <w:pPr>
              <w:keepNext/>
              <w:spacing w:before="0"/>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825B4A">
            <w:pPr>
              <w:keepNext/>
              <w:spacing w:before="0"/>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825B4A">
            <w:pPr>
              <w:keepNext/>
              <w:spacing w:before="0"/>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825B4A">
            <w:pPr>
              <w:keepNext/>
              <w:spacing w:before="0"/>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825B4A">
            <w:pPr>
              <w:keepNext/>
              <w:spacing w:before="0"/>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825B4A">
            <w:pPr>
              <w:keepNext/>
              <w:spacing w:before="0"/>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825B4A">
            <w:pPr>
              <w:spacing w:before="0"/>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697A73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32F662F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3140495F"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27DD5E"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4F6468B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5A122133"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049090E0"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391291B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186C864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1668FEA2"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54FD4B5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825B4A">
      <w:pPr>
        <w:keepNext/>
        <w:numPr>
          <w:ilvl w:val="2"/>
          <w:numId w:val="42"/>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295F87">
      <w:pPr>
        <w:numPr>
          <w:ilvl w:val="2"/>
          <w:numId w:val="42"/>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t>JVET-AN0299, "Non-EE2: Improvement for candidates on MPM", W. Niu, Z. Li, S. Xie, M. Jia, Y. Bai, C. Huang (ZTE)</w:t>
      </w:r>
    </w:p>
    <w:p w14:paraId="5FEFA056" w14:textId="77777777" w:rsidR="00B22EF2" w:rsidRPr="00B22EF2" w:rsidRDefault="00B22EF2" w:rsidP="00295F87">
      <w:pPr>
        <w:numPr>
          <w:ilvl w:val="2"/>
          <w:numId w:val="42"/>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"Non-EE2: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341967E2" w14:textId="77777777" w:rsidR="00B22EF2" w:rsidRPr="00B22EF2" w:rsidRDefault="00B22EF2" w:rsidP="00295F87">
      <w:pPr>
        <w:numPr>
          <w:ilvl w:val="2"/>
          <w:numId w:val="42"/>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295F87">
      <w:pPr>
        <w:numPr>
          <w:ilvl w:val="2"/>
          <w:numId w:val="42"/>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295F87">
      <w:pPr>
        <w:numPr>
          <w:ilvl w:val="2"/>
          <w:numId w:val="42"/>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295F87">
      <w:pPr>
        <w:numPr>
          <w:ilvl w:val="2"/>
          <w:numId w:val="42"/>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295F87">
      <w:pPr>
        <w:numPr>
          <w:ilvl w:val="2"/>
          <w:numId w:val="42"/>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295F87">
      <w:pPr>
        <w:numPr>
          <w:ilvl w:val="2"/>
          <w:numId w:val="42"/>
        </w:numPr>
        <w:rPr>
          <w:b/>
          <w:bCs/>
          <w:i/>
          <w:iCs/>
          <w:lang w:val="en-CA" w:eastAsia="de-DE"/>
        </w:rPr>
      </w:pPr>
      <w:r w:rsidRPr="00B22EF2">
        <w:rPr>
          <w:b/>
          <w:bCs/>
          <w:i/>
          <w:iCs/>
          <w:lang w:val="en-CA" w:eastAsia="de-DE"/>
        </w:rPr>
        <w:t>Partitioning (1)</w:t>
      </w: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295F87">
      <w:pPr>
        <w:numPr>
          <w:ilvl w:val="2"/>
          <w:numId w:val="42"/>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295F87">
      <w:pPr>
        <w:numPr>
          <w:ilvl w:val="2"/>
          <w:numId w:val="42"/>
        </w:numPr>
        <w:rPr>
          <w:b/>
          <w:bCs/>
          <w:lang w:val="en-CA" w:eastAsia="de-DE"/>
        </w:rPr>
      </w:pPr>
      <w:r w:rsidRPr="00B22EF2">
        <w:rPr>
          <w:lang w:val="en-CA" w:eastAsia="de-DE"/>
        </w:rPr>
        <w:t>Recommendations</w:t>
      </w:r>
    </w:p>
    <w:p w14:paraId="0D17FA1F" w14:textId="048244ED" w:rsidR="00B22EF2" w:rsidRPr="00B22EF2" w:rsidRDefault="00B22EF2" w:rsidP="00B22EF2">
      <w:pPr>
        <w:rPr>
          <w:lang w:eastAsia="de-DE"/>
        </w:rPr>
      </w:pPr>
      <w:r w:rsidRPr="00B22EF2">
        <w:rPr>
          <w:lang w:eastAsia="de-DE"/>
        </w:rPr>
        <w:t>The AHG recommend</w:t>
      </w:r>
      <w:r w:rsidR="002D12A6">
        <w:rPr>
          <w:lang w:eastAsia="de-DE"/>
        </w:rPr>
        <w:t>ed</w:t>
      </w:r>
      <w:r w:rsidRPr="00B22EF2">
        <w:rPr>
          <w:lang w:eastAsia="de-DE"/>
        </w:rPr>
        <w:t>:</w:t>
      </w:r>
    </w:p>
    <w:p w14:paraId="6BE32D22" w14:textId="77777777" w:rsidR="00B22EF2" w:rsidRPr="00B22EF2" w:rsidRDefault="00B22EF2" w:rsidP="00295F87">
      <w:pPr>
        <w:numPr>
          <w:ilvl w:val="0"/>
          <w:numId w:val="50"/>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C612BA" w:rsidP="00C612BA">
      <w:pPr>
        <w:pStyle w:val="Heading9"/>
        <w:rPr>
          <w:szCs w:val="24"/>
          <w:lang w:val="en-CA" w:eastAsia="de-DE"/>
        </w:rPr>
      </w:pPr>
      <w:hyperlink r:id="rId522" w:history="1">
        <w:r w:rsidRPr="00832D1D">
          <w:rPr>
            <w:color w:val="0000FF"/>
            <w:szCs w:val="24"/>
            <w:u w:val="single"/>
            <w:lang w:val="en-CA" w:eastAsia="de-DE"/>
          </w:rPr>
          <w:t>JVET-AN0013</w:t>
        </w:r>
      </w:hyperlink>
      <w:r w:rsidRPr="00832D1D">
        <w:rPr>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295F87">
      <w:pPr>
        <w:numPr>
          <w:ilvl w:val="0"/>
          <w:numId w:val="42"/>
        </w:numPr>
        <w:rPr>
          <w:b/>
          <w:bCs/>
          <w:lang w:eastAsia="de-DE"/>
        </w:rPr>
      </w:pPr>
      <w:r w:rsidRPr="00835324">
        <w:rPr>
          <w:b/>
          <w:bCs/>
          <w:lang w:eastAsia="de-DE"/>
        </w:rPr>
        <w:t>Discussion</w:t>
      </w:r>
    </w:p>
    <w:p w14:paraId="1D9B98D0" w14:textId="443C777C" w:rsidR="00835324" w:rsidRPr="00835324" w:rsidRDefault="00835324" w:rsidP="00835324">
      <w:pPr>
        <w:rPr>
          <w:lang w:eastAsia="de-DE"/>
        </w:rPr>
      </w:pPr>
      <w:r w:rsidRPr="00835324">
        <w:rPr>
          <w:lang w:eastAsia="de-DE"/>
        </w:rPr>
        <w:t xml:space="preserve">This period was </w:t>
      </w:r>
      <w:r w:rsidR="002D12A6">
        <w:rPr>
          <w:lang w:eastAsia="de-DE"/>
        </w:rPr>
        <w:t xml:space="preserve">reportedly </w:t>
      </w:r>
      <w:r w:rsidRPr="00835324">
        <w:rPr>
          <w:lang w:eastAsia="de-DE"/>
        </w:rPr>
        <w:t>slow</w:t>
      </w:r>
      <w:r w:rsidR="002D12A6">
        <w:rPr>
          <w:lang w:eastAsia="de-DE"/>
        </w:rPr>
        <w:t>,</w:t>
      </w:r>
      <w:r w:rsidRPr="00835324">
        <w:rPr>
          <w:lang w:eastAsia="de-DE"/>
        </w:rPr>
        <w:t xml:space="preserve"> with no meetings or discussions held</w:t>
      </w:r>
      <w:r w:rsidR="002D12A6">
        <w:rPr>
          <w:lang w:eastAsia="de-DE"/>
        </w:rPr>
        <w:t xml:space="preserve"> for this AHG</w:t>
      </w:r>
      <w:r w:rsidRPr="00835324">
        <w:rPr>
          <w:lang w:eastAsia="de-DE"/>
        </w:rPr>
        <w:t>.</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295F87">
      <w:pPr>
        <w:numPr>
          <w:ilvl w:val="0"/>
          <w:numId w:val="59"/>
        </w:numPr>
        <w:rPr>
          <w:lang w:eastAsia="de-DE"/>
        </w:rPr>
      </w:pPr>
      <w:r w:rsidRPr="00835324">
        <w:rPr>
          <w:lang w:eastAsia="de-DE"/>
        </w:rPr>
        <w:t>Updated Technical Report (TR) text to fix errors and clumsy wording</w:t>
      </w:r>
    </w:p>
    <w:p w14:paraId="7A404DD3" w14:textId="77777777" w:rsidR="00835324" w:rsidRPr="00835324" w:rsidRDefault="00835324" w:rsidP="00295F87">
      <w:pPr>
        <w:numPr>
          <w:ilvl w:val="0"/>
          <w:numId w:val="59"/>
        </w:numPr>
        <w:rPr>
          <w:lang w:eastAsia="de-DE"/>
        </w:rPr>
      </w:pPr>
      <w:r w:rsidRPr="00835324">
        <w:rPr>
          <w:lang w:eastAsia="de-DE"/>
        </w:rPr>
        <w:t>Updated tools for the TR</w:t>
      </w:r>
    </w:p>
    <w:p w14:paraId="0FF683B4" w14:textId="77777777" w:rsidR="00835324" w:rsidRPr="00835324" w:rsidRDefault="00835324" w:rsidP="00295F87">
      <w:pPr>
        <w:numPr>
          <w:ilvl w:val="0"/>
          <w:numId w:val="59"/>
        </w:numPr>
        <w:rPr>
          <w:lang w:eastAsia="de-DE"/>
        </w:rPr>
      </w:pPr>
      <w:r w:rsidRPr="00835324">
        <w:rPr>
          <w:lang w:eastAsia="de-DE"/>
        </w:rPr>
        <w:t>Video test sequences specific to film grain to be added to the TR</w:t>
      </w:r>
    </w:p>
    <w:p w14:paraId="7F27412A" w14:textId="77777777" w:rsidR="00835324" w:rsidRPr="00835324" w:rsidRDefault="00835324" w:rsidP="00295F87">
      <w:pPr>
        <w:numPr>
          <w:ilvl w:val="0"/>
          <w:numId w:val="59"/>
        </w:numPr>
        <w:rPr>
          <w:lang w:eastAsia="de-DE"/>
        </w:rPr>
      </w:pPr>
      <w:r w:rsidRPr="00835324">
        <w:rPr>
          <w:lang w:eastAsia="de-DE"/>
        </w:rPr>
        <w:t>Metrics – discussion and/or survey of available techniques or metrics</w:t>
      </w:r>
    </w:p>
    <w:p w14:paraId="1FFBF1FA" w14:textId="77777777" w:rsidR="00835324" w:rsidRPr="00835324" w:rsidRDefault="00835324" w:rsidP="00295F87">
      <w:pPr>
        <w:numPr>
          <w:ilvl w:val="0"/>
          <w:numId w:val="59"/>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295F87">
      <w:pPr>
        <w:numPr>
          <w:ilvl w:val="0"/>
          <w:numId w:val="59"/>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295F87">
      <w:pPr>
        <w:numPr>
          <w:ilvl w:val="0"/>
          <w:numId w:val="59"/>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295F87">
      <w:pPr>
        <w:numPr>
          <w:ilvl w:val="0"/>
          <w:numId w:val="59"/>
        </w:numPr>
        <w:rPr>
          <w:lang w:eastAsia="de-DE"/>
        </w:rPr>
      </w:pPr>
      <w:r w:rsidRPr="00835324">
        <w:rPr>
          <w:lang w:eastAsia="de-DE"/>
        </w:rPr>
        <w:t>EG/RP documents providing guidance or usage recommendations for film grain technologies– The group is still considering what could be useful information for the industry and the scope of such documents</w:t>
      </w:r>
    </w:p>
    <w:p w14:paraId="5ED6E0CE" w14:textId="149AE8CE" w:rsidR="00835324" w:rsidRPr="00835324" w:rsidRDefault="00835324" w:rsidP="00295F87">
      <w:pPr>
        <w:numPr>
          <w:ilvl w:val="0"/>
          <w:numId w:val="59"/>
        </w:numPr>
        <w:rPr>
          <w:lang w:eastAsia="de-DE"/>
        </w:rPr>
      </w:pPr>
      <w:r w:rsidRPr="00835324">
        <w:rPr>
          <w:lang w:eastAsia="de-DE"/>
        </w:rPr>
        <w:t xml:space="preserve">Future parameters and </w:t>
      </w:r>
      <w:r w:rsidR="003B4AF6">
        <w:rPr>
          <w:lang w:eastAsia="de-DE"/>
        </w:rPr>
        <w:t>signalling</w:t>
      </w:r>
      <w:r w:rsidRPr="00835324">
        <w:rPr>
          <w:lang w:eastAsia="de-DE"/>
        </w:rPr>
        <w:t xml:space="preserve"> – not a v2 topic</w:t>
      </w:r>
    </w:p>
    <w:p w14:paraId="747B2243" w14:textId="77777777" w:rsidR="00835324" w:rsidRPr="00835324" w:rsidRDefault="00835324" w:rsidP="00835324">
      <w:pPr>
        <w:rPr>
          <w:lang w:eastAsia="de-DE"/>
        </w:rPr>
      </w:pPr>
    </w:p>
    <w:p w14:paraId="32DE65F8" w14:textId="77777777" w:rsidR="00835324" w:rsidRPr="00835324" w:rsidRDefault="00835324" w:rsidP="00295F87">
      <w:pPr>
        <w:numPr>
          <w:ilvl w:val="0"/>
          <w:numId w:val="42"/>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295F87">
      <w:pPr>
        <w:numPr>
          <w:ilvl w:val="0"/>
          <w:numId w:val="60"/>
        </w:numPr>
        <w:rPr>
          <w:lang w:eastAsia="de-DE"/>
        </w:rPr>
      </w:pPr>
      <w:r w:rsidRPr="00835324">
        <w:rPr>
          <w:lang w:eastAsia="de-DE"/>
        </w:rPr>
        <w:t>One contribution was the AHG report:</w:t>
      </w:r>
    </w:p>
    <w:p w14:paraId="10D991F4" w14:textId="77777777" w:rsidR="00835324" w:rsidRPr="00835324" w:rsidRDefault="00835324" w:rsidP="00295F87">
      <w:pPr>
        <w:numPr>
          <w:ilvl w:val="1"/>
          <w:numId w:val="60"/>
        </w:numPr>
        <w:rPr>
          <w:lang w:eastAsia="de-DE"/>
        </w:rPr>
      </w:pPr>
      <w:r w:rsidRPr="00835324">
        <w:rPr>
          <w:lang w:eastAsia="de-DE"/>
        </w:rPr>
        <w:t>JVET-AN0013 JVET AHG report: Film grain technologies (AHG13)</w:t>
      </w:r>
    </w:p>
    <w:p w14:paraId="05C0ED99" w14:textId="77777777" w:rsidR="00835324" w:rsidRPr="00835324" w:rsidRDefault="00835324" w:rsidP="00295F87">
      <w:pPr>
        <w:numPr>
          <w:ilvl w:val="0"/>
          <w:numId w:val="60"/>
        </w:numPr>
        <w:rPr>
          <w:lang w:eastAsia="de-DE"/>
        </w:rPr>
      </w:pPr>
      <w:r w:rsidRPr="00835324">
        <w:rPr>
          <w:lang w:eastAsia="de-DE"/>
        </w:rPr>
        <w:t>Four other contributions were uploaded at the time of the report drafting:</w:t>
      </w:r>
    </w:p>
    <w:p w14:paraId="5567C3A6" w14:textId="77777777" w:rsidR="00835324" w:rsidRPr="00835324" w:rsidRDefault="00835324" w:rsidP="00295F87">
      <w:pPr>
        <w:numPr>
          <w:ilvl w:val="1"/>
          <w:numId w:val="60"/>
        </w:numPr>
        <w:rPr>
          <w:lang w:eastAsia="de-DE"/>
        </w:rPr>
      </w:pPr>
      <w:bookmarkStart w:id="72" w:name="_Hlk147828998"/>
      <w:bookmarkStart w:id="73" w:name="_Hlk171610411"/>
      <w:bookmarkStart w:id="74" w:name="_Hlk147826391"/>
      <w:r w:rsidRPr="00835324">
        <w:rPr>
          <w:lang w:eastAsia="de-DE"/>
        </w:rPr>
        <w:t>JVET-AN0069 AHG9/AHG13: Updates for the film grain regions SEI message</w:t>
      </w:r>
    </w:p>
    <w:p w14:paraId="08C99292" w14:textId="77777777" w:rsidR="00835324" w:rsidRPr="00835324" w:rsidRDefault="00835324" w:rsidP="00295F87">
      <w:pPr>
        <w:numPr>
          <w:ilvl w:val="1"/>
          <w:numId w:val="60"/>
        </w:numPr>
        <w:rPr>
          <w:lang w:eastAsia="de-DE"/>
        </w:rPr>
      </w:pPr>
      <w:bookmarkStart w:id="75" w:name="_Hlk201766360"/>
      <w:r w:rsidRPr="00835324">
        <w:rPr>
          <w:lang w:eastAsia="de-DE"/>
        </w:rPr>
        <w:t>JVET-</w:t>
      </w:r>
      <w:bookmarkStart w:id="76" w:name="_Hlk210297485"/>
      <w:r w:rsidRPr="00835324">
        <w:rPr>
          <w:lang w:eastAsia="de-DE"/>
        </w:rPr>
        <w:t>AN0146 AHG9: On the film grain regions characteristics SEI message in TuC of VSEI</w:t>
      </w:r>
      <w:bookmarkEnd w:id="75"/>
      <w:bookmarkEnd w:id="76"/>
    </w:p>
    <w:p w14:paraId="3808A7A8" w14:textId="77777777" w:rsidR="00835324" w:rsidRPr="00835324" w:rsidRDefault="00835324" w:rsidP="00295F87">
      <w:pPr>
        <w:numPr>
          <w:ilvl w:val="1"/>
          <w:numId w:val="60"/>
        </w:numPr>
        <w:rPr>
          <w:lang w:eastAsia="de-DE"/>
        </w:rPr>
      </w:pPr>
      <w:bookmarkStart w:id="77" w:name="_Hlk193835404"/>
      <w:bookmarkStart w:id="78" w:name="_Hlk201766625"/>
      <w:r w:rsidRPr="00835324">
        <w:rPr>
          <w:lang w:eastAsia="de-DE"/>
        </w:rPr>
        <w:t>JVET-AN0229 AHG9: On the film grain characteristics SEI message in VSEI v4</w:t>
      </w:r>
      <w:bookmarkEnd w:id="77"/>
    </w:p>
    <w:bookmarkEnd w:id="78"/>
    <w:p w14:paraId="3F14AFD9" w14:textId="77777777" w:rsidR="00835324" w:rsidRPr="00835324" w:rsidRDefault="00835324" w:rsidP="00295F87">
      <w:pPr>
        <w:numPr>
          <w:ilvl w:val="1"/>
          <w:numId w:val="60"/>
        </w:numPr>
        <w:rPr>
          <w:lang w:eastAsia="de-DE"/>
        </w:rPr>
      </w:pPr>
      <w:r w:rsidRPr="00835324">
        <w:rPr>
          <w:lang w:eastAsia="de-DE"/>
        </w:rPr>
        <w:t>JVET-</w:t>
      </w:r>
      <w:bookmarkStart w:id="79" w:name="_Hlk210297995"/>
      <w:r w:rsidRPr="00835324">
        <w:rPr>
          <w:lang w:eastAsia="de-DE"/>
        </w:rPr>
        <w:t>AN0237 AHG13: Film grain analysis improvement</w:t>
      </w:r>
      <w:bookmarkEnd w:id="79"/>
    </w:p>
    <w:bookmarkEnd w:id="72"/>
    <w:bookmarkEnd w:id="73"/>
    <w:bookmarkEnd w:id="74"/>
    <w:p w14:paraId="17AAED2E" w14:textId="77777777" w:rsidR="00835324" w:rsidRPr="00835324" w:rsidRDefault="00835324" w:rsidP="00295F87">
      <w:pPr>
        <w:numPr>
          <w:ilvl w:val="1"/>
          <w:numId w:val="42"/>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295F87">
      <w:pPr>
        <w:numPr>
          <w:ilvl w:val="2"/>
          <w:numId w:val="42"/>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and  film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295F87">
      <w:pPr>
        <w:numPr>
          <w:ilvl w:val="0"/>
          <w:numId w:val="83"/>
        </w:numPr>
        <w:rPr>
          <w:lang w:val="en-CA" w:eastAsia="de-DE"/>
        </w:rPr>
      </w:pPr>
      <w:r w:rsidRPr="00835324">
        <w:rPr>
          <w:lang w:val="en-CA" w:eastAsia="de-DE"/>
        </w:rPr>
        <w:t>The resolution at which the grain should be applied</w:t>
      </w:r>
    </w:p>
    <w:p w14:paraId="55DD8D21" w14:textId="77777777" w:rsidR="00835324" w:rsidRPr="00835324" w:rsidRDefault="00835324" w:rsidP="00295F87">
      <w:pPr>
        <w:numPr>
          <w:ilvl w:val="0"/>
          <w:numId w:val="83"/>
        </w:numPr>
        <w:rPr>
          <w:lang w:val="en-CA" w:eastAsia="de-DE"/>
        </w:rPr>
      </w:pPr>
      <w:r w:rsidRPr="00835324">
        <w:rPr>
          <w:lang w:val="en-CA" w:eastAsia="de-DE"/>
        </w:rPr>
        <w:t xml:space="preserve">The FG mode, defined by </w:t>
      </w:r>
    </w:p>
    <w:p w14:paraId="2F7C05BA" w14:textId="77777777" w:rsidR="00835324" w:rsidRPr="00835324" w:rsidRDefault="00835324" w:rsidP="00295F87">
      <w:pPr>
        <w:numPr>
          <w:ilvl w:val="1"/>
          <w:numId w:val="83"/>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295F87">
      <w:pPr>
        <w:numPr>
          <w:ilvl w:val="1"/>
          <w:numId w:val="83"/>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295F87">
      <w:pPr>
        <w:numPr>
          <w:ilvl w:val="0"/>
          <w:numId w:val="83"/>
        </w:numPr>
        <w:rPr>
          <w:lang w:val="en-CA" w:eastAsia="de-DE"/>
        </w:rPr>
      </w:pPr>
      <w:r w:rsidRPr="00835324">
        <w:rPr>
          <w:lang w:val="en-CA" w:eastAsia="de-DE"/>
        </w:rPr>
        <w:t>Colour description information</w:t>
      </w:r>
    </w:p>
    <w:p w14:paraId="39AEB62D" w14:textId="77777777" w:rsidR="00835324" w:rsidRPr="00835324" w:rsidRDefault="00835324" w:rsidP="00295F87">
      <w:pPr>
        <w:numPr>
          <w:ilvl w:val="0"/>
          <w:numId w:val="83"/>
        </w:numPr>
        <w:rPr>
          <w:lang w:val="en-CA" w:eastAsia="de-DE"/>
        </w:rPr>
      </w:pPr>
      <w:r w:rsidRPr="00835324">
        <w:rPr>
          <w:lang w:val="en-CA" w:eastAsia="de-DE"/>
        </w:rPr>
        <w:t>FG parameters</w:t>
      </w:r>
    </w:p>
    <w:p w14:paraId="7E8FA433" w14:textId="77777777" w:rsidR="00835324" w:rsidRPr="00835324" w:rsidRDefault="00835324" w:rsidP="00295F87">
      <w:pPr>
        <w:numPr>
          <w:ilvl w:val="0"/>
          <w:numId w:val="83"/>
        </w:numPr>
        <w:rPr>
          <w:lang w:val="en-CA" w:eastAsia="de-DE"/>
        </w:rPr>
      </w:pPr>
      <w:r w:rsidRPr="00835324">
        <w:rPr>
          <w:lang w:val="en-CA" w:eastAsia="de-DE"/>
        </w:rPr>
        <w:t>Regions parameters.</w:t>
      </w:r>
      <w:r w:rsidRPr="00835324" w:rsidDel="00652120">
        <w:rPr>
          <w:lang w:eastAsia="de-DE"/>
        </w:rPr>
        <w:t xml:space="preserve"> </w:t>
      </w:r>
    </w:p>
    <w:p w14:paraId="679B4025" w14:textId="77777777" w:rsidR="00835324" w:rsidRPr="00835324" w:rsidRDefault="00835324" w:rsidP="00295F87">
      <w:pPr>
        <w:numPr>
          <w:ilvl w:val="2"/>
          <w:numId w:val="42"/>
        </w:numPr>
        <w:rPr>
          <w:b/>
          <w:bCs/>
          <w:lang w:eastAsia="de-DE"/>
        </w:rPr>
      </w:pPr>
      <w:bookmarkStart w:id="80"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295F87">
      <w:pPr>
        <w:numPr>
          <w:ilvl w:val="0"/>
          <w:numId w:val="84"/>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295F87">
      <w:pPr>
        <w:numPr>
          <w:ilvl w:val="0"/>
          <w:numId w:val="84"/>
        </w:numPr>
        <w:rPr>
          <w:lang w:val="en-CA" w:eastAsia="de-DE"/>
        </w:rPr>
      </w:pPr>
      <w:r w:rsidRPr="00835324">
        <w:rPr>
          <w:lang w:val="en-CA" w:eastAsia="de-DE"/>
        </w:rPr>
        <w:t>Add two constraints for fgr_matrix_coeffs.</w:t>
      </w:r>
    </w:p>
    <w:p w14:paraId="3D8CC64D" w14:textId="77777777" w:rsidR="00835324" w:rsidRPr="00835324" w:rsidRDefault="00835324" w:rsidP="00295F87">
      <w:pPr>
        <w:numPr>
          <w:ilvl w:val="0"/>
          <w:numId w:val="84"/>
        </w:numPr>
        <w:rPr>
          <w:bCs/>
          <w:lang w:val="en-CA" w:eastAsia="de-DE"/>
        </w:rPr>
      </w:pPr>
      <w:r w:rsidRPr="00835324">
        <w:rPr>
          <w:lang w:val="en-CA" w:eastAsia="de-DE"/>
        </w:rPr>
        <w:t xml:space="preserve">Change the semantics of </w:t>
      </w:r>
      <w:r w:rsidRPr="00835324">
        <w:rPr>
          <w:bCs/>
          <w:lang w:val="en-GB" w:eastAsia="de-DE"/>
        </w:rPr>
        <w:t>fgr_comp_model_present_flag[ m ][ c ] when it is equal to 0 to reflect the actual process.</w:t>
      </w:r>
    </w:p>
    <w:p w14:paraId="5CA05C9A" w14:textId="77777777" w:rsidR="00835324" w:rsidRPr="00835324" w:rsidRDefault="00835324" w:rsidP="00295F87">
      <w:pPr>
        <w:numPr>
          <w:ilvl w:val="0"/>
          <w:numId w:val="84"/>
        </w:numPr>
        <w:rPr>
          <w:bCs/>
          <w:lang w:val="en-CA" w:eastAsia="de-DE"/>
        </w:rPr>
      </w:pPr>
      <w:r w:rsidRPr="00835324">
        <w:rPr>
          <w:bCs/>
          <w:lang w:val="en-CA" w:eastAsia="de-DE"/>
        </w:rPr>
        <w:t xml:space="preserve">Add a sensibility constraint for </w:t>
      </w:r>
      <w:r w:rsidRPr="00835324">
        <w:rPr>
          <w:lang w:val="en-GB" w:eastAsia="de-DE"/>
        </w:rPr>
        <w:t>fgr_intensity_interval_upper_bound</w:t>
      </w:r>
      <w:r w:rsidRPr="00835324">
        <w:rPr>
          <w:bCs/>
          <w:lang w:val="en-GB" w:eastAsia="de-DE"/>
        </w:rPr>
        <w:t>[ m ]</w:t>
      </w:r>
      <w:r w:rsidRPr="00835324">
        <w:rPr>
          <w:lang w:val="en-GB" w:eastAsia="de-DE"/>
        </w:rPr>
        <w:t>[ c ][ i ] and fgr_intensity_interval_lower_bound</w:t>
      </w:r>
      <w:r w:rsidRPr="00835324">
        <w:rPr>
          <w:bCs/>
          <w:lang w:val="en-GB" w:eastAsia="de-DE"/>
        </w:rPr>
        <w:t>[ m ]</w:t>
      </w:r>
      <w:r w:rsidRPr="00835324">
        <w:rPr>
          <w:lang w:val="en-GB" w:eastAsia="de-DE"/>
        </w:rPr>
        <w:t>[ c ][ i ].</w:t>
      </w:r>
    </w:p>
    <w:p w14:paraId="0F0D579D" w14:textId="77777777" w:rsidR="00835324" w:rsidRPr="00835324" w:rsidRDefault="00835324" w:rsidP="00295F87">
      <w:pPr>
        <w:numPr>
          <w:ilvl w:val="0"/>
          <w:numId w:val="84"/>
        </w:numPr>
        <w:rPr>
          <w:bCs/>
          <w:lang w:val="en-CA" w:eastAsia="de-DE"/>
        </w:rPr>
      </w:pPr>
      <w:r w:rsidRPr="00835324">
        <w:rPr>
          <w:bCs/>
          <w:lang w:val="en-CA" w:eastAsia="de-DE"/>
        </w:rPr>
        <w:t xml:space="preserve">Add inference for </w:t>
      </w:r>
      <w:r w:rsidRPr="00835324">
        <w:rPr>
          <w:lang w:val="en-GB" w:eastAsia="de-DE"/>
        </w:rPr>
        <w:t>fgr_comp_model_value</w:t>
      </w:r>
      <w:r w:rsidRPr="00835324">
        <w:rPr>
          <w:bCs/>
          <w:lang w:val="en-GB" w:eastAsia="de-DE"/>
        </w:rPr>
        <w:t>[ m ]</w:t>
      </w:r>
      <w:r w:rsidRPr="00835324">
        <w:rPr>
          <w:lang w:val="en-GB" w:eastAsia="de-DE"/>
        </w:rPr>
        <w:t>[ c ][ i ][ 0 ] when it is not present.</w:t>
      </w:r>
    </w:p>
    <w:p w14:paraId="0DE6E972" w14:textId="77777777" w:rsidR="00835324" w:rsidRPr="00835324" w:rsidRDefault="00835324" w:rsidP="00835324">
      <w:pPr>
        <w:rPr>
          <w:lang w:val="en-CA" w:eastAsia="de-DE"/>
        </w:rPr>
      </w:pPr>
    </w:p>
    <w:p w14:paraId="6E9671DC" w14:textId="15E1DCDD" w:rsidR="00835324" w:rsidRPr="00835324" w:rsidRDefault="00835324" w:rsidP="00295F87">
      <w:pPr>
        <w:numPr>
          <w:ilvl w:val="2"/>
          <w:numId w:val="42"/>
        </w:numPr>
        <w:rPr>
          <w:b/>
          <w:bCs/>
          <w:lang w:eastAsia="de-DE"/>
        </w:rPr>
      </w:pPr>
      <w:r w:rsidRPr="00835324">
        <w:rPr>
          <w:b/>
          <w:bCs/>
          <w:lang w:eastAsia="de-DE"/>
        </w:rPr>
        <w:t>JVET-AN0229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295F87">
      <w:pPr>
        <w:numPr>
          <w:ilvl w:val="0"/>
          <w:numId w:val="85"/>
        </w:numPr>
        <w:rPr>
          <w:lang w:val="en-CA" w:eastAsia="de-DE"/>
        </w:rPr>
      </w:pPr>
      <w:r w:rsidRPr="00835324">
        <w:rPr>
          <w:lang w:val="en-CA" w:eastAsia="de-DE"/>
        </w:rPr>
        <w:t>Move the payload extension inside the if(</w:t>
      </w:r>
      <w:r w:rsidRPr="00835324">
        <w:rPr>
          <w:lang w:val="en-GB" w:eastAsia="de-DE"/>
        </w:rPr>
        <w:t> )</w:t>
      </w:r>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295F87">
      <w:pPr>
        <w:numPr>
          <w:ilvl w:val="0"/>
          <w:numId w:val="85"/>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295F87">
      <w:pPr>
        <w:numPr>
          <w:ilvl w:val="0"/>
          <w:numId w:val="85"/>
        </w:numPr>
        <w:rPr>
          <w:lang w:val="en-CA" w:eastAsia="de-DE"/>
        </w:rPr>
      </w:pPr>
      <w:r w:rsidRPr="00835324">
        <w:rPr>
          <w:lang w:val="en-CA" w:eastAsia="de-DE"/>
        </w:rPr>
        <w:t>Add two notes on the presence of fg_matrix_coeffs</w:t>
      </w:r>
    </w:p>
    <w:p w14:paraId="4CC90B25" w14:textId="77777777" w:rsidR="00835324" w:rsidRPr="00835324" w:rsidRDefault="00835324" w:rsidP="00295F87">
      <w:pPr>
        <w:numPr>
          <w:ilvl w:val="0"/>
          <w:numId w:val="85"/>
        </w:numPr>
        <w:rPr>
          <w:bCs/>
          <w:lang w:val="en-CA" w:eastAsia="de-DE"/>
        </w:rPr>
      </w:pPr>
      <w:r w:rsidRPr="00835324">
        <w:rPr>
          <w:lang w:val="en-CA" w:eastAsia="de-DE"/>
        </w:rPr>
        <w:t xml:space="preserve">Change the semantics of </w:t>
      </w:r>
      <w:r w:rsidRPr="00835324">
        <w:rPr>
          <w:bCs/>
          <w:lang w:val="en-GB" w:eastAsia="de-DE"/>
        </w:rPr>
        <w:t>fg_comp_model_present_flag[ c ] when it is equal to 0 to reflect the actual process.</w:t>
      </w:r>
    </w:p>
    <w:p w14:paraId="57BD56B8" w14:textId="77777777" w:rsidR="00835324" w:rsidRPr="00835324" w:rsidRDefault="00835324" w:rsidP="00295F87">
      <w:pPr>
        <w:numPr>
          <w:ilvl w:val="0"/>
          <w:numId w:val="85"/>
        </w:numPr>
        <w:rPr>
          <w:bCs/>
          <w:lang w:val="en-CA" w:eastAsia="de-DE"/>
        </w:rPr>
      </w:pPr>
      <w:r w:rsidRPr="00835324">
        <w:rPr>
          <w:bCs/>
          <w:lang w:val="en-CA" w:eastAsia="de-DE"/>
        </w:rPr>
        <w:t xml:space="preserve">Add a sensibility constraint for </w:t>
      </w:r>
      <w:r w:rsidRPr="00835324">
        <w:rPr>
          <w:lang w:val="en-GB" w:eastAsia="de-DE"/>
        </w:rPr>
        <w:t>fg_intensity_interval_upper_bound[ c ][ i ] and fg_intensity_interval_lower_bound[ c ][ i ].</w:t>
      </w:r>
    </w:p>
    <w:p w14:paraId="15B4A73D" w14:textId="77777777" w:rsidR="00835324" w:rsidRPr="00835324" w:rsidRDefault="00835324" w:rsidP="00295F87">
      <w:pPr>
        <w:numPr>
          <w:ilvl w:val="0"/>
          <w:numId w:val="85"/>
        </w:numPr>
        <w:rPr>
          <w:bCs/>
          <w:lang w:val="en-CA" w:eastAsia="de-DE"/>
        </w:rPr>
      </w:pPr>
      <w:r w:rsidRPr="00835324">
        <w:rPr>
          <w:bCs/>
          <w:lang w:val="en-CA" w:eastAsia="de-DE"/>
        </w:rPr>
        <w:t xml:space="preserve">Add inference for </w:t>
      </w:r>
      <w:r w:rsidRPr="00835324">
        <w:rPr>
          <w:lang w:val="en-GB" w:eastAsia="de-DE"/>
        </w:rPr>
        <w:t>fg_comp_model_value[ c ][ i ][ 0 ] when it is not present.</w:t>
      </w:r>
    </w:p>
    <w:p w14:paraId="4E809332" w14:textId="77777777" w:rsidR="00835324" w:rsidRPr="00835324" w:rsidRDefault="00835324" w:rsidP="00295F87">
      <w:pPr>
        <w:numPr>
          <w:ilvl w:val="0"/>
          <w:numId w:val="85"/>
        </w:numPr>
        <w:rPr>
          <w:bCs/>
          <w:lang w:val="en-CA" w:eastAsia="de-DE"/>
        </w:rPr>
      </w:pPr>
      <w:r w:rsidRPr="00835324">
        <w:rPr>
          <w:lang w:val="en-GB" w:eastAsia="de-DE"/>
        </w:rPr>
        <w:t>Various editorial changes.</w:t>
      </w:r>
    </w:p>
    <w:p w14:paraId="359BBC4E" w14:textId="77777777" w:rsidR="00835324" w:rsidRPr="00835324" w:rsidRDefault="00835324" w:rsidP="00295F87">
      <w:pPr>
        <w:numPr>
          <w:ilvl w:val="2"/>
          <w:numId w:val="42"/>
        </w:numPr>
        <w:rPr>
          <w:b/>
          <w:bCs/>
          <w:lang w:eastAsia="de-DE"/>
        </w:rPr>
      </w:pPr>
      <w:bookmarkStart w:id="81"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295F87">
      <w:pPr>
        <w:numPr>
          <w:ilvl w:val="0"/>
          <w:numId w:val="67"/>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295F87">
      <w:pPr>
        <w:numPr>
          <w:ilvl w:val="0"/>
          <w:numId w:val="67"/>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295F87">
      <w:pPr>
        <w:numPr>
          <w:ilvl w:val="0"/>
          <w:numId w:val="67"/>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80"/>
    <w:bookmarkEnd w:id="81"/>
    <w:p w14:paraId="2BD379C9" w14:textId="77777777" w:rsidR="00835324" w:rsidRPr="00835324" w:rsidRDefault="00835324" w:rsidP="00295F87">
      <w:pPr>
        <w:numPr>
          <w:ilvl w:val="0"/>
          <w:numId w:val="42"/>
        </w:numPr>
        <w:rPr>
          <w:b/>
          <w:bCs/>
          <w:lang w:eastAsia="de-DE"/>
        </w:rPr>
      </w:pPr>
      <w:r w:rsidRPr="00835324">
        <w:rPr>
          <w:b/>
          <w:bCs/>
          <w:lang w:eastAsia="de-DE"/>
        </w:rPr>
        <w:t>Recommendations</w:t>
      </w:r>
    </w:p>
    <w:p w14:paraId="6AF3D641" w14:textId="5637A60E" w:rsidR="00835324" w:rsidRPr="00835324" w:rsidRDefault="00835324" w:rsidP="00835324">
      <w:pPr>
        <w:rPr>
          <w:lang w:eastAsia="de-DE"/>
        </w:rPr>
      </w:pPr>
      <w:r w:rsidRPr="00835324">
        <w:rPr>
          <w:lang w:eastAsia="de-DE"/>
        </w:rPr>
        <w:t>The AHG recommend</w:t>
      </w:r>
      <w:r w:rsidR="002D12A6">
        <w:rPr>
          <w:lang w:eastAsia="de-DE"/>
        </w:rPr>
        <w:t>ed</w:t>
      </w:r>
      <w:r w:rsidRPr="00835324">
        <w:rPr>
          <w:lang w:eastAsia="de-DE"/>
        </w:rPr>
        <w:t xml:space="preserve">: </w:t>
      </w:r>
    </w:p>
    <w:p w14:paraId="276F6B55" w14:textId="77777777" w:rsidR="00835324" w:rsidRPr="00835324" w:rsidRDefault="00835324" w:rsidP="00295F87">
      <w:pPr>
        <w:numPr>
          <w:ilvl w:val="0"/>
          <w:numId w:val="61"/>
        </w:numPr>
        <w:rPr>
          <w:lang w:eastAsia="de-DE"/>
        </w:rPr>
      </w:pPr>
      <w:r w:rsidRPr="00835324">
        <w:rPr>
          <w:lang w:eastAsia="de-DE"/>
        </w:rPr>
        <w:t>Continue editing the second edition for the TR;</w:t>
      </w:r>
    </w:p>
    <w:p w14:paraId="78756F1F" w14:textId="77777777" w:rsidR="00835324" w:rsidRPr="00835324" w:rsidRDefault="00835324" w:rsidP="00295F87">
      <w:pPr>
        <w:numPr>
          <w:ilvl w:val="0"/>
          <w:numId w:val="61"/>
        </w:numPr>
        <w:rPr>
          <w:lang w:eastAsia="de-DE"/>
        </w:rPr>
      </w:pPr>
      <w:r w:rsidRPr="00835324">
        <w:rPr>
          <w:lang w:eastAsia="de-DE"/>
        </w:rPr>
        <w:t>the related input contributions (non-AHG9) to be reviewed;</w:t>
      </w:r>
    </w:p>
    <w:p w14:paraId="4C34F0E5" w14:textId="77777777" w:rsidR="00835324" w:rsidRPr="00835324" w:rsidRDefault="00835324" w:rsidP="00295F87">
      <w:pPr>
        <w:numPr>
          <w:ilvl w:val="0"/>
          <w:numId w:val="61"/>
        </w:numPr>
        <w:rPr>
          <w:lang w:eastAsia="de-DE"/>
        </w:rPr>
      </w:pPr>
      <w:r w:rsidRPr="00835324">
        <w:rPr>
          <w:lang w:eastAsia="de-DE"/>
        </w:rPr>
        <w:t xml:space="preserve">any liaisons to be reviewed; </w:t>
      </w:r>
    </w:p>
    <w:p w14:paraId="260A6C1E" w14:textId="77777777" w:rsidR="00835324" w:rsidRPr="00835324" w:rsidRDefault="00835324" w:rsidP="00295F87">
      <w:pPr>
        <w:numPr>
          <w:ilvl w:val="0"/>
          <w:numId w:val="61"/>
        </w:numPr>
        <w:rPr>
          <w:lang w:eastAsia="de-DE"/>
        </w:rPr>
      </w:pPr>
      <w:r w:rsidRPr="00835324">
        <w:rPr>
          <w:lang w:eastAsia="de-DE"/>
        </w:rPr>
        <w:t>to continue conformance discussion;</w:t>
      </w:r>
    </w:p>
    <w:p w14:paraId="78E27617" w14:textId="77777777" w:rsidR="00835324" w:rsidRPr="00835324" w:rsidRDefault="00835324" w:rsidP="00295F87">
      <w:pPr>
        <w:numPr>
          <w:ilvl w:val="0"/>
          <w:numId w:val="61"/>
        </w:numPr>
        <w:rPr>
          <w:lang w:eastAsia="de-DE"/>
        </w:rPr>
      </w:pPr>
      <w:r w:rsidRPr="00835324">
        <w:rPr>
          <w:lang w:eastAsia="de-DE"/>
        </w:rPr>
        <w:t>to consider any newly proposed SEI message extensions;</w:t>
      </w:r>
    </w:p>
    <w:p w14:paraId="22D93D3A" w14:textId="77777777" w:rsidR="00835324" w:rsidRPr="00835324" w:rsidRDefault="00835324" w:rsidP="00295F87">
      <w:pPr>
        <w:numPr>
          <w:ilvl w:val="0"/>
          <w:numId w:val="61"/>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295F87">
      <w:pPr>
        <w:numPr>
          <w:ilvl w:val="0"/>
          <w:numId w:val="61"/>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2FEA548F" w:rsidR="00835324" w:rsidRDefault="002D12A6" w:rsidP="00C612BA">
      <w:pPr>
        <w:rPr>
          <w:lang w:val="en-CA" w:eastAsia="de-DE"/>
        </w:rPr>
      </w:pPr>
      <w:r>
        <w:rPr>
          <w:lang w:val="en-CA" w:eastAsia="de-DE"/>
        </w:rPr>
        <w:t>A p</w:t>
      </w:r>
      <w:r w:rsidR="00835324">
        <w:rPr>
          <w:lang w:val="en-CA" w:eastAsia="de-DE"/>
        </w:rPr>
        <w:t xml:space="preserve">otential </w:t>
      </w:r>
      <w:r>
        <w:rPr>
          <w:lang w:val="en-CA" w:eastAsia="de-DE"/>
        </w:rPr>
        <w:t xml:space="preserve">for issuing a </w:t>
      </w:r>
      <w:r w:rsidR="00835324">
        <w:rPr>
          <w:lang w:val="en-CA" w:eastAsia="de-DE"/>
        </w:rPr>
        <w:t>new version JVET-AN2020 based on JVET-AN0237</w:t>
      </w:r>
      <w:r>
        <w:rPr>
          <w:lang w:val="en-CA" w:eastAsia="de-DE"/>
        </w:rPr>
        <w:t xml:space="preserve"> was noted</w:t>
      </w:r>
      <w:r w:rsidR="00835324">
        <w:rPr>
          <w:lang w:val="en-CA" w:eastAsia="de-DE"/>
        </w:rPr>
        <w:t>.</w:t>
      </w:r>
    </w:p>
    <w:p w14:paraId="42C9FE82" w14:textId="77777777" w:rsidR="00835324" w:rsidRPr="00832D1D" w:rsidRDefault="00835324" w:rsidP="00C612BA">
      <w:pPr>
        <w:rPr>
          <w:lang w:val="en-CA" w:eastAsia="de-DE"/>
        </w:rPr>
      </w:pPr>
    </w:p>
    <w:p w14:paraId="60BE0D30" w14:textId="21534D1C" w:rsidR="00C612BA" w:rsidRPr="00832D1D" w:rsidRDefault="00C612BA" w:rsidP="00C612BA">
      <w:pPr>
        <w:pStyle w:val="Heading9"/>
        <w:rPr>
          <w:szCs w:val="24"/>
          <w:lang w:val="en-CA" w:eastAsia="de-DE"/>
        </w:rPr>
      </w:pPr>
      <w:hyperlink r:id="rId523" w:history="1">
        <w:r w:rsidRPr="00832D1D">
          <w:rPr>
            <w:color w:val="0000FF"/>
            <w:szCs w:val="24"/>
            <w:u w:val="single"/>
            <w:lang w:val="en-CA" w:eastAsia="de-DE"/>
          </w:rPr>
          <w:t>JVET-AN0014</w:t>
        </w:r>
      </w:hyperlink>
      <w:r w:rsidRPr="00832D1D">
        <w:rPr>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295F87">
      <w:pPr>
        <w:numPr>
          <w:ilvl w:val="1"/>
          <w:numId w:val="42"/>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524"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825B4A">
      <w:pPr>
        <w:keepNext/>
        <w:numPr>
          <w:ilvl w:val="1"/>
          <w:numId w:val="42"/>
        </w:numPr>
        <w:rPr>
          <w:b/>
          <w:bCs/>
          <w:i/>
          <w:iCs/>
          <w:lang w:eastAsia="de-DE"/>
        </w:rPr>
      </w:pPr>
      <w:r w:rsidRPr="00B22EF2">
        <w:rPr>
          <w:b/>
          <w:bCs/>
          <w:i/>
          <w:iCs/>
          <w:lang w:eastAsia="de-DE"/>
        </w:rPr>
        <w:t>Software changes</w:t>
      </w:r>
    </w:p>
    <w:p w14:paraId="792BB03D" w14:textId="77777777" w:rsidR="00B22EF2" w:rsidRPr="00B22EF2" w:rsidRDefault="00B22EF2" w:rsidP="00825B4A">
      <w:pPr>
        <w:keepNext/>
        <w:numPr>
          <w:ilvl w:val="2"/>
          <w:numId w:val="42"/>
        </w:numPr>
        <w:rPr>
          <w:b/>
          <w:bCs/>
          <w:lang w:eastAsia="de-DE"/>
        </w:rPr>
      </w:pPr>
      <w:r w:rsidRPr="00B22EF2">
        <w:rPr>
          <w:b/>
          <w:bCs/>
          <w:lang w:eastAsia="de-DE"/>
        </w:rPr>
        <w:t>Current NNVC</w:t>
      </w:r>
    </w:p>
    <w:p w14:paraId="1C150754" w14:textId="77777777" w:rsidR="00B22EF2" w:rsidRPr="00B22EF2" w:rsidRDefault="00B22EF2" w:rsidP="00825B4A">
      <w:pPr>
        <w:keepNext/>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825B4A">
            <w:pPr>
              <w:spacing w:before="0"/>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825B4A">
            <w:pPr>
              <w:spacing w:before="0"/>
              <w:rPr>
                <w:lang w:eastAsia="de-DE"/>
              </w:rPr>
            </w:pPr>
            <w:r w:rsidRPr="00B22EF2">
              <w:rPr>
                <w:lang w:eastAsia="de-DE"/>
              </w:rPr>
              <w:t> </w:t>
            </w:r>
            <w:r w:rsidRPr="00B22EF2">
              <w:rPr>
                <w:b/>
                <w:bCs/>
                <w:lang w:eastAsia="de-DE"/>
              </w:rPr>
              <w:t>Comments</w:t>
            </w:r>
          </w:p>
        </w:tc>
      </w:tr>
      <w:tr w:rsidR="00B22EF2" w:rsidRPr="00B22EF2" w14:paraId="5CC3799E"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825B4A">
            <w:pPr>
              <w:spacing w:before="0"/>
              <w:rPr>
                <w:lang w:eastAsia="de-DE"/>
              </w:rPr>
            </w:pPr>
            <w:r w:rsidRPr="00B22EF2">
              <w:rPr>
                <w:lang w:eastAsia="de-DE"/>
              </w:rPr>
              <w:t>new official branch NNVC (default branch)</w:t>
            </w:r>
          </w:p>
        </w:tc>
      </w:tr>
      <w:tr w:rsidR="00B22EF2" w:rsidRPr="00B22EF2" w14:paraId="3A9B049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825B4A">
            <w:pPr>
              <w:spacing w:before="0"/>
              <w:rPr>
                <w:lang w:eastAsia="de-DE"/>
              </w:rPr>
            </w:pPr>
            <w:r w:rsidRPr="00B22EF2">
              <w:rPr>
                <w:lang w:eastAsia="de-DE"/>
              </w:rPr>
              <w:t>VTM-11.0_nnvc dis deprecated: no merge is possible</w:t>
            </w:r>
          </w:p>
        </w:tc>
      </w:tr>
      <w:tr w:rsidR="00B22EF2" w:rsidRPr="00B22EF2" w14:paraId="123341D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825B4A">
            <w:pPr>
              <w:spacing w:before="0"/>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825B4A">
            <w:pPr>
              <w:spacing w:before="0"/>
              <w:rPr>
                <w:lang w:eastAsia="de-DE"/>
              </w:rPr>
            </w:pPr>
            <w:r w:rsidRPr="00B22EF2">
              <w:rPr>
                <w:b/>
                <w:bCs/>
                <w:lang w:eastAsia="de-DE"/>
              </w:rPr>
              <w:t>JVET-AM0135</w:t>
            </w:r>
            <w:r w:rsidRPr="00B22EF2">
              <w:rPr>
                <w:lang w:eastAsia="de-DE"/>
              </w:rPr>
              <w:t xml:space="preserve">  VLOP4 integration</w:t>
            </w:r>
          </w:p>
        </w:tc>
      </w:tr>
      <w:tr w:rsidR="00B22EF2" w:rsidRPr="00B22EF2" w14:paraId="270A332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825B4A">
            <w:pPr>
              <w:spacing w:before="0"/>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825B4A">
            <w:pPr>
              <w:spacing w:before="0"/>
              <w:rPr>
                <w:lang w:eastAsia="de-DE"/>
              </w:rPr>
            </w:pPr>
            <w:r w:rsidRPr="00B22EF2">
              <w:rPr>
                <w:lang w:eastAsia="de-DE"/>
              </w:rPr>
              <w:t>adaptive nnlf training scripts have been merged</w:t>
            </w:r>
          </w:p>
        </w:tc>
      </w:tr>
      <w:tr w:rsidR="00B22EF2" w:rsidRPr="00B22EF2" w14:paraId="4947469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825B4A">
            <w:pPr>
              <w:spacing w:before="0"/>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825B4A">
            <w:pPr>
              <w:spacing w:before="0"/>
              <w:rPr>
                <w:lang w:eastAsia="de-DE"/>
              </w:rPr>
            </w:pPr>
            <w:r w:rsidRPr="00B22EF2">
              <w:rPr>
                <w:lang w:eastAsia="de-DE"/>
              </w:rPr>
              <w:t>cherry picking VTM 23.10</w:t>
            </w:r>
          </w:p>
        </w:tc>
      </w:tr>
      <w:tr w:rsidR="00B22EF2" w:rsidRPr="00B22EF2" w14:paraId="3A3896E4"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825B4A">
            <w:pPr>
              <w:spacing w:before="0"/>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825B4A">
            <w:pPr>
              <w:spacing w:before="0"/>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825B4A">
            <w:pPr>
              <w:spacing w:before="0"/>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825B4A">
            <w:pPr>
              <w:spacing w:before="0"/>
              <w:rPr>
                <w:lang w:eastAsia="de-DE"/>
              </w:rPr>
            </w:pPr>
            <w:r w:rsidRPr="00B22EF2">
              <w:rPr>
                <w:lang w:eastAsia="de-DE"/>
              </w:rPr>
              <w:t>sadl v14.1 (fix + converter update)</w:t>
            </w:r>
          </w:p>
        </w:tc>
      </w:tr>
      <w:tr w:rsidR="00B22EF2" w:rsidRPr="00B22EF2" w14:paraId="5B86643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825B4A">
            <w:pPr>
              <w:spacing w:before="0"/>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825B4A">
            <w:pPr>
              <w:spacing w:before="0"/>
              <w:rPr>
                <w:lang w:eastAsia="de-DE"/>
              </w:rPr>
            </w:pPr>
            <w:r w:rsidRPr="00B22EF2">
              <w:rPr>
                <w:lang w:eastAsia="de-DE"/>
              </w:rPr>
              <w:t xml:space="preserve">nnpf models </w:t>
            </w:r>
          </w:p>
        </w:tc>
      </w:tr>
      <w:tr w:rsidR="00B22EF2" w:rsidRPr="00B22EF2" w14:paraId="2D9A793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825B4A">
            <w:pPr>
              <w:spacing w:before="0"/>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825B4A">
            <w:pPr>
              <w:spacing w:before="0"/>
              <w:rPr>
                <w:lang w:eastAsia="de-DE"/>
              </w:rPr>
            </w:pPr>
            <w:r w:rsidRPr="00B22EF2">
              <w:rPr>
                <w:lang w:eastAsia="de-DE"/>
              </w:rPr>
              <w:t>NNSR porting</w:t>
            </w:r>
          </w:p>
        </w:tc>
      </w:tr>
      <w:tr w:rsidR="00B22EF2" w:rsidRPr="00B22EF2" w14:paraId="620906E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825B4A">
            <w:pPr>
              <w:spacing w:before="0"/>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825B4A">
            <w:pPr>
              <w:spacing w:before="0"/>
              <w:rPr>
                <w:lang w:eastAsia="de-DE"/>
              </w:rPr>
            </w:pPr>
            <w:r w:rsidRPr="00B22EF2">
              <w:rPr>
                <w:lang w:eastAsia="de-DE"/>
              </w:rPr>
              <w:t>cherry picking VTM 23.11</w:t>
            </w:r>
          </w:p>
        </w:tc>
      </w:tr>
      <w:tr w:rsidR="00B22EF2" w:rsidRPr="00B22EF2" w14:paraId="21E623B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825B4A">
            <w:pPr>
              <w:spacing w:before="0"/>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825B4A">
            <w:pPr>
              <w:spacing w:before="0"/>
              <w:rPr>
                <w:lang w:eastAsia="de-DE"/>
              </w:rPr>
            </w:pPr>
            <w:r w:rsidRPr="00B22EF2">
              <w:rPr>
                <w:b/>
                <w:bCs/>
                <w:lang w:eastAsia="de-DE"/>
              </w:rPr>
              <w:t>JVET-AM0050</w:t>
            </w:r>
            <w:r w:rsidRPr="00B22EF2">
              <w:rPr>
                <w:lang w:eastAsia="de-DE"/>
              </w:rPr>
              <w:t xml:space="preserve">  merging of branch hybrid_codec_e2e_dev</w:t>
            </w:r>
          </w:p>
        </w:tc>
      </w:tr>
      <w:tr w:rsidR="00B22EF2" w:rsidRPr="00B22EF2" w14:paraId="3C458C4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825B4A">
            <w:pPr>
              <w:spacing w:before="0"/>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825B4A">
            <w:pPr>
              <w:spacing w:before="0"/>
              <w:rPr>
                <w:lang w:eastAsia="de-DE"/>
              </w:rPr>
            </w:pPr>
            <w:r w:rsidRPr="00B22EF2">
              <w:rPr>
                <w:lang w:eastAsia="de-DE"/>
              </w:rPr>
              <w:t>set nnsr/rpr policy for official results</w:t>
            </w:r>
          </w:p>
        </w:tc>
      </w:tr>
      <w:tr w:rsidR="00B22EF2" w:rsidRPr="00B22EF2" w14:paraId="419D466D"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825B4A">
            <w:pPr>
              <w:spacing w:before="0"/>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825B4A">
            <w:pPr>
              <w:spacing w:before="0"/>
              <w:rPr>
                <w:lang w:eastAsia="de-DE"/>
              </w:rPr>
            </w:pPr>
            <w:r w:rsidRPr="00B22EF2">
              <w:rPr>
                <w:lang w:eastAsia="de-DE"/>
              </w:rPr>
              <w:t>fix RPR memory leak</w:t>
            </w:r>
          </w:p>
        </w:tc>
      </w:tr>
      <w:tr w:rsidR="00B22EF2" w:rsidRPr="00B22EF2" w14:paraId="5A0A4BD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825B4A">
            <w:pPr>
              <w:spacing w:before="0"/>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825B4A">
            <w:pPr>
              <w:spacing w:before="0"/>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825B4A">
            <w:pPr>
              <w:spacing w:before="0"/>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825B4A">
            <w:pPr>
              <w:spacing w:before="0"/>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825B4A">
            <w:pPr>
              <w:spacing w:before="0"/>
              <w:rPr>
                <w:lang w:eastAsia="de-DE"/>
              </w:rPr>
            </w:pPr>
            <w:r w:rsidRPr="00B22EF2">
              <w:rPr>
                <w:lang w:eastAsia="de-DE"/>
              </w:rPr>
              <w:t>clean up DRF inference code</w:t>
            </w:r>
          </w:p>
        </w:tc>
      </w:tr>
      <w:tr w:rsidR="00B22EF2" w:rsidRPr="00B22EF2" w14:paraId="2F83997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825B4A">
            <w:pPr>
              <w:spacing w:before="0"/>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825B4A">
            <w:pPr>
              <w:spacing w:before="0"/>
              <w:rPr>
                <w:lang w:eastAsia="de-DE"/>
              </w:rPr>
            </w:pPr>
            <w:r w:rsidRPr="00B22EF2">
              <w:rPr>
                <w:lang w:eastAsia="de-DE"/>
              </w:rPr>
              <w:t>fix single layer default mode for hybrid</w:t>
            </w:r>
          </w:p>
        </w:tc>
      </w:tr>
      <w:tr w:rsidR="00B22EF2" w:rsidRPr="00B22EF2" w14:paraId="6002E66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825B4A">
            <w:pPr>
              <w:spacing w:before="0"/>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825B4A">
            <w:pPr>
              <w:spacing w:before="0"/>
              <w:rPr>
                <w:lang w:eastAsia="de-DE"/>
              </w:rPr>
            </w:pPr>
            <w:r w:rsidRPr="00B22EF2">
              <w:rPr>
                <w:lang w:eastAsia="de-DE"/>
              </w:rPr>
              <w:t>add scale information in log for rpr/nnsr mode</w:t>
            </w:r>
          </w:p>
        </w:tc>
      </w:tr>
      <w:tr w:rsidR="00B22EF2" w:rsidRPr="00B22EF2" w14:paraId="096BF7F6"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825B4A">
            <w:pPr>
              <w:spacing w:before="0"/>
              <w:rPr>
                <w:lang w:eastAsia="de-DE"/>
              </w:rPr>
            </w:pPr>
            <w:r w:rsidRPr="00B22EF2">
              <w:rPr>
                <w:lang w:eastAsia="de-DE"/>
              </w:rPr>
              <w:t>fix vtm mode build</w:t>
            </w:r>
          </w:p>
        </w:tc>
      </w:tr>
      <w:tr w:rsidR="00B22EF2" w:rsidRPr="00B22EF2" w14:paraId="3DBD438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825B4A">
            <w:pPr>
              <w:spacing w:before="0"/>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825B4A">
            <w:pPr>
              <w:spacing w:before="0"/>
              <w:rPr>
                <w:lang w:eastAsia="de-DE"/>
              </w:rPr>
            </w:pPr>
            <w:r w:rsidRPr="00B22EF2">
              <w:rPr>
                <w:lang w:eastAsia="de-DE"/>
              </w:rPr>
              <w:t>nnpf nnvc sei code</w:t>
            </w:r>
          </w:p>
        </w:tc>
      </w:tr>
      <w:tr w:rsidR="00B22EF2" w:rsidRPr="00B22EF2" w14:paraId="3BE1207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825B4A">
            <w:pPr>
              <w:spacing w:before="0"/>
              <w:rPr>
                <w:lang w:eastAsia="de-DE"/>
              </w:rPr>
            </w:pPr>
            <w:r w:rsidRPr="00B22EF2">
              <w:rPr>
                <w:lang w:eastAsia="de-DE"/>
              </w:rPr>
              <w:t>fix build macro off</w:t>
            </w:r>
          </w:p>
        </w:tc>
      </w:tr>
      <w:tr w:rsidR="00B22EF2" w:rsidRPr="00B22EF2" w14:paraId="57BDEAA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825B4A">
            <w:pPr>
              <w:spacing w:before="0"/>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825B4A">
            <w:pPr>
              <w:spacing w:before="0"/>
              <w:rPr>
                <w:lang w:eastAsia="de-DE"/>
              </w:rPr>
            </w:pPr>
            <w:r w:rsidRPr="00B22EF2">
              <w:rPr>
                <w:lang w:eastAsia="de-DE"/>
              </w:rPr>
              <w:t>fix hybrid e2e chunk</w:t>
            </w:r>
          </w:p>
        </w:tc>
      </w:tr>
      <w:tr w:rsidR="00B22EF2" w:rsidRPr="00B22EF2" w14:paraId="5C23FDA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825B4A">
            <w:pPr>
              <w:spacing w:before="0"/>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825B4A">
            <w:pPr>
              <w:spacing w:before="0"/>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825B4A">
        <w:trPr>
          <w:trHeight w:val="144"/>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825B4A">
            <w:pPr>
              <w:spacing w:before="0"/>
              <w:rPr>
                <w:lang w:eastAsia="de-DE"/>
              </w:rPr>
            </w:pPr>
            <w:r w:rsidRPr="00B22EF2">
              <w:rPr>
                <w:b/>
                <w:bCs/>
                <w:lang w:eastAsia="de-DE"/>
              </w:rPr>
              <w:t>SADLa</w:t>
            </w:r>
          </w:p>
        </w:tc>
      </w:tr>
      <w:tr w:rsidR="00B22EF2" w:rsidRPr="00B22EF2" w14:paraId="09D8B637"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825B4A">
            <w:pPr>
              <w:spacing w:before="0"/>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825B4A">
            <w:pPr>
              <w:spacing w:before="0"/>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825B4A">
            <w:pPr>
              <w:spacing w:before="0"/>
              <w:rPr>
                <w:lang w:eastAsia="de-DE"/>
              </w:rPr>
            </w:pPr>
            <w:r w:rsidRPr="00B22EF2">
              <w:rPr>
                <w:b/>
                <w:bCs/>
                <w:lang w:eastAsia="de-DE"/>
              </w:rPr>
              <w:t>Comments</w:t>
            </w:r>
          </w:p>
        </w:tc>
      </w:tr>
      <w:tr w:rsidR="00B22EF2" w:rsidRPr="00B22EF2" w14:paraId="1F2467F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825B4A">
            <w:pPr>
              <w:spacing w:before="0"/>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825B4A">
            <w:pPr>
              <w:spacing w:before="0"/>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825B4A">
            <w:pPr>
              <w:spacing w:before="0"/>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825B4A">
            <w:pPr>
              <w:spacing w:before="0"/>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825B4A">
            <w:pPr>
              <w:spacing w:before="0"/>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825B4A">
            <w:pPr>
              <w:spacing w:before="0"/>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825B4A">
            <w:pPr>
              <w:spacing w:before="0"/>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825B4A">
            <w:pPr>
              <w:spacing w:before="0"/>
              <w:rPr>
                <w:lang w:eastAsia="de-DE"/>
              </w:rPr>
            </w:pPr>
            <w:r w:rsidRPr="00B22EF2">
              <w:rPr>
                <w:lang w:eastAsia="de-DE"/>
              </w:rPr>
              <w:t>fix macro</w:t>
            </w:r>
          </w:p>
        </w:tc>
      </w:tr>
      <w:tr w:rsidR="00B22EF2" w:rsidRPr="00B22EF2" w14:paraId="2350DCD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825B4A">
            <w:pPr>
              <w:spacing w:before="0"/>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825B4A">
            <w:pPr>
              <w:spacing w:before="0"/>
              <w:rPr>
                <w:lang w:eastAsia="de-DE"/>
              </w:rPr>
            </w:pPr>
            <w:r w:rsidRPr="00B22EF2">
              <w:rPr>
                <w:lang w:eastAsia="de-DE"/>
              </w:rPr>
              <w:t>fix build no saturation</w:t>
            </w:r>
          </w:p>
        </w:tc>
      </w:tr>
      <w:tr w:rsidR="00B22EF2" w:rsidRPr="00B22EF2" w14:paraId="6931B601"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825B4A">
            <w:pPr>
              <w:spacing w:before="0"/>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825B4A">
            <w:pPr>
              <w:spacing w:before="0"/>
              <w:rPr>
                <w:lang w:eastAsia="de-DE"/>
              </w:rPr>
            </w:pPr>
            <w:r w:rsidRPr="00B22EF2">
              <w:rPr>
                <w:lang w:eastAsia="de-DE"/>
              </w:rPr>
              <w:t>fix speed up lop6</w:t>
            </w:r>
          </w:p>
        </w:tc>
      </w:tr>
      <w:tr w:rsidR="00B22EF2" w:rsidRPr="00B22EF2" w14:paraId="2042E8C0"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825B4A">
            <w:pPr>
              <w:spacing w:before="0"/>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825B4A">
            <w:pPr>
              <w:spacing w:before="0"/>
              <w:rPr>
                <w:lang w:eastAsia="de-DE"/>
              </w:rPr>
            </w:pPr>
            <w:r w:rsidRPr="00B22EF2">
              <w:rPr>
                <w:lang w:eastAsia="de-DE"/>
              </w:rPr>
              <w:t>add option to converter for DRF</w:t>
            </w:r>
          </w:p>
        </w:tc>
      </w:tr>
      <w:tr w:rsidR="00B22EF2" w:rsidRPr="00B22EF2" w14:paraId="7BBFEE2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825B4A">
            <w:pPr>
              <w:spacing w:before="0"/>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825B4A">
            <w:pPr>
              <w:spacing w:before="0"/>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 see </w:t>
      </w:r>
      <w:hyperlink r:id="rId525"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295F87">
      <w:pPr>
        <w:numPr>
          <w:ilvl w:val="0"/>
          <w:numId w:val="88"/>
        </w:numPr>
        <w:rPr>
          <w:lang w:eastAsia="de-DE"/>
        </w:rPr>
      </w:pPr>
      <w:r w:rsidRPr="00B22EF2">
        <w:rPr>
          <w:lang w:eastAsia="de-DE"/>
        </w:rPr>
        <w:t>Choose NNLF activation per hierarchical depth (see JVET-AN0215)</w:t>
      </w:r>
    </w:p>
    <w:p w14:paraId="1B491F66" w14:textId="77777777" w:rsidR="00B22EF2" w:rsidRPr="00B22EF2" w:rsidRDefault="00B22EF2" w:rsidP="00295F87">
      <w:pPr>
        <w:numPr>
          <w:ilvl w:val="0"/>
          <w:numId w:val="88"/>
        </w:numPr>
        <w:rPr>
          <w:lang w:eastAsia="de-DE"/>
        </w:rPr>
      </w:pPr>
      <w:r w:rsidRPr="00B22EF2">
        <w:rPr>
          <w:lang w:eastAsia="de-DE"/>
        </w:rPr>
        <w:t>Set RPR policy to VTM mode</w:t>
      </w:r>
    </w:p>
    <w:p w14:paraId="5F4642AD" w14:textId="77777777" w:rsidR="00B22EF2" w:rsidRPr="00B22EF2" w:rsidRDefault="00B22EF2" w:rsidP="00295F87">
      <w:pPr>
        <w:numPr>
          <w:ilvl w:val="0"/>
          <w:numId w:val="88"/>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295F87">
      <w:pPr>
        <w:numPr>
          <w:ilvl w:val="0"/>
          <w:numId w:val="88"/>
        </w:numPr>
        <w:rPr>
          <w:lang w:eastAsia="de-DE"/>
        </w:rPr>
      </w:pPr>
      <w:r w:rsidRPr="00B22EF2">
        <w:rPr>
          <w:lang w:eastAsia="de-DE"/>
        </w:rPr>
        <w:t>Interaction of RPR and DRF</w:t>
      </w:r>
    </w:p>
    <w:p w14:paraId="37A13A3A" w14:textId="77777777" w:rsidR="00B22EF2" w:rsidRPr="00B22EF2" w:rsidRDefault="00B22EF2" w:rsidP="00295F87">
      <w:pPr>
        <w:numPr>
          <w:ilvl w:val="0"/>
          <w:numId w:val="88"/>
        </w:numPr>
        <w:rPr>
          <w:lang w:eastAsia="de-DE"/>
        </w:rPr>
      </w:pPr>
      <w:r w:rsidRPr="00B22EF2">
        <w:rPr>
          <w:lang w:eastAsia="de-DE"/>
        </w:rPr>
        <w:t>Possible issues using HOP5 with high QP</w:t>
      </w:r>
    </w:p>
    <w:p w14:paraId="3F439FFB" w14:textId="77777777" w:rsidR="00B22EF2" w:rsidRPr="00B22EF2" w:rsidRDefault="00B22EF2" w:rsidP="00295F87">
      <w:pPr>
        <w:numPr>
          <w:ilvl w:val="0"/>
          <w:numId w:val="88"/>
        </w:numPr>
        <w:rPr>
          <w:lang w:eastAsia="de-DE"/>
        </w:rPr>
      </w:pPr>
      <w:r w:rsidRPr="00B22EF2">
        <w:rPr>
          <w:lang w:eastAsia="de-DE"/>
        </w:rPr>
        <w:t>Possible interaction of NNSR and FGS</w:t>
      </w:r>
    </w:p>
    <w:p w14:paraId="205D4304" w14:textId="77777777" w:rsidR="00B22EF2" w:rsidRPr="00B22EF2" w:rsidRDefault="00B22EF2" w:rsidP="00295F87">
      <w:pPr>
        <w:numPr>
          <w:ilvl w:val="0"/>
          <w:numId w:val="88"/>
        </w:numPr>
        <w:rPr>
          <w:lang w:eastAsia="de-DE"/>
        </w:rPr>
      </w:pPr>
      <w:r w:rsidRPr="00B22EF2">
        <w:rPr>
          <w:lang w:eastAsia="de-DE"/>
        </w:rPr>
        <w:t>NNSR policy for LDB not well handled</w:t>
      </w:r>
    </w:p>
    <w:p w14:paraId="34E0BA55" w14:textId="77777777" w:rsidR="00B22EF2" w:rsidRPr="00B22EF2" w:rsidRDefault="00B22EF2" w:rsidP="00295F87">
      <w:pPr>
        <w:numPr>
          <w:ilvl w:val="0"/>
          <w:numId w:val="88"/>
        </w:numPr>
        <w:rPr>
          <w:lang w:eastAsia="de-DE"/>
        </w:rPr>
      </w:pPr>
      <w:r w:rsidRPr="00B22EF2">
        <w:rPr>
          <w:lang w:eastAsia="de-DE"/>
        </w:rPr>
        <w:t>NNSR/RPR policy to clean up</w:t>
      </w:r>
    </w:p>
    <w:p w14:paraId="2C592C77" w14:textId="77777777" w:rsidR="00B22EF2" w:rsidRPr="00B22EF2" w:rsidRDefault="00B22EF2" w:rsidP="00295F87">
      <w:pPr>
        <w:numPr>
          <w:ilvl w:val="1"/>
          <w:numId w:val="42"/>
        </w:numPr>
        <w:rPr>
          <w:b/>
          <w:bCs/>
          <w:i/>
          <w:iCs/>
          <w:lang w:eastAsia="de-DE"/>
        </w:rPr>
      </w:pPr>
      <w:r w:rsidRPr="00B22EF2">
        <w:rPr>
          <w:b/>
          <w:bCs/>
          <w:i/>
          <w:iCs/>
          <w:lang w:eastAsia="de-DE"/>
        </w:rPr>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295F87">
      <w:pPr>
        <w:numPr>
          <w:ilvl w:val="0"/>
          <w:numId w:val="87"/>
        </w:numPr>
        <w:rPr>
          <w:lang w:eastAsia="de-DE"/>
        </w:rPr>
      </w:pPr>
      <w:r w:rsidRPr="00B22EF2">
        <w:rPr>
          <w:lang w:eastAsia="de-DE"/>
        </w:rPr>
        <w:t>NNLF: NN based Loop-Filter, support for latest VLOP, LOP and HOP, CALOP</w:t>
      </w:r>
    </w:p>
    <w:p w14:paraId="32ED8550" w14:textId="77777777" w:rsidR="00B22EF2" w:rsidRPr="00B22EF2" w:rsidRDefault="00B22EF2" w:rsidP="00295F87">
      <w:pPr>
        <w:numPr>
          <w:ilvl w:val="0"/>
          <w:numId w:val="87"/>
        </w:numPr>
        <w:rPr>
          <w:lang w:eastAsia="de-DE"/>
        </w:rPr>
      </w:pPr>
      <w:r w:rsidRPr="00B22EF2">
        <w:rPr>
          <w:lang w:eastAsia="de-DE"/>
        </w:rPr>
        <w:t>NNSR: NN based super-resolution</w:t>
      </w:r>
    </w:p>
    <w:p w14:paraId="5D20226E" w14:textId="77777777" w:rsidR="00B22EF2" w:rsidRPr="00B22EF2" w:rsidRDefault="00B22EF2" w:rsidP="00295F87">
      <w:pPr>
        <w:numPr>
          <w:ilvl w:val="0"/>
          <w:numId w:val="87"/>
        </w:numPr>
        <w:rPr>
          <w:lang w:eastAsia="de-DE"/>
        </w:rPr>
      </w:pPr>
      <w:r w:rsidRPr="00B22EF2">
        <w:rPr>
          <w:lang w:eastAsia="de-DE"/>
        </w:rPr>
        <w:t>NNIP: NN based Intra Prediction</w:t>
      </w:r>
    </w:p>
    <w:p w14:paraId="34D5C408" w14:textId="77777777" w:rsidR="00B22EF2" w:rsidRPr="00B22EF2" w:rsidRDefault="00B22EF2" w:rsidP="00295F87">
      <w:pPr>
        <w:numPr>
          <w:ilvl w:val="0"/>
          <w:numId w:val="87"/>
        </w:numPr>
        <w:rPr>
          <w:lang w:eastAsia="de-DE"/>
        </w:rPr>
      </w:pPr>
      <w:r w:rsidRPr="00B22EF2">
        <w:rPr>
          <w:lang w:eastAsia="de-DE"/>
        </w:rPr>
        <w:t>NNPF: NN based Post-Filter</w:t>
      </w:r>
    </w:p>
    <w:p w14:paraId="07CE3A3B" w14:textId="77777777" w:rsidR="00B22EF2" w:rsidRPr="00B22EF2" w:rsidRDefault="00B22EF2" w:rsidP="00295F87">
      <w:pPr>
        <w:numPr>
          <w:ilvl w:val="0"/>
          <w:numId w:val="87"/>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295F87">
      <w:pPr>
        <w:numPr>
          <w:ilvl w:val="2"/>
          <w:numId w:val="42"/>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295F87">
      <w:pPr>
        <w:numPr>
          <w:ilvl w:val="1"/>
          <w:numId w:val="42"/>
        </w:numPr>
        <w:rPr>
          <w:b/>
          <w:bCs/>
          <w:i/>
          <w:iCs/>
          <w:lang w:eastAsia="de-DE"/>
        </w:rPr>
      </w:pPr>
      <w:r w:rsidRPr="00B22EF2">
        <w:rPr>
          <w:b/>
          <w:bCs/>
          <w:i/>
          <w:iCs/>
          <w:lang w:eastAsia="de-DE"/>
        </w:rPr>
        <w:t>NNVC-14</w:t>
      </w:r>
    </w:p>
    <w:p w14:paraId="00215C41" w14:textId="77777777" w:rsidR="00B22EF2" w:rsidRPr="00B22EF2" w:rsidRDefault="00B22EF2" w:rsidP="00295F87">
      <w:pPr>
        <w:numPr>
          <w:ilvl w:val="1"/>
          <w:numId w:val="42"/>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295F87">
      <w:pPr>
        <w:numPr>
          <w:ilvl w:val="0"/>
          <w:numId w:val="42"/>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{-15.60%,-20.55%,-20.70%} for an encoding complexity of 378% for RA configuration.</w:t>
      </w:r>
    </w:p>
    <w:p w14:paraId="7C57AF3C" w14:textId="611D8822" w:rsidR="00B22EF2" w:rsidRPr="00B22EF2" w:rsidRDefault="00B22EF2" w:rsidP="00B22EF2">
      <w:pPr>
        <w:rPr>
          <w:lang w:eastAsia="de-DE"/>
        </w:rPr>
      </w:pPr>
      <w:r w:rsidRPr="00B22EF2">
        <w:rPr>
          <w:lang w:eastAsia="de-DE"/>
        </w:rPr>
        <w:t xml:space="preserve">Note: </w:t>
      </w:r>
      <w:r w:rsidR="00934793">
        <w:rPr>
          <w:lang w:eastAsia="de-DE"/>
        </w:rPr>
        <w:t>S</w:t>
      </w:r>
      <w:r w:rsidRPr="00B22EF2">
        <w:rPr>
          <w:lang w:eastAsia="de-DE"/>
        </w:rPr>
        <w:t xml:space="preserve">ee </w:t>
      </w:r>
      <w:r w:rsidR="00934793">
        <w:rPr>
          <w:lang w:eastAsia="de-DE"/>
        </w:rPr>
        <w:t xml:space="preserve">the </w:t>
      </w:r>
      <w:r w:rsidRPr="00B22EF2">
        <w:rPr>
          <w:lang w:eastAsia="de-DE"/>
        </w:rPr>
        <w:t xml:space="preserve">configurations section for </w:t>
      </w:r>
      <w:r w:rsidR="00934793">
        <w:rPr>
          <w:lang w:eastAsia="de-DE"/>
        </w:rPr>
        <w:t xml:space="preserve">the </w:t>
      </w:r>
      <w:r w:rsidRPr="00B22EF2">
        <w:rPr>
          <w:lang w:eastAsia="de-DE"/>
        </w:rPr>
        <w:t>naming convention.</w:t>
      </w:r>
    </w:p>
    <w:p w14:paraId="4AEA8B4E" w14:textId="77777777" w:rsidR="00B22EF2" w:rsidRPr="00B22EF2" w:rsidRDefault="00B22EF2" w:rsidP="00295F87">
      <w:pPr>
        <w:numPr>
          <w:ilvl w:val="1"/>
          <w:numId w:val="42"/>
        </w:numPr>
        <w:rPr>
          <w:b/>
          <w:bCs/>
          <w:i/>
          <w:iCs/>
          <w:lang w:eastAsia="de-DE"/>
        </w:rPr>
      </w:pPr>
      <w:r w:rsidRPr="00B22EF2">
        <w:rPr>
          <w:b/>
          <w:bCs/>
          <w:i/>
          <w:iCs/>
          <w:lang w:eastAsia="de-DE"/>
        </w:rPr>
        <w:t>Comparison to VTM</w:t>
      </w:r>
    </w:p>
    <w:p w14:paraId="22EF0894" w14:textId="77777777" w:rsidR="00B22EF2" w:rsidRPr="00B22EF2" w:rsidRDefault="00B22EF2" w:rsidP="00295F87">
      <w:pPr>
        <w:numPr>
          <w:ilvl w:val="2"/>
          <w:numId w:val="42"/>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302" w:type="dxa"/>
        <w:tblLayout w:type="fixed"/>
        <w:tblCellMar>
          <w:left w:w="29" w:type="dxa"/>
          <w:right w:w="29"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B22EF2" w:rsidRPr="00B22EF2" w14:paraId="11452C7D" w14:textId="77777777" w:rsidTr="00825B4A">
        <w:trPr>
          <w:trHeight w:val="255"/>
        </w:trPr>
        <w:tc>
          <w:tcPr>
            <w:tcW w:w="1440" w:type="dxa"/>
            <w:tcBorders>
              <w:top w:val="nil"/>
              <w:left w:val="nil"/>
              <w:bottom w:val="nil"/>
              <w:right w:val="nil"/>
            </w:tcBorders>
            <w:noWrap/>
            <w:vAlign w:val="center"/>
            <w:hideMark/>
          </w:tcPr>
          <w:p w14:paraId="04A8AB16"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5B80FDB" w14:textId="4BBAB3E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E6369B6" w14:textId="77777777" w:rsidTr="00825B4A">
        <w:trPr>
          <w:trHeight w:val="255"/>
        </w:trPr>
        <w:tc>
          <w:tcPr>
            <w:tcW w:w="1440" w:type="dxa"/>
            <w:tcBorders>
              <w:top w:val="nil"/>
              <w:left w:val="nil"/>
              <w:bottom w:val="nil"/>
              <w:right w:val="nil"/>
            </w:tcBorders>
            <w:noWrap/>
            <w:vAlign w:val="center"/>
            <w:hideMark/>
          </w:tcPr>
          <w:p w14:paraId="25C8686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C79EC1D" w14:textId="77777777" w:rsidTr="00825B4A">
        <w:trPr>
          <w:trHeight w:val="255"/>
        </w:trPr>
        <w:tc>
          <w:tcPr>
            <w:tcW w:w="1440" w:type="dxa"/>
            <w:tcBorders>
              <w:top w:val="nil"/>
              <w:left w:val="nil"/>
              <w:bottom w:val="nil"/>
              <w:right w:val="nil"/>
            </w:tcBorders>
            <w:noWrap/>
            <w:vAlign w:val="center"/>
            <w:hideMark/>
          </w:tcPr>
          <w:p w14:paraId="76DB5357"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D0AA31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825B4A">
            <w:pPr>
              <w:keepNext/>
              <w:spacing w:before="0"/>
              <w:jc w:val="cente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825B4A">
            <w:pPr>
              <w:keepNext/>
              <w:spacing w:before="0"/>
              <w:jc w:val="cente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6EDF0CD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825B4A">
            <w:pPr>
              <w:keepNext/>
              <w:spacing w:before="0"/>
              <w:jc w:val="cente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825B4A">
            <w:pPr>
              <w:keepNext/>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825B4A">
            <w:pPr>
              <w:keepNext/>
              <w:spacing w:before="0"/>
              <w:jc w:val="cente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8E31B5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825B4A">
            <w:pPr>
              <w:keepNext/>
              <w:spacing w:before="0"/>
              <w:jc w:val="center"/>
              <w:rPr>
                <w:lang w:eastAsia="de-DE"/>
              </w:rPr>
            </w:pPr>
            <w:r w:rsidRPr="00B22EF2">
              <w:rPr>
                <w:lang w:eastAsia="de-DE"/>
              </w:rPr>
              <w:t>99%</w:t>
            </w:r>
          </w:p>
        </w:tc>
      </w:tr>
      <w:tr w:rsidR="00B22EF2" w:rsidRPr="00B22EF2" w14:paraId="629C522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825B4A">
            <w:pPr>
              <w:keepNext/>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EE6CE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118AEA1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E09B33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652CF203" w14:textId="194387B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84D3D4D" w14:textId="4EBB4283"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6356F2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AF58C73" w14:textId="00F3882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5919DF7C" w14:textId="19BB6E4E"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09F6B5E" w14:textId="77777777" w:rsidR="00B22EF2" w:rsidRPr="00B22EF2" w:rsidRDefault="00B22EF2" w:rsidP="00825B4A">
            <w:pPr>
              <w:keepNext/>
              <w:spacing w:before="0"/>
              <w:jc w:val="center"/>
              <w:rPr>
                <w:lang w:eastAsia="de-DE"/>
              </w:rPr>
            </w:pPr>
          </w:p>
        </w:tc>
      </w:tr>
      <w:tr w:rsidR="00B22EF2" w:rsidRPr="00B22EF2" w14:paraId="17686F6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825B4A">
            <w:pPr>
              <w:keepNext/>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825B4A">
            <w:pPr>
              <w:keepNext/>
              <w:spacing w:before="0"/>
              <w:jc w:val="cente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6E3AA20"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825B4A">
            <w:pPr>
              <w:keepNext/>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825B4A">
            <w:pPr>
              <w:keepNext/>
              <w:spacing w:before="0"/>
              <w:jc w:val="cente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825B4A">
            <w:pPr>
              <w:keepNext/>
              <w:spacing w:before="0"/>
              <w:jc w:val="cente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825B4A">
            <w:pPr>
              <w:keepNext/>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72A9A8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825B4A">
            <w:pPr>
              <w:keepNext/>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825B4A">
            <w:pPr>
              <w:keepNext/>
              <w:spacing w:before="0"/>
              <w:jc w:val="cente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825B4A">
            <w:pPr>
              <w:keepNext/>
              <w:spacing w:before="0"/>
              <w:jc w:val="cente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A7F1B0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89A0E3C" w14:textId="77777777" w:rsidTr="00825B4A">
        <w:trPr>
          <w:trHeight w:val="255"/>
        </w:trPr>
        <w:tc>
          <w:tcPr>
            <w:tcW w:w="1440" w:type="dxa"/>
            <w:tcBorders>
              <w:top w:val="nil"/>
              <w:left w:val="nil"/>
              <w:bottom w:val="nil"/>
              <w:right w:val="nil"/>
            </w:tcBorders>
            <w:noWrap/>
            <w:vAlign w:val="center"/>
            <w:hideMark/>
          </w:tcPr>
          <w:p w14:paraId="493C9F6E"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825B4A">
            <w:pPr>
              <w:spacing w:before="0"/>
              <w:jc w:val="center"/>
              <w:rPr>
                <w:lang w:eastAsia="de-DE"/>
              </w:rPr>
            </w:pPr>
          </w:p>
        </w:tc>
      </w:tr>
      <w:tr w:rsidR="00B22EF2" w:rsidRPr="00B22EF2" w14:paraId="5F7FCB8B" w14:textId="77777777" w:rsidTr="00825B4A">
        <w:trPr>
          <w:trHeight w:val="255"/>
        </w:trPr>
        <w:tc>
          <w:tcPr>
            <w:tcW w:w="1440" w:type="dxa"/>
            <w:tcBorders>
              <w:top w:val="nil"/>
              <w:left w:val="nil"/>
              <w:bottom w:val="nil"/>
              <w:right w:val="nil"/>
            </w:tcBorders>
            <w:noWrap/>
            <w:vAlign w:val="center"/>
            <w:hideMark/>
          </w:tcPr>
          <w:p w14:paraId="6920D73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BEDDE8F" w14:textId="5493DF4F"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7B583E2" w14:textId="77777777" w:rsidTr="00825B4A">
        <w:trPr>
          <w:trHeight w:val="255"/>
        </w:trPr>
        <w:tc>
          <w:tcPr>
            <w:tcW w:w="1440" w:type="dxa"/>
            <w:tcBorders>
              <w:top w:val="nil"/>
              <w:left w:val="nil"/>
              <w:bottom w:val="nil"/>
              <w:right w:val="nil"/>
            </w:tcBorders>
            <w:noWrap/>
            <w:vAlign w:val="center"/>
            <w:hideMark/>
          </w:tcPr>
          <w:p w14:paraId="44B08B2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4D2AD717" w14:textId="77777777" w:rsidTr="00825B4A">
        <w:trPr>
          <w:trHeight w:val="255"/>
        </w:trPr>
        <w:tc>
          <w:tcPr>
            <w:tcW w:w="1440" w:type="dxa"/>
            <w:tcBorders>
              <w:top w:val="nil"/>
              <w:left w:val="nil"/>
              <w:bottom w:val="nil"/>
              <w:right w:val="nil"/>
            </w:tcBorders>
            <w:noWrap/>
            <w:vAlign w:val="center"/>
            <w:hideMark/>
          </w:tcPr>
          <w:p w14:paraId="49913EF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80768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825B4A">
            <w:pPr>
              <w:keepNext/>
              <w:spacing w:before="0"/>
              <w:jc w:val="center"/>
              <w:rPr>
                <w:lang w:eastAsia="de-DE"/>
              </w:rPr>
            </w:pPr>
          </w:p>
        </w:tc>
      </w:tr>
      <w:tr w:rsidR="00B22EF2" w:rsidRPr="00B22EF2" w14:paraId="6879E4F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825B4A">
            <w:pPr>
              <w:keepNext/>
              <w:spacing w:before="0"/>
              <w:jc w:val="center"/>
              <w:rPr>
                <w:lang w:eastAsia="de-DE"/>
              </w:rPr>
            </w:pPr>
          </w:p>
        </w:tc>
      </w:tr>
      <w:tr w:rsidR="00B22EF2" w:rsidRPr="00B22EF2" w14:paraId="35072F4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825B4A">
            <w:pPr>
              <w:keepNext/>
              <w:spacing w:before="0"/>
              <w:jc w:val="cente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31D1BDF5"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825B4A">
            <w:pPr>
              <w:keepNext/>
              <w:spacing w:before="0"/>
              <w:jc w:val="cente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35E8820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825B4A">
            <w:pPr>
              <w:keepNext/>
              <w:spacing w:before="0"/>
              <w:jc w:val="cente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410D7CBD"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825B4A">
            <w:pPr>
              <w:spacing w:before="0"/>
              <w:jc w:val="cente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825B4A">
            <w:pPr>
              <w:spacing w:before="0"/>
              <w:jc w:val="cente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825B4A">
            <w:pPr>
              <w:spacing w:before="0"/>
              <w:jc w:val="cente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825B4A">
            <w:pPr>
              <w:spacing w:before="0"/>
              <w:jc w:val="cente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825B4A">
            <w:pPr>
              <w:spacing w:before="0"/>
              <w:jc w:val="center"/>
              <w:rPr>
                <w:lang w:eastAsia="de-DE"/>
              </w:rPr>
            </w:pPr>
            <w:r w:rsidRPr="00B22EF2">
              <w:rPr>
                <w:lang w:eastAsia="de-DE"/>
              </w:rPr>
              <w:t>94%</w:t>
            </w:r>
          </w:p>
        </w:tc>
      </w:tr>
      <w:tr w:rsidR="00B22EF2" w:rsidRPr="00B22EF2" w14:paraId="0050D9A3"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825B4A">
            <w:pPr>
              <w:spacing w:before="0"/>
              <w:jc w:val="cente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825B4A">
            <w:pPr>
              <w:spacing w:before="0"/>
              <w:jc w:val="cente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825B4A">
            <w:pPr>
              <w:spacing w:before="0"/>
              <w:jc w:val="cente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825B4A">
            <w:pPr>
              <w:spacing w:before="0"/>
              <w:jc w:val="center"/>
              <w:rPr>
                <w:lang w:eastAsia="de-DE"/>
              </w:rPr>
            </w:pPr>
            <w:r w:rsidRPr="00B22EF2">
              <w:rPr>
                <w:lang w:eastAsia="de-DE"/>
              </w:rPr>
              <w:t>96%</w:t>
            </w:r>
          </w:p>
        </w:tc>
      </w:tr>
      <w:tr w:rsidR="00B22EF2" w:rsidRPr="00B22EF2" w14:paraId="648BE09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825B4A">
            <w:pPr>
              <w:spacing w:before="0"/>
              <w:jc w:val="cente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825B4A">
            <w:pPr>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825B4A">
            <w:pPr>
              <w:spacing w:before="0"/>
              <w:jc w:val="cente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825B4A">
            <w:pPr>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825B4A">
            <w:pPr>
              <w:spacing w:before="0"/>
              <w:jc w:val="center"/>
              <w:rPr>
                <w:lang w:eastAsia="de-DE"/>
              </w:rPr>
            </w:pPr>
            <w:r w:rsidRPr="00B22EF2">
              <w:rPr>
                <w:lang w:eastAsia="de-DE"/>
              </w:rPr>
              <w:t>94%</w:t>
            </w:r>
          </w:p>
        </w:tc>
      </w:tr>
      <w:tr w:rsidR="00B22EF2" w:rsidRPr="00B22EF2" w14:paraId="5E49FA9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B369D32" w14:textId="77777777" w:rsidTr="00825B4A">
        <w:trPr>
          <w:trHeight w:val="255"/>
        </w:trPr>
        <w:tc>
          <w:tcPr>
            <w:tcW w:w="1440" w:type="dxa"/>
            <w:tcBorders>
              <w:top w:val="nil"/>
              <w:left w:val="nil"/>
              <w:bottom w:val="nil"/>
              <w:right w:val="nil"/>
            </w:tcBorders>
            <w:noWrap/>
            <w:vAlign w:val="center"/>
            <w:hideMark/>
          </w:tcPr>
          <w:p w14:paraId="571F54B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825B4A">
            <w:pPr>
              <w:spacing w:before="0"/>
              <w:jc w:val="center"/>
              <w:rPr>
                <w:lang w:eastAsia="de-DE"/>
              </w:rPr>
            </w:pPr>
          </w:p>
        </w:tc>
      </w:tr>
      <w:tr w:rsidR="00B22EF2" w:rsidRPr="00B22EF2" w14:paraId="1BC774C7" w14:textId="77777777" w:rsidTr="00825B4A">
        <w:trPr>
          <w:trHeight w:val="255"/>
        </w:trPr>
        <w:tc>
          <w:tcPr>
            <w:tcW w:w="1440" w:type="dxa"/>
            <w:tcBorders>
              <w:top w:val="nil"/>
              <w:left w:val="nil"/>
              <w:bottom w:val="nil"/>
              <w:right w:val="nil"/>
            </w:tcBorders>
            <w:noWrap/>
            <w:vAlign w:val="center"/>
            <w:hideMark/>
          </w:tcPr>
          <w:p w14:paraId="09396F5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703C55" w14:textId="47EABD5B"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3EB16A10" w14:textId="77777777" w:rsidTr="00825B4A">
        <w:trPr>
          <w:trHeight w:val="255"/>
        </w:trPr>
        <w:tc>
          <w:tcPr>
            <w:tcW w:w="1440" w:type="dxa"/>
            <w:tcBorders>
              <w:top w:val="nil"/>
              <w:left w:val="nil"/>
              <w:bottom w:val="nil"/>
              <w:right w:val="nil"/>
            </w:tcBorders>
            <w:noWrap/>
            <w:vAlign w:val="center"/>
            <w:hideMark/>
          </w:tcPr>
          <w:p w14:paraId="4DD7BF5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6D31032" w14:textId="77777777" w:rsidTr="00825B4A">
        <w:trPr>
          <w:trHeight w:val="255"/>
        </w:trPr>
        <w:tc>
          <w:tcPr>
            <w:tcW w:w="1440" w:type="dxa"/>
            <w:tcBorders>
              <w:top w:val="nil"/>
              <w:left w:val="nil"/>
              <w:bottom w:val="nil"/>
              <w:right w:val="nil"/>
            </w:tcBorders>
            <w:noWrap/>
            <w:vAlign w:val="center"/>
            <w:hideMark/>
          </w:tcPr>
          <w:p w14:paraId="373EAED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563EFAC"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825B4A">
            <w:pPr>
              <w:keepNext/>
              <w:spacing w:before="0"/>
              <w:jc w:val="center"/>
              <w:rPr>
                <w:lang w:eastAsia="de-DE"/>
              </w:rPr>
            </w:pPr>
          </w:p>
        </w:tc>
      </w:tr>
      <w:tr w:rsidR="00B22EF2" w:rsidRPr="00B22EF2" w14:paraId="62D5E29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825B4A">
            <w:pPr>
              <w:keepNext/>
              <w:spacing w:before="0"/>
              <w:jc w:val="center"/>
              <w:rPr>
                <w:lang w:eastAsia="de-DE"/>
              </w:rPr>
            </w:pPr>
          </w:p>
        </w:tc>
      </w:tr>
      <w:tr w:rsidR="00B22EF2" w:rsidRPr="00B22EF2" w14:paraId="344088E7"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825B4A">
            <w:pPr>
              <w:keepNext/>
              <w:spacing w:before="0"/>
              <w:jc w:val="cente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825B4A">
            <w:pPr>
              <w:keepNext/>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825B4A">
            <w:pPr>
              <w:keepNext/>
              <w:spacing w:before="0"/>
              <w:jc w:val="cente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0453111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825B4A">
            <w:pPr>
              <w:keepNext/>
              <w:spacing w:before="0"/>
              <w:jc w:val="cente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825B4A">
            <w:pPr>
              <w:keepNext/>
              <w:spacing w:before="0"/>
              <w:jc w:val="cente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825B4A">
            <w:pPr>
              <w:keepNext/>
              <w:spacing w:before="0"/>
              <w:jc w:val="cente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00B5ED3D"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825B4A">
            <w:pPr>
              <w:keepNext/>
              <w:spacing w:before="0"/>
              <w:jc w:val="cente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825B4A">
            <w:pPr>
              <w:keepNext/>
              <w:spacing w:before="0"/>
              <w:jc w:val="cente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A11610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825B4A">
            <w:pPr>
              <w:spacing w:before="0"/>
              <w:jc w:val="cente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825B4A">
            <w:pPr>
              <w:spacing w:before="0"/>
              <w:jc w:val="cente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825B4A">
            <w:pPr>
              <w:spacing w:before="0"/>
              <w:jc w:val="cente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825B4A">
            <w:pPr>
              <w:spacing w:before="0"/>
              <w:jc w:val="cente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825B4A">
            <w:pPr>
              <w:spacing w:before="0"/>
              <w:jc w:val="cente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825B4A">
            <w:pPr>
              <w:spacing w:before="0"/>
              <w:jc w:val="cente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825B4A">
            <w:pPr>
              <w:spacing w:before="0"/>
              <w:jc w:val="center"/>
              <w:rPr>
                <w:lang w:eastAsia="de-DE"/>
              </w:rPr>
            </w:pPr>
            <w:r w:rsidRPr="00B22EF2">
              <w:rPr>
                <w:lang w:eastAsia="de-DE"/>
              </w:rPr>
              <w:t>96%</w:t>
            </w:r>
          </w:p>
        </w:tc>
      </w:tr>
      <w:tr w:rsidR="00B22EF2" w:rsidRPr="00B22EF2" w14:paraId="29F58427"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825B4A">
            <w:pPr>
              <w:spacing w:before="0"/>
              <w:jc w:val="cente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825B4A">
            <w:pPr>
              <w:spacing w:before="0"/>
              <w:jc w:val="cente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825B4A">
            <w:pPr>
              <w:spacing w:before="0"/>
              <w:jc w:val="cente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825B4A">
            <w:pPr>
              <w:spacing w:before="0"/>
              <w:jc w:val="center"/>
              <w:rPr>
                <w:lang w:eastAsia="de-DE"/>
              </w:rPr>
            </w:pPr>
            <w:r w:rsidRPr="00B22EF2">
              <w:rPr>
                <w:lang w:eastAsia="de-DE"/>
              </w:rPr>
              <w:t>98%</w:t>
            </w:r>
          </w:p>
        </w:tc>
      </w:tr>
      <w:tr w:rsidR="00B22EF2" w:rsidRPr="00B22EF2" w14:paraId="73E50CB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825B4A">
            <w:pPr>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825B4A">
            <w:pPr>
              <w:spacing w:before="0"/>
              <w:jc w:val="cente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825B4A">
            <w:pPr>
              <w:spacing w:before="0"/>
              <w:jc w:val="cente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825B4A">
            <w:pPr>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825B4A">
            <w:pPr>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825B4A">
            <w:pPr>
              <w:spacing w:before="0"/>
              <w:jc w:val="center"/>
              <w:rPr>
                <w:lang w:eastAsia="de-DE"/>
              </w:rPr>
            </w:pPr>
            <w:r w:rsidRPr="00B22EF2">
              <w:rPr>
                <w:lang w:eastAsia="de-DE"/>
              </w:rPr>
              <w:t>95%</w:t>
            </w:r>
          </w:p>
        </w:tc>
      </w:tr>
      <w:tr w:rsidR="00B22EF2" w:rsidRPr="00B22EF2" w14:paraId="2F4DD3A6"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2E97CF2" w14:textId="77777777" w:rsidTr="00825B4A">
        <w:trPr>
          <w:trHeight w:val="255"/>
        </w:trPr>
        <w:tc>
          <w:tcPr>
            <w:tcW w:w="1440" w:type="dxa"/>
            <w:tcBorders>
              <w:top w:val="nil"/>
              <w:left w:val="nil"/>
              <w:bottom w:val="nil"/>
              <w:right w:val="nil"/>
            </w:tcBorders>
            <w:noWrap/>
            <w:vAlign w:val="center"/>
            <w:hideMark/>
          </w:tcPr>
          <w:p w14:paraId="57BD550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825B4A">
            <w:pPr>
              <w:spacing w:before="0"/>
              <w:jc w:val="center"/>
              <w:rPr>
                <w:lang w:eastAsia="de-DE"/>
              </w:rPr>
            </w:pPr>
          </w:p>
        </w:tc>
      </w:tr>
      <w:tr w:rsidR="00B22EF2" w:rsidRPr="00B22EF2" w14:paraId="02E24B9F" w14:textId="77777777" w:rsidTr="00825B4A">
        <w:trPr>
          <w:trHeight w:val="255"/>
        </w:trPr>
        <w:tc>
          <w:tcPr>
            <w:tcW w:w="1440" w:type="dxa"/>
            <w:tcBorders>
              <w:top w:val="nil"/>
              <w:left w:val="nil"/>
              <w:bottom w:val="nil"/>
              <w:right w:val="nil"/>
            </w:tcBorders>
            <w:noWrap/>
            <w:vAlign w:val="center"/>
            <w:hideMark/>
          </w:tcPr>
          <w:p w14:paraId="726B1E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26D36F7" w14:textId="136F15D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7B14AAF" w14:textId="77777777" w:rsidTr="00825B4A">
        <w:trPr>
          <w:trHeight w:val="255"/>
        </w:trPr>
        <w:tc>
          <w:tcPr>
            <w:tcW w:w="1440" w:type="dxa"/>
            <w:tcBorders>
              <w:top w:val="nil"/>
              <w:left w:val="nil"/>
              <w:bottom w:val="nil"/>
              <w:right w:val="nil"/>
            </w:tcBorders>
            <w:noWrap/>
            <w:vAlign w:val="center"/>
            <w:hideMark/>
          </w:tcPr>
          <w:p w14:paraId="3E7BB47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16D28562" w14:textId="77777777" w:rsidTr="00825B4A">
        <w:trPr>
          <w:trHeight w:val="255"/>
        </w:trPr>
        <w:tc>
          <w:tcPr>
            <w:tcW w:w="1440" w:type="dxa"/>
            <w:tcBorders>
              <w:top w:val="nil"/>
              <w:left w:val="nil"/>
              <w:bottom w:val="nil"/>
              <w:right w:val="nil"/>
            </w:tcBorders>
            <w:noWrap/>
            <w:vAlign w:val="center"/>
            <w:hideMark/>
          </w:tcPr>
          <w:p w14:paraId="778AFB0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2137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825B4A">
            <w:pPr>
              <w:keepNext/>
              <w:spacing w:before="0"/>
              <w:jc w:val="cente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825B4A">
            <w:pPr>
              <w:keepNext/>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825B4A">
            <w:pPr>
              <w:keepNext/>
              <w:spacing w:before="0"/>
              <w:jc w:val="cente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825B4A">
            <w:pPr>
              <w:keepNext/>
              <w:spacing w:before="0"/>
              <w:jc w:val="cente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798993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825B4A">
            <w:pPr>
              <w:keepNext/>
              <w:spacing w:before="0"/>
              <w:jc w:val="cente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825B4A">
            <w:pPr>
              <w:keepNext/>
              <w:spacing w:before="0"/>
              <w:jc w:val="cente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21EDABB1"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825B4A">
            <w:pPr>
              <w:keepNext/>
              <w:spacing w:before="0"/>
              <w:jc w:val="cente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825B4A">
            <w:pPr>
              <w:keepNext/>
              <w:spacing w:before="0"/>
              <w:jc w:val="cente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825B4A">
            <w:pPr>
              <w:keepNext/>
              <w:spacing w:before="0"/>
              <w:jc w:val="cente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194807E"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825B4A">
            <w:pPr>
              <w:keepNext/>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825B4A">
            <w:pPr>
              <w:keepNext/>
              <w:spacing w:before="0"/>
              <w:jc w:val="cente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825B4A">
            <w:pPr>
              <w:keepNext/>
              <w:spacing w:before="0"/>
              <w:jc w:val="cente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825B4A">
            <w:pPr>
              <w:keepNext/>
              <w:spacing w:before="0"/>
              <w:jc w:val="cente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672C248"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825B4A">
            <w:pPr>
              <w:keepNext/>
              <w:spacing w:before="0"/>
              <w:jc w:val="cente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825B4A">
            <w:pPr>
              <w:keepNext/>
              <w:spacing w:before="0"/>
              <w:jc w:val="cente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825B4A">
            <w:pPr>
              <w:keepNext/>
              <w:spacing w:before="0"/>
              <w:jc w:val="cente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1B0A0E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825B4A">
            <w:pPr>
              <w:spacing w:before="0"/>
              <w:jc w:val="cente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825B4A">
            <w:pPr>
              <w:spacing w:before="0"/>
              <w:jc w:val="cente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825B4A">
            <w:pPr>
              <w:spacing w:before="0"/>
              <w:jc w:val="cente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825B4A">
            <w:pPr>
              <w:spacing w:before="0"/>
              <w:jc w:val="cente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825B4A">
            <w:pPr>
              <w:spacing w:before="0"/>
              <w:jc w:val="center"/>
              <w:rPr>
                <w:lang w:eastAsia="de-DE"/>
              </w:rPr>
            </w:pPr>
            <w:r w:rsidRPr="00B22EF2">
              <w:rPr>
                <w:lang w:eastAsia="de-DE"/>
              </w:rPr>
              <w:t>99%</w:t>
            </w:r>
          </w:p>
        </w:tc>
      </w:tr>
      <w:tr w:rsidR="00B22EF2" w:rsidRPr="00B22EF2" w14:paraId="54E635F1"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825B4A">
            <w:pPr>
              <w:spacing w:before="0"/>
              <w:jc w:val="cente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825B4A">
            <w:pPr>
              <w:spacing w:before="0"/>
              <w:jc w:val="cente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825B4A">
            <w:pPr>
              <w:spacing w:before="0"/>
              <w:jc w:val="center"/>
              <w:rPr>
                <w:lang w:eastAsia="de-DE"/>
              </w:rPr>
            </w:pPr>
            <w:r w:rsidRPr="00B22EF2">
              <w:rPr>
                <w:lang w:eastAsia="de-DE"/>
              </w:rPr>
              <w:t>107%</w:t>
            </w:r>
          </w:p>
        </w:tc>
      </w:tr>
      <w:tr w:rsidR="00B22EF2" w:rsidRPr="00B22EF2" w14:paraId="0FE5DEF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825B4A">
            <w:pPr>
              <w:spacing w:before="0"/>
              <w:jc w:val="cente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825B4A">
            <w:pPr>
              <w:spacing w:before="0"/>
              <w:jc w:val="cente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825B4A">
            <w:pPr>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825B4A">
            <w:pPr>
              <w:spacing w:before="0"/>
              <w:jc w:val="cente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825B4A">
            <w:pPr>
              <w:spacing w:before="0"/>
              <w:jc w:val="cente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825B4A">
            <w:pPr>
              <w:spacing w:before="0"/>
              <w:jc w:val="cente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295F87">
      <w:pPr>
        <w:numPr>
          <w:ilvl w:val="2"/>
          <w:numId w:val="42"/>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270" w:type="dxa"/>
        <w:tblLayout w:type="fixed"/>
        <w:tblCellMar>
          <w:left w:w="29" w:type="dxa"/>
          <w:right w:w="29" w:type="dxa"/>
        </w:tblCellMar>
        <w:tblLook w:val="04A0" w:firstRow="1" w:lastRow="0" w:firstColumn="1" w:lastColumn="0" w:noHBand="0" w:noVBand="1"/>
      </w:tblPr>
      <w:tblGrid>
        <w:gridCol w:w="1152"/>
        <w:gridCol w:w="1008"/>
        <w:gridCol w:w="990"/>
        <w:gridCol w:w="990"/>
        <w:gridCol w:w="990"/>
        <w:gridCol w:w="1080"/>
        <w:gridCol w:w="990"/>
        <w:gridCol w:w="900"/>
        <w:gridCol w:w="1170"/>
      </w:tblGrid>
      <w:tr w:rsidR="00B22EF2" w:rsidRPr="00B22EF2" w14:paraId="6FAAD5D1" w14:textId="77777777" w:rsidTr="00825B4A">
        <w:trPr>
          <w:trHeight w:val="255"/>
        </w:trPr>
        <w:tc>
          <w:tcPr>
            <w:tcW w:w="1152" w:type="dxa"/>
            <w:tcBorders>
              <w:top w:val="nil"/>
              <w:left w:val="nil"/>
              <w:bottom w:val="nil"/>
              <w:right w:val="nil"/>
            </w:tcBorders>
            <w:noWrap/>
            <w:vAlign w:val="center"/>
            <w:hideMark/>
          </w:tcPr>
          <w:p w14:paraId="595C95C4"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FEA6ED6" w14:textId="27A695E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8C4BB8B" w14:textId="77777777" w:rsidTr="00825B4A">
        <w:trPr>
          <w:trHeight w:val="255"/>
        </w:trPr>
        <w:tc>
          <w:tcPr>
            <w:tcW w:w="1152" w:type="dxa"/>
            <w:tcBorders>
              <w:top w:val="nil"/>
              <w:left w:val="nil"/>
              <w:bottom w:val="nil"/>
              <w:right w:val="nil"/>
            </w:tcBorders>
            <w:noWrap/>
            <w:vAlign w:val="center"/>
            <w:hideMark/>
          </w:tcPr>
          <w:p w14:paraId="07D9971C"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10B4988E" w14:textId="77777777" w:rsidTr="00E5460F">
        <w:trPr>
          <w:trHeight w:val="255"/>
        </w:trPr>
        <w:tc>
          <w:tcPr>
            <w:tcW w:w="1152" w:type="dxa"/>
            <w:tcBorders>
              <w:top w:val="nil"/>
              <w:left w:val="nil"/>
              <w:bottom w:val="nil"/>
              <w:right w:val="nil"/>
            </w:tcBorders>
            <w:noWrap/>
            <w:vAlign w:val="center"/>
            <w:hideMark/>
          </w:tcPr>
          <w:p w14:paraId="5E5BC14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641C1EE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7A104EE"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401C994"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39EDDEC"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443E7F18"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825B4A">
            <w:pPr>
              <w:keepNext/>
              <w:spacing w:before="0"/>
              <w:jc w:val="center"/>
              <w:rPr>
                <w:lang w:eastAsia="de-DE"/>
              </w:rPr>
            </w:pPr>
            <w:r w:rsidRPr="00B22EF2">
              <w:rPr>
                <w:lang w:eastAsia="de-DE"/>
              </w:rPr>
              <w:t>-8.98%</w:t>
            </w:r>
          </w:p>
        </w:tc>
        <w:tc>
          <w:tcPr>
            <w:tcW w:w="990"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825B4A">
            <w:pPr>
              <w:keepNext/>
              <w:spacing w:before="0"/>
              <w:jc w:val="center"/>
              <w:rPr>
                <w:lang w:eastAsia="de-DE"/>
              </w:rPr>
            </w:pPr>
            <w:r w:rsidRPr="00B22EF2">
              <w:rPr>
                <w:lang w:eastAsia="de-DE"/>
              </w:rPr>
              <w:t>-13.88%</w:t>
            </w:r>
          </w:p>
        </w:tc>
        <w:tc>
          <w:tcPr>
            <w:tcW w:w="990"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825B4A">
            <w:pPr>
              <w:keepNext/>
              <w:spacing w:before="0"/>
              <w:jc w:val="center"/>
              <w:rPr>
                <w:lang w:eastAsia="de-DE"/>
              </w:rPr>
            </w:pPr>
            <w:r w:rsidRPr="00B22EF2">
              <w:rPr>
                <w:lang w:eastAsia="de-DE"/>
              </w:rPr>
              <w:t>-15.28%</w:t>
            </w:r>
          </w:p>
        </w:tc>
        <w:tc>
          <w:tcPr>
            <w:tcW w:w="990"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825B4A">
            <w:pPr>
              <w:keepNext/>
              <w:spacing w:before="0"/>
              <w:jc w:val="center"/>
              <w:rPr>
                <w:lang w:eastAsia="de-DE"/>
              </w:rPr>
            </w:pPr>
            <w:r w:rsidRPr="00B22EF2">
              <w:rPr>
                <w:lang w:eastAsia="de-DE"/>
              </w:rPr>
              <w:t>-8.82%</w:t>
            </w:r>
          </w:p>
        </w:tc>
        <w:tc>
          <w:tcPr>
            <w:tcW w:w="1080"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825B4A">
            <w:pPr>
              <w:keepNext/>
              <w:spacing w:before="0"/>
              <w:jc w:val="center"/>
              <w:rPr>
                <w:lang w:eastAsia="de-DE"/>
              </w:rPr>
            </w:pPr>
            <w:r w:rsidRPr="00B22EF2">
              <w:rPr>
                <w:lang w:eastAsia="de-DE"/>
              </w:rPr>
              <w:t>-16.00%</w:t>
            </w:r>
          </w:p>
        </w:tc>
        <w:tc>
          <w:tcPr>
            <w:tcW w:w="990"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825B4A">
            <w:pPr>
              <w:keepNext/>
              <w:spacing w:before="0"/>
              <w:jc w:val="center"/>
              <w:rPr>
                <w:lang w:eastAsia="de-DE"/>
              </w:rPr>
            </w:pPr>
            <w:r w:rsidRPr="00B22EF2">
              <w:rPr>
                <w:lang w:eastAsia="de-DE"/>
              </w:rPr>
              <w:t>-17.48%</w:t>
            </w:r>
          </w:p>
        </w:tc>
        <w:tc>
          <w:tcPr>
            <w:tcW w:w="900" w:type="dxa"/>
            <w:tcBorders>
              <w:top w:val="nil"/>
              <w:left w:val="nil"/>
              <w:bottom w:val="nil"/>
              <w:right w:val="nil"/>
            </w:tcBorders>
            <w:noWrap/>
            <w:vAlign w:val="center"/>
            <w:hideMark/>
          </w:tcPr>
          <w:p w14:paraId="78AC2B15"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7FFDBCBC" w14:textId="77777777" w:rsidR="00B22EF2" w:rsidRPr="00B22EF2" w:rsidRDefault="00B22EF2" w:rsidP="00825B4A">
            <w:pPr>
              <w:keepNext/>
              <w:spacing w:before="0"/>
              <w:jc w:val="center"/>
              <w:rPr>
                <w:lang w:eastAsia="de-DE"/>
              </w:rPr>
            </w:pPr>
            <w:r w:rsidRPr="00B22EF2">
              <w:rPr>
                <w:lang w:eastAsia="de-DE"/>
              </w:rPr>
              <w:t>2264%</w:t>
            </w:r>
          </w:p>
        </w:tc>
      </w:tr>
      <w:tr w:rsidR="00193607" w:rsidRPr="00B22EF2" w14:paraId="50269C5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825B4A">
            <w:pPr>
              <w:keepNext/>
              <w:spacing w:before="0"/>
              <w:jc w:val="center"/>
              <w:rPr>
                <w:lang w:eastAsia="de-DE"/>
              </w:rPr>
            </w:pPr>
            <w:r w:rsidRPr="00B22EF2">
              <w:rPr>
                <w:lang w:eastAsia="de-DE"/>
              </w:rPr>
              <w:t>-8.31%</w:t>
            </w:r>
          </w:p>
        </w:tc>
        <w:tc>
          <w:tcPr>
            <w:tcW w:w="990" w:type="dxa"/>
            <w:tcBorders>
              <w:top w:val="nil"/>
              <w:left w:val="nil"/>
              <w:bottom w:val="nil"/>
              <w:right w:val="nil"/>
            </w:tcBorders>
            <w:shd w:val="clear" w:color="000000" w:fill="CCFFCC"/>
            <w:noWrap/>
            <w:vAlign w:val="center"/>
            <w:hideMark/>
          </w:tcPr>
          <w:p w14:paraId="5B8B91D5" w14:textId="77777777" w:rsidR="00B22EF2" w:rsidRPr="00B22EF2" w:rsidRDefault="00B22EF2" w:rsidP="00825B4A">
            <w:pPr>
              <w:keepNext/>
              <w:spacing w:before="0"/>
              <w:jc w:val="center"/>
              <w:rPr>
                <w:lang w:eastAsia="de-DE"/>
              </w:rPr>
            </w:pPr>
            <w:r w:rsidRPr="00B22EF2">
              <w:rPr>
                <w:lang w:eastAsia="de-DE"/>
              </w:rPr>
              <w:t>-14.98%</w:t>
            </w:r>
          </w:p>
        </w:tc>
        <w:tc>
          <w:tcPr>
            <w:tcW w:w="990"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825B4A">
            <w:pPr>
              <w:keepNext/>
              <w:spacing w:before="0"/>
              <w:jc w:val="center"/>
              <w:rPr>
                <w:lang w:eastAsia="de-DE"/>
              </w:rPr>
            </w:pPr>
            <w:r w:rsidRPr="00B22EF2">
              <w:rPr>
                <w:lang w:eastAsia="de-DE"/>
              </w:rPr>
              <w:t>-9.57%</w:t>
            </w:r>
          </w:p>
        </w:tc>
        <w:tc>
          <w:tcPr>
            <w:tcW w:w="990"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825B4A">
            <w:pPr>
              <w:keepNext/>
              <w:spacing w:before="0"/>
              <w:jc w:val="center"/>
              <w:rPr>
                <w:lang w:eastAsia="de-DE"/>
              </w:rPr>
            </w:pPr>
            <w:r w:rsidRPr="00B22EF2">
              <w:rPr>
                <w:lang w:eastAsia="de-DE"/>
              </w:rPr>
              <w:t>-8.42%</w:t>
            </w:r>
          </w:p>
        </w:tc>
        <w:tc>
          <w:tcPr>
            <w:tcW w:w="1080" w:type="dxa"/>
            <w:tcBorders>
              <w:top w:val="nil"/>
              <w:left w:val="nil"/>
              <w:bottom w:val="nil"/>
              <w:right w:val="nil"/>
            </w:tcBorders>
            <w:shd w:val="clear" w:color="000000" w:fill="CCFFCC"/>
            <w:noWrap/>
            <w:vAlign w:val="center"/>
            <w:hideMark/>
          </w:tcPr>
          <w:p w14:paraId="49DD1D3E" w14:textId="77777777" w:rsidR="00B22EF2" w:rsidRPr="00B22EF2" w:rsidRDefault="00B22EF2" w:rsidP="00825B4A">
            <w:pPr>
              <w:keepNext/>
              <w:spacing w:before="0"/>
              <w:jc w:val="center"/>
              <w:rPr>
                <w:lang w:eastAsia="de-DE"/>
              </w:rPr>
            </w:pPr>
            <w:r w:rsidRPr="00B22EF2">
              <w:rPr>
                <w:lang w:eastAsia="de-DE"/>
              </w:rPr>
              <w:t>-15.43%</w:t>
            </w:r>
          </w:p>
        </w:tc>
        <w:tc>
          <w:tcPr>
            <w:tcW w:w="990"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825B4A">
            <w:pPr>
              <w:keepNext/>
              <w:spacing w:before="0"/>
              <w:jc w:val="center"/>
              <w:rPr>
                <w:lang w:eastAsia="de-DE"/>
              </w:rPr>
            </w:pPr>
            <w:r w:rsidRPr="00B22EF2">
              <w:rPr>
                <w:lang w:eastAsia="de-DE"/>
              </w:rPr>
              <w:t>-9.57%</w:t>
            </w:r>
          </w:p>
        </w:tc>
        <w:tc>
          <w:tcPr>
            <w:tcW w:w="900" w:type="dxa"/>
            <w:tcBorders>
              <w:top w:val="nil"/>
              <w:left w:val="nil"/>
              <w:bottom w:val="nil"/>
              <w:right w:val="nil"/>
            </w:tcBorders>
            <w:noWrap/>
            <w:vAlign w:val="center"/>
            <w:hideMark/>
          </w:tcPr>
          <w:p w14:paraId="1E7F380F" w14:textId="77777777" w:rsidR="00B22EF2" w:rsidRPr="00B22EF2" w:rsidRDefault="00B22EF2" w:rsidP="00825B4A">
            <w:pPr>
              <w:keepNext/>
              <w:spacing w:before="0"/>
              <w:jc w:val="center"/>
              <w:rPr>
                <w:lang w:eastAsia="de-DE"/>
              </w:rPr>
            </w:pPr>
            <w:r w:rsidRPr="00B22EF2">
              <w:rPr>
                <w:lang w:eastAsia="de-DE"/>
              </w:rPr>
              <w:t>116%</w:t>
            </w:r>
          </w:p>
        </w:tc>
        <w:tc>
          <w:tcPr>
            <w:tcW w:w="1170" w:type="dxa"/>
            <w:tcBorders>
              <w:top w:val="nil"/>
              <w:left w:val="nil"/>
              <w:bottom w:val="nil"/>
              <w:right w:val="nil"/>
            </w:tcBorders>
            <w:noWrap/>
            <w:vAlign w:val="center"/>
            <w:hideMark/>
          </w:tcPr>
          <w:p w14:paraId="11965AD0" w14:textId="77777777" w:rsidR="00B22EF2" w:rsidRPr="00B22EF2" w:rsidRDefault="00B22EF2" w:rsidP="00825B4A">
            <w:pPr>
              <w:keepNext/>
              <w:spacing w:before="0"/>
              <w:jc w:val="center"/>
              <w:rPr>
                <w:lang w:eastAsia="de-DE"/>
              </w:rPr>
            </w:pPr>
            <w:r w:rsidRPr="00B22EF2">
              <w:rPr>
                <w:lang w:eastAsia="de-DE"/>
              </w:rPr>
              <w:t>2197%</w:t>
            </w:r>
          </w:p>
        </w:tc>
      </w:tr>
      <w:tr w:rsidR="00193607" w:rsidRPr="00B22EF2" w14:paraId="4C274BA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825B4A">
            <w:pPr>
              <w:keepNext/>
              <w:spacing w:before="0"/>
              <w:jc w:val="center"/>
              <w:rPr>
                <w:lang w:eastAsia="de-DE"/>
              </w:rPr>
            </w:pPr>
            <w:r w:rsidRPr="00B22EF2">
              <w:rPr>
                <w:lang w:eastAsia="de-DE"/>
              </w:rPr>
              <w:t>-7.71%</w:t>
            </w:r>
          </w:p>
        </w:tc>
        <w:tc>
          <w:tcPr>
            <w:tcW w:w="990" w:type="dxa"/>
            <w:tcBorders>
              <w:top w:val="nil"/>
              <w:left w:val="nil"/>
              <w:bottom w:val="nil"/>
              <w:right w:val="nil"/>
            </w:tcBorders>
            <w:shd w:val="clear" w:color="000000" w:fill="CCFFCC"/>
            <w:noWrap/>
            <w:vAlign w:val="center"/>
            <w:hideMark/>
          </w:tcPr>
          <w:p w14:paraId="7D7F2F69" w14:textId="77777777" w:rsidR="00B22EF2" w:rsidRPr="00B22EF2" w:rsidRDefault="00B22EF2" w:rsidP="00825B4A">
            <w:pPr>
              <w:keepNext/>
              <w:spacing w:before="0"/>
              <w:jc w:val="center"/>
              <w:rPr>
                <w:lang w:eastAsia="de-DE"/>
              </w:rPr>
            </w:pPr>
            <w:r w:rsidRPr="00B22EF2">
              <w:rPr>
                <w:lang w:eastAsia="de-DE"/>
              </w:rPr>
              <w:t>-15.96%</w:t>
            </w:r>
          </w:p>
        </w:tc>
        <w:tc>
          <w:tcPr>
            <w:tcW w:w="990"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825B4A">
            <w:pPr>
              <w:keepNext/>
              <w:spacing w:before="0"/>
              <w:jc w:val="center"/>
              <w:rPr>
                <w:lang w:eastAsia="de-DE"/>
              </w:rPr>
            </w:pPr>
            <w:r w:rsidRPr="00B22EF2">
              <w:rPr>
                <w:lang w:eastAsia="de-DE"/>
              </w:rPr>
              <w:t>-14.70%</w:t>
            </w:r>
          </w:p>
        </w:tc>
        <w:tc>
          <w:tcPr>
            <w:tcW w:w="990"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40E46949" w14:textId="77777777" w:rsidR="00B22EF2" w:rsidRPr="00B22EF2" w:rsidRDefault="00B22EF2" w:rsidP="00825B4A">
            <w:pPr>
              <w:keepNext/>
              <w:spacing w:before="0"/>
              <w:jc w:val="center"/>
              <w:rPr>
                <w:lang w:eastAsia="de-DE"/>
              </w:rPr>
            </w:pPr>
            <w:r w:rsidRPr="00B22EF2">
              <w:rPr>
                <w:lang w:eastAsia="de-DE"/>
              </w:rPr>
              <w:t>-18.20%</w:t>
            </w:r>
          </w:p>
        </w:tc>
        <w:tc>
          <w:tcPr>
            <w:tcW w:w="990"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825B4A">
            <w:pPr>
              <w:keepNext/>
              <w:spacing w:before="0"/>
              <w:jc w:val="center"/>
              <w:rPr>
                <w:lang w:eastAsia="de-DE"/>
              </w:rPr>
            </w:pPr>
            <w:r w:rsidRPr="00B22EF2">
              <w:rPr>
                <w:lang w:eastAsia="de-DE"/>
              </w:rPr>
              <w:t>-17.56%</w:t>
            </w:r>
          </w:p>
        </w:tc>
        <w:tc>
          <w:tcPr>
            <w:tcW w:w="900" w:type="dxa"/>
            <w:tcBorders>
              <w:top w:val="nil"/>
              <w:left w:val="nil"/>
              <w:bottom w:val="nil"/>
              <w:right w:val="nil"/>
            </w:tcBorders>
            <w:noWrap/>
            <w:vAlign w:val="center"/>
            <w:hideMark/>
          </w:tcPr>
          <w:p w14:paraId="688A9797"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27E66116" w14:textId="77777777" w:rsidR="00B22EF2" w:rsidRPr="00B22EF2" w:rsidRDefault="00B22EF2" w:rsidP="00825B4A">
            <w:pPr>
              <w:keepNext/>
              <w:spacing w:before="0"/>
              <w:jc w:val="center"/>
              <w:rPr>
                <w:lang w:eastAsia="de-DE"/>
              </w:rPr>
            </w:pPr>
            <w:r w:rsidRPr="00B22EF2">
              <w:rPr>
                <w:lang w:eastAsia="de-DE"/>
              </w:rPr>
              <w:t>2965%</w:t>
            </w:r>
          </w:p>
        </w:tc>
      </w:tr>
      <w:tr w:rsidR="00193607" w:rsidRPr="00B22EF2" w14:paraId="172D547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825B4A">
            <w:pPr>
              <w:keepNext/>
              <w:spacing w:before="0"/>
              <w:jc w:val="center"/>
              <w:rPr>
                <w:lang w:eastAsia="de-DE"/>
              </w:rPr>
            </w:pPr>
            <w:r w:rsidRPr="00B22EF2">
              <w:rPr>
                <w:lang w:eastAsia="de-DE"/>
              </w:rPr>
              <w:t>-7.43%</w:t>
            </w:r>
          </w:p>
        </w:tc>
        <w:tc>
          <w:tcPr>
            <w:tcW w:w="990" w:type="dxa"/>
            <w:tcBorders>
              <w:top w:val="nil"/>
              <w:left w:val="nil"/>
              <w:bottom w:val="nil"/>
              <w:right w:val="nil"/>
            </w:tcBorders>
            <w:shd w:val="clear" w:color="000000" w:fill="CCFFCC"/>
            <w:noWrap/>
            <w:vAlign w:val="center"/>
            <w:hideMark/>
          </w:tcPr>
          <w:p w14:paraId="0E9AC31C" w14:textId="77777777" w:rsidR="00B22EF2" w:rsidRPr="00B22EF2" w:rsidRDefault="00B22EF2" w:rsidP="00825B4A">
            <w:pPr>
              <w:keepNext/>
              <w:spacing w:before="0"/>
              <w:jc w:val="center"/>
              <w:rPr>
                <w:lang w:eastAsia="de-DE"/>
              </w:rPr>
            </w:pPr>
            <w:r w:rsidRPr="00B22EF2">
              <w:rPr>
                <w:lang w:eastAsia="de-DE"/>
              </w:rPr>
              <w:t>-14.34%</w:t>
            </w:r>
          </w:p>
        </w:tc>
        <w:tc>
          <w:tcPr>
            <w:tcW w:w="990"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825B4A">
            <w:pPr>
              <w:keepNext/>
              <w:spacing w:before="0"/>
              <w:jc w:val="center"/>
              <w:rPr>
                <w:lang w:eastAsia="de-DE"/>
              </w:rPr>
            </w:pPr>
            <w:r w:rsidRPr="00B22EF2">
              <w:rPr>
                <w:lang w:eastAsia="de-DE"/>
              </w:rPr>
              <w:t>-13.72%</w:t>
            </w:r>
          </w:p>
        </w:tc>
        <w:tc>
          <w:tcPr>
            <w:tcW w:w="990"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825B4A">
            <w:pPr>
              <w:keepNext/>
              <w:spacing w:before="0"/>
              <w:jc w:val="center"/>
              <w:rPr>
                <w:lang w:eastAsia="de-DE"/>
              </w:rPr>
            </w:pPr>
            <w:r w:rsidRPr="00B22EF2">
              <w:rPr>
                <w:lang w:eastAsia="de-DE"/>
              </w:rPr>
              <w:t>-7.62%</w:t>
            </w:r>
          </w:p>
        </w:tc>
        <w:tc>
          <w:tcPr>
            <w:tcW w:w="1080" w:type="dxa"/>
            <w:tcBorders>
              <w:top w:val="nil"/>
              <w:left w:val="nil"/>
              <w:bottom w:val="nil"/>
              <w:right w:val="nil"/>
            </w:tcBorders>
            <w:shd w:val="clear" w:color="000000" w:fill="CCFFCC"/>
            <w:noWrap/>
            <w:vAlign w:val="center"/>
            <w:hideMark/>
          </w:tcPr>
          <w:p w14:paraId="0EDC3937" w14:textId="77777777" w:rsidR="00B22EF2" w:rsidRPr="00B22EF2" w:rsidRDefault="00B22EF2" w:rsidP="00825B4A">
            <w:pPr>
              <w:keepNext/>
              <w:spacing w:before="0"/>
              <w:jc w:val="center"/>
              <w:rPr>
                <w:lang w:eastAsia="de-DE"/>
              </w:rPr>
            </w:pPr>
            <w:r w:rsidRPr="00B22EF2">
              <w:rPr>
                <w:lang w:eastAsia="de-DE"/>
              </w:rPr>
              <w:t>-14.96%</w:t>
            </w:r>
          </w:p>
        </w:tc>
        <w:tc>
          <w:tcPr>
            <w:tcW w:w="990"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825B4A">
            <w:pPr>
              <w:keepNext/>
              <w:spacing w:before="0"/>
              <w:jc w:val="center"/>
              <w:rPr>
                <w:lang w:eastAsia="de-DE"/>
              </w:rPr>
            </w:pPr>
            <w:r w:rsidRPr="00B22EF2">
              <w:rPr>
                <w:lang w:eastAsia="de-DE"/>
              </w:rPr>
              <w:t>-15.20%</w:t>
            </w:r>
          </w:p>
        </w:tc>
        <w:tc>
          <w:tcPr>
            <w:tcW w:w="900" w:type="dxa"/>
            <w:tcBorders>
              <w:top w:val="nil"/>
              <w:left w:val="nil"/>
              <w:bottom w:val="nil"/>
              <w:right w:val="nil"/>
            </w:tcBorders>
            <w:noWrap/>
            <w:vAlign w:val="center"/>
            <w:hideMark/>
          </w:tcPr>
          <w:p w14:paraId="53C01C38" w14:textId="77777777" w:rsidR="00B22EF2" w:rsidRPr="00B22EF2" w:rsidRDefault="00B22EF2" w:rsidP="00825B4A">
            <w:pPr>
              <w:keepNext/>
              <w:spacing w:before="0"/>
              <w:jc w:val="center"/>
              <w:rPr>
                <w:lang w:eastAsia="de-DE"/>
              </w:rPr>
            </w:pPr>
            <w:r w:rsidRPr="00B22EF2">
              <w:rPr>
                <w:lang w:eastAsia="de-DE"/>
              </w:rPr>
              <w:t>114%</w:t>
            </w:r>
          </w:p>
        </w:tc>
        <w:tc>
          <w:tcPr>
            <w:tcW w:w="1170" w:type="dxa"/>
            <w:tcBorders>
              <w:top w:val="nil"/>
              <w:left w:val="nil"/>
              <w:bottom w:val="nil"/>
              <w:right w:val="nil"/>
            </w:tcBorders>
            <w:noWrap/>
            <w:vAlign w:val="center"/>
            <w:hideMark/>
          </w:tcPr>
          <w:p w14:paraId="0C0782B0" w14:textId="77777777" w:rsidR="00B22EF2" w:rsidRPr="00B22EF2" w:rsidRDefault="00B22EF2" w:rsidP="00825B4A">
            <w:pPr>
              <w:keepNext/>
              <w:spacing w:before="0"/>
              <w:jc w:val="center"/>
              <w:rPr>
                <w:lang w:eastAsia="de-DE"/>
              </w:rPr>
            </w:pPr>
            <w:r w:rsidRPr="00B22EF2">
              <w:rPr>
                <w:lang w:eastAsia="de-DE"/>
              </w:rPr>
              <w:t>3103%</w:t>
            </w:r>
          </w:p>
        </w:tc>
      </w:tr>
      <w:tr w:rsidR="00193607" w:rsidRPr="00B22EF2" w14:paraId="008137D7"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nil"/>
              <w:bottom w:val="nil"/>
              <w:right w:val="nil"/>
            </w:tcBorders>
            <w:noWrap/>
            <w:vAlign w:val="center"/>
            <w:hideMark/>
          </w:tcPr>
          <w:p w14:paraId="4C7E78D3" w14:textId="165784D5"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2AEE01BB"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07C53CED" w14:textId="368F8DE9"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hideMark/>
          </w:tcPr>
          <w:p w14:paraId="34BF0958" w14:textId="3C43F5C4"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hideMark/>
          </w:tcPr>
          <w:p w14:paraId="1FD6461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7A4CBBDF" w14:textId="16383D0B"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hideMark/>
          </w:tcPr>
          <w:p w14:paraId="6CD04515" w14:textId="068A8480"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hideMark/>
          </w:tcPr>
          <w:p w14:paraId="0CF72633" w14:textId="77777777" w:rsidR="00B22EF2" w:rsidRPr="00B22EF2" w:rsidRDefault="00B22EF2" w:rsidP="00825B4A">
            <w:pPr>
              <w:keepNext/>
              <w:spacing w:before="0"/>
              <w:jc w:val="center"/>
              <w:rPr>
                <w:lang w:eastAsia="de-DE"/>
              </w:rPr>
            </w:pPr>
          </w:p>
        </w:tc>
      </w:tr>
      <w:tr w:rsidR="00193607" w:rsidRPr="00B22EF2" w14:paraId="4F9606F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825B4A">
            <w:pPr>
              <w:spacing w:before="0"/>
              <w:jc w:val="center"/>
              <w:rPr>
                <w:lang w:eastAsia="de-DE"/>
              </w:rPr>
            </w:pPr>
            <w:r w:rsidRPr="00B22EF2">
              <w:rPr>
                <w:lang w:eastAsia="de-DE"/>
              </w:rPr>
              <w:t>-8.01%</w:t>
            </w:r>
          </w:p>
        </w:tc>
        <w:tc>
          <w:tcPr>
            <w:tcW w:w="990"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825B4A">
            <w:pPr>
              <w:spacing w:before="0"/>
              <w:jc w:val="center"/>
              <w:rPr>
                <w:lang w:eastAsia="de-DE"/>
              </w:rPr>
            </w:pPr>
            <w:r w:rsidRPr="00B22EF2">
              <w:rPr>
                <w:lang w:eastAsia="de-DE"/>
              </w:rPr>
              <w:t>-14.92%</w:t>
            </w:r>
          </w:p>
        </w:tc>
        <w:tc>
          <w:tcPr>
            <w:tcW w:w="990"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825B4A">
            <w:pPr>
              <w:spacing w:before="0"/>
              <w:jc w:val="center"/>
              <w:rPr>
                <w:lang w:eastAsia="de-DE"/>
              </w:rPr>
            </w:pPr>
            <w:r w:rsidRPr="00B22EF2">
              <w:rPr>
                <w:lang w:eastAsia="de-DE"/>
              </w:rPr>
              <w:t>-13.53%</w:t>
            </w:r>
          </w:p>
        </w:tc>
        <w:tc>
          <w:tcPr>
            <w:tcW w:w="990"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825B4A">
            <w:pPr>
              <w:spacing w:before="0"/>
              <w:jc w:val="center"/>
              <w:rPr>
                <w:lang w:eastAsia="de-DE"/>
              </w:rPr>
            </w:pPr>
            <w:r w:rsidRPr="00B22EF2">
              <w:rPr>
                <w:lang w:eastAsia="de-DE"/>
              </w:rPr>
              <w:t>-8.08%</w:t>
            </w:r>
          </w:p>
        </w:tc>
        <w:tc>
          <w:tcPr>
            <w:tcW w:w="1080"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825B4A">
            <w:pPr>
              <w:spacing w:before="0"/>
              <w:jc w:val="center"/>
              <w:rPr>
                <w:lang w:eastAsia="de-DE"/>
              </w:rPr>
            </w:pPr>
            <w:r w:rsidRPr="00B22EF2">
              <w:rPr>
                <w:lang w:eastAsia="de-DE"/>
              </w:rPr>
              <w:t>-16.34%</w:t>
            </w:r>
          </w:p>
        </w:tc>
        <w:tc>
          <w:tcPr>
            <w:tcW w:w="990"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825B4A">
            <w:pPr>
              <w:spacing w:before="0"/>
              <w:jc w:val="center"/>
              <w:rPr>
                <w:lang w:eastAsia="de-DE"/>
              </w:rPr>
            </w:pPr>
            <w:r w:rsidRPr="00B22EF2">
              <w:rPr>
                <w:lang w:eastAsia="de-DE"/>
              </w:rPr>
              <w:t>-15.31%</w:t>
            </w:r>
          </w:p>
        </w:tc>
        <w:tc>
          <w:tcPr>
            <w:tcW w:w="900" w:type="dxa"/>
            <w:tcBorders>
              <w:top w:val="single" w:sz="8" w:space="0" w:color="auto"/>
              <w:left w:val="nil"/>
              <w:bottom w:val="nil"/>
              <w:right w:val="nil"/>
            </w:tcBorders>
            <w:noWrap/>
            <w:vAlign w:val="center"/>
            <w:hideMark/>
          </w:tcPr>
          <w:p w14:paraId="0F9680CF" w14:textId="77777777" w:rsidR="00B22EF2" w:rsidRPr="00B22EF2" w:rsidRDefault="00B22EF2" w:rsidP="00825B4A">
            <w:pPr>
              <w:spacing w:before="0"/>
              <w:jc w:val="center"/>
              <w:rPr>
                <w:lang w:eastAsia="de-DE"/>
              </w:rPr>
            </w:pPr>
            <w:r w:rsidRPr="00B22EF2">
              <w:rPr>
                <w:lang w:eastAsia="de-DE"/>
              </w:rPr>
              <w:t>116%</w:t>
            </w:r>
          </w:p>
        </w:tc>
        <w:tc>
          <w:tcPr>
            <w:tcW w:w="1170" w:type="dxa"/>
            <w:tcBorders>
              <w:top w:val="single" w:sz="8" w:space="0" w:color="auto"/>
              <w:left w:val="nil"/>
              <w:bottom w:val="nil"/>
              <w:right w:val="nil"/>
            </w:tcBorders>
            <w:noWrap/>
            <w:vAlign w:val="center"/>
            <w:hideMark/>
          </w:tcPr>
          <w:p w14:paraId="1BD82F29" w14:textId="77777777" w:rsidR="00B22EF2" w:rsidRPr="00B22EF2" w:rsidRDefault="00B22EF2" w:rsidP="00825B4A">
            <w:pPr>
              <w:spacing w:before="0"/>
              <w:jc w:val="center"/>
              <w:rPr>
                <w:lang w:eastAsia="de-DE"/>
              </w:rPr>
            </w:pPr>
            <w:r w:rsidRPr="00B22EF2">
              <w:rPr>
                <w:lang w:eastAsia="de-DE"/>
              </w:rPr>
              <w:t>2678%</w:t>
            </w:r>
          </w:p>
        </w:tc>
      </w:tr>
      <w:tr w:rsidR="00193607" w:rsidRPr="00B22EF2" w14:paraId="600882AB"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825B4A">
            <w:pPr>
              <w:spacing w:before="0"/>
              <w:jc w:val="center"/>
              <w:rPr>
                <w:lang w:eastAsia="de-DE"/>
              </w:rPr>
            </w:pPr>
            <w:r w:rsidRPr="00B22EF2">
              <w:rPr>
                <w:lang w:eastAsia="de-DE"/>
              </w:rPr>
              <w:t>-7.94%</w:t>
            </w:r>
          </w:p>
        </w:tc>
        <w:tc>
          <w:tcPr>
            <w:tcW w:w="990"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825B4A">
            <w:pPr>
              <w:spacing w:before="0"/>
              <w:jc w:val="center"/>
              <w:rPr>
                <w:lang w:eastAsia="de-DE"/>
              </w:rPr>
            </w:pPr>
            <w:r w:rsidRPr="00B22EF2">
              <w:rPr>
                <w:lang w:eastAsia="de-DE"/>
              </w:rPr>
              <w:t>-13.68%</w:t>
            </w:r>
          </w:p>
        </w:tc>
        <w:tc>
          <w:tcPr>
            <w:tcW w:w="990"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825B4A">
            <w:pPr>
              <w:spacing w:before="0"/>
              <w:jc w:val="center"/>
              <w:rPr>
                <w:lang w:eastAsia="de-DE"/>
              </w:rPr>
            </w:pPr>
            <w:r w:rsidRPr="00B22EF2">
              <w:rPr>
                <w:lang w:eastAsia="de-DE"/>
              </w:rPr>
              <w:t>-12.50%</w:t>
            </w:r>
          </w:p>
        </w:tc>
        <w:tc>
          <w:tcPr>
            <w:tcW w:w="990"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825B4A">
            <w:pPr>
              <w:spacing w:before="0"/>
              <w:jc w:val="center"/>
              <w:rPr>
                <w:lang w:eastAsia="de-DE"/>
              </w:rPr>
            </w:pPr>
            <w:r w:rsidRPr="00B22EF2">
              <w:rPr>
                <w:lang w:eastAsia="de-DE"/>
              </w:rPr>
              <w:t>-6.81%</w:t>
            </w:r>
          </w:p>
        </w:tc>
        <w:tc>
          <w:tcPr>
            <w:tcW w:w="1080"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825B4A">
            <w:pPr>
              <w:spacing w:before="0"/>
              <w:jc w:val="center"/>
              <w:rPr>
                <w:lang w:eastAsia="de-DE"/>
              </w:rPr>
            </w:pPr>
            <w:r w:rsidRPr="00B22EF2">
              <w:rPr>
                <w:lang w:eastAsia="de-DE"/>
              </w:rPr>
              <w:t>-15.31%</w:t>
            </w:r>
          </w:p>
        </w:tc>
        <w:tc>
          <w:tcPr>
            <w:tcW w:w="990"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825B4A">
            <w:pPr>
              <w:spacing w:before="0"/>
              <w:jc w:val="center"/>
              <w:rPr>
                <w:lang w:eastAsia="de-DE"/>
              </w:rPr>
            </w:pPr>
            <w:r w:rsidRPr="00B22EF2">
              <w:rPr>
                <w:lang w:eastAsia="de-DE"/>
              </w:rPr>
              <w:t>-13.82%</w:t>
            </w:r>
          </w:p>
        </w:tc>
        <w:tc>
          <w:tcPr>
            <w:tcW w:w="900" w:type="dxa"/>
            <w:tcBorders>
              <w:top w:val="single" w:sz="8" w:space="0" w:color="auto"/>
              <w:left w:val="nil"/>
              <w:bottom w:val="nil"/>
              <w:right w:val="nil"/>
            </w:tcBorders>
            <w:noWrap/>
            <w:vAlign w:val="center"/>
            <w:hideMark/>
          </w:tcPr>
          <w:p w14:paraId="310A1C8E" w14:textId="77777777" w:rsidR="00B22EF2" w:rsidRPr="00B22EF2" w:rsidRDefault="00B22EF2" w:rsidP="00825B4A">
            <w:pPr>
              <w:spacing w:before="0"/>
              <w:jc w:val="center"/>
              <w:rPr>
                <w:lang w:eastAsia="de-DE"/>
              </w:rPr>
            </w:pPr>
            <w:r w:rsidRPr="00B22EF2">
              <w:rPr>
                <w:lang w:eastAsia="de-DE"/>
              </w:rPr>
              <w:t>108%</w:t>
            </w:r>
          </w:p>
        </w:tc>
        <w:tc>
          <w:tcPr>
            <w:tcW w:w="1170" w:type="dxa"/>
            <w:tcBorders>
              <w:top w:val="single" w:sz="8" w:space="0" w:color="auto"/>
              <w:left w:val="nil"/>
              <w:bottom w:val="nil"/>
              <w:right w:val="nil"/>
            </w:tcBorders>
            <w:noWrap/>
            <w:vAlign w:val="center"/>
            <w:hideMark/>
          </w:tcPr>
          <w:p w14:paraId="6BF6397E" w14:textId="77777777" w:rsidR="00B22EF2" w:rsidRPr="00B22EF2" w:rsidRDefault="00B22EF2" w:rsidP="00825B4A">
            <w:pPr>
              <w:spacing w:before="0"/>
              <w:jc w:val="center"/>
              <w:rPr>
                <w:lang w:eastAsia="de-DE"/>
              </w:rPr>
            </w:pPr>
            <w:r w:rsidRPr="00B22EF2">
              <w:rPr>
                <w:lang w:eastAsia="de-DE"/>
              </w:rPr>
              <w:t>3133%</w:t>
            </w:r>
          </w:p>
        </w:tc>
      </w:tr>
      <w:tr w:rsidR="00193607" w:rsidRPr="00B22EF2" w14:paraId="428D4CB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825B4A">
            <w:pPr>
              <w:spacing w:before="0"/>
              <w:jc w:val="center"/>
              <w:rPr>
                <w:lang w:eastAsia="de-DE"/>
              </w:rPr>
            </w:pPr>
            <w:r w:rsidRPr="00B22EF2">
              <w:rPr>
                <w:lang w:eastAsia="de-DE"/>
              </w:rPr>
              <w:t>-4.36%</w:t>
            </w:r>
          </w:p>
        </w:tc>
        <w:tc>
          <w:tcPr>
            <w:tcW w:w="990" w:type="dxa"/>
            <w:tcBorders>
              <w:top w:val="nil"/>
              <w:left w:val="nil"/>
              <w:bottom w:val="nil"/>
              <w:right w:val="nil"/>
            </w:tcBorders>
            <w:shd w:val="clear" w:color="000000" w:fill="CCFFCC"/>
            <w:noWrap/>
            <w:vAlign w:val="center"/>
            <w:hideMark/>
          </w:tcPr>
          <w:p w14:paraId="16909789" w14:textId="77777777" w:rsidR="00B22EF2" w:rsidRPr="00B22EF2" w:rsidRDefault="00B22EF2" w:rsidP="00825B4A">
            <w:pPr>
              <w:spacing w:before="0"/>
              <w:jc w:val="center"/>
              <w:rPr>
                <w:lang w:eastAsia="de-DE"/>
              </w:rPr>
            </w:pPr>
            <w:r w:rsidRPr="00B22EF2">
              <w:rPr>
                <w:lang w:eastAsia="de-DE"/>
              </w:rPr>
              <w:t>-8.60%</w:t>
            </w:r>
          </w:p>
        </w:tc>
        <w:tc>
          <w:tcPr>
            <w:tcW w:w="990"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825B4A">
            <w:pPr>
              <w:spacing w:before="0"/>
              <w:jc w:val="center"/>
              <w:rPr>
                <w:lang w:eastAsia="de-DE"/>
              </w:rPr>
            </w:pPr>
            <w:r w:rsidRPr="00B22EF2">
              <w:rPr>
                <w:lang w:eastAsia="de-DE"/>
              </w:rPr>
              <w:t>-7.33%</w:t>
            </w:r>
          </w:p>
        </w:tc>
        <w:tc>
          <w:tcPr>
            <w:tcW w:w="990"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825B4A">
            <w:pPr>
              <w:spacing w:before="0"/>
              <w:jc w:val="center"/>
              <w:rPr>
                <w:lang w:eastAsia="de-DE"/>
              </w:rPr>
            </w:pPr>
            <w:r w:rsidRPr="00B22EF2">
              <w:rPr>
                <w:lang w:eastAsia="de-DE"/>
              </w:rPr>
              <w:t>-5.40%</w:t>
            </w:r>
          </w:p>
        </w:tc>
        <w:tc>
          <w:tcPr>
            <w:tcW w:w="1080" w:type="dxa"/>
            <w:tcBorders>
              <w:top w:val="nil"/>
              <w:left w:val="nil"/>
              <w:bottom w:val="nil"/>
              <w:right w:val="nil"/>
            </w:tcBorders>
            <w:shd w:val="clear" w:color="000000" w:fill="CCFFCC"/>
            <w:noWrap/>
            <w:vAlign w:val="center"/>
            <w:hideMark/>
          </w:tcPr>
          <w:p w14:paraId="643F7CCD" w14:textId="77777777" w:rsidR="00B22EF2" w:rsidRPr="00B22EF2" w:rsidRDefault="00B22EF2" w:rsidP="00825B4A">
            <w:pPr>
              <w:spacing w:before="0"/>
              <w:jc w:val="center"/>
              <w:rPr>
                <w:lang w:eastAsia="de-DE"/>
              </w:rPr>
            </w:pPr>
            <w:r w:rsidRPr="00B22EF2">
              <w:rPr>
                <w:lang w:eastAsia="de-DE"/>
              </w:rPr>
              <w:t>-11.14%</w:t>
            </w:r>
          </w:p>
        </w:tc>
        <w:tc>
          <w:tcPr>
            <w:tcW w:w="990"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825B4A">
            <w:pPr>
              <w:spacing w:before="0"/>
              <w:jc w:val="center"/>
              <w:rPr>
                <w:lang w:eastAsia="de-DE"/>
              </w:rPr>
            </w:pPr>
            <w:r w:rsidRPr="00B22EF2">
              <w:rPr>
                <w:lang w:eastAsia="de-DE"/>
              </w:rPr>
              <w:t>-11.46%</w:t>
            </w:r>
          </w:p>
        </w:tc>
        <w:tc>
          <w:tcPr>
            <w:tcW w:w="900" w:type="dxa"/>
            <w:tcBorders>
              <w:top w:val="nil"/>
              <w:left w:val="nil"/>
              <w:bottom w:val="nil"/>
              <w:right w:val="nil"/>
            </w:tcBorders>
            <w:noWrap/>
            <w:vAlign w:val="center"/>
            <w:hideMark/>
          </w:tcPr>
          <w:p w14:paraId="0B676471" w14:textId="77777777" w:rsidR="00B22EF2" w:rsidRPr="00B22EF2" w:rsidRDefault="00B22EF2" w:rsidP="00825B4A">
            <w:pPr>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188507EA" w14:textId="77777777" w:rsidR="00B22EF2" w:rsidRPr="00B22EF2" w:rsidRDefault="00B22EF2" w:rsidP="00825B4A">
            <w:pPr>
              <w:spacing w:before="0"/>
              <w:jc w:val="center"/>
              <w:rPr>
                <w:lang w:eastAsia="de-DE"/>
              </w:rPr>
            </w:pPr>
            <w:r w:rsidRPr="00B22EF2">
              <w:rPr>
                <w:lang w:eastAsia="de-DE"/>
              </w:rPr>
              <w:t>1541%</w:t>
            </w:r>
          </w:p>
        </w:tc>
      </w:tr>
      <w:tr w:rsidR="00193607" w:rsidRPr="00B22EF2" w14:paraId="763FBB77"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33CD33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6235118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8EDF6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4C0DEF4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4DA0C5A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CAF8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24A92AE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8DF36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17C8F748" w14:textId="77777777" w:rsidTr="00E5460F">
        <w:trPr>
          <w:trHeight w:val="255"/>
        </w:trPr>
        <w:tc>
          <w:tcPr>
            <w:tcW w:w="1152" w:type="dxa"/>
            <w:tcBorders>
              <w:top w:val="nil"/>
              <w:left w:val="nil"/>
              <w:bottom w:val="nil"/>
              <w:right w:val="nil"/>
            </w:tcBorders>
            <w:noWrap/>
            <w:vAlign w:val="center"/>
            <w:hideMark/>
          </w:tcPr>
          <w:p w14:paraId="0607C38A"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72E5299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5C7AA435"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7FA7160"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0DDC4DD7"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57A2DC0A"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1DE0488C"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404BDF54"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39C36365" w14:textId="77777777" w:rsidR="00B22EF2" w:rsidRPr="00B22EF2" w:rsidRDefault="00B22EF2" w:rsidP="00825B4A">
            <w:pPr>
              <w:spacing w:before="0"/>
              <w:jc w:val="center"/>
              <w:rPr>
                <w:lang w:eastAsia="de-DE"/>
              </w:rPr>
            </w:pPr>
          </w:p>
        </w:tc>
      </w:tr>
      <w:tr w:rsidR="00B22EF2" w:rsidRPr="00B22EF2" w14:paraId="095BE766" w14:textId="77777777" w:rsidTr="00825B4A">
        <w:trPr>
          <w:trHeight w:val="255"/>
        </w:trPr>
        <w:tc>
          <w:tcPr>
            <w:tcW w:w="1152" w:type="dxa"/>
            <w:tcBorders>
              <w:top w:val="nil"/>
              <w:left w:val="nil"/>
              <w:bottom w:val="nil"/>
              <w:right w:val="nil"/>
            </w:tcBorders>
            <w:noWrap/>
            <w:vAlign w:val="center"/>
            <w:hideMark/>
          </w:tcPr>
          <w:p w14:paraId="13C3339D"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29FD930" w14:textId="3CD197D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406D840" w14:textId="77777777" w:rsidTr="00825B4A">
        <w:trPr>
          <w:trHeight w:val="255"/>
        </w:trPr>
        <w:tc>
          <w:tcPr>
            <w:tcW w:w="1152" w:type="dxa"/>
            <w:tcBorders>
              <w:top w:val="nil"/>
              <w:left w:val="nil"/>
              <w:bottom w:val="nil"/>
              <w:right w:val="nil"/>
            </w:tcBorders>
            <w:noWrap/>
            <w:vAlign w:val="center"/>
            <w:hideMark/>
          </w:tcPr>
          <w:p w14:paraId="25C8E92E"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C633360" w14:textId="77777777" w:rsidTr="00E5460F">
        <w:trPr>
          <w:trHeight w:val="255"/>
        </w:trPr>
        <w:tc>
          <w:tcPr>
            <w:tcW w:w="1152" w:type="dxa"/>
            <w:tcBorders>
              <w:top w:val="nil"/>
              <w:left w:val="nil"/>
              <w:bottom w:val="nil"/>
              <w:right w:val="nil"/>
            </w:tcBorders>
            <w:noWrap/>
            <w:vAlign w:val="center"/>
            <w:hideMark/>
          </w:tcPr>
          <w:p w14:paraId="05A2E5B9"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019BEDDB"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4302EBF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71508C5"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4CFE21CA"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16E6681E"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42009AD8"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2C411F5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595D3D40"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6903B3DD"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E18098A"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0B32CE53"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3721FBCD"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2DC5C369" w14:textId="77777777" w:rsidR="00B22EF2" w:rsidRPr="00B22EF2" w:rsidRDefault="00B22EF2" w:rsidP="00825B4A">
            <w:pPr>
              <w:keepNext/>
              <w:spacing w:before="0"/>
              <w:jc w:val="center"/>
              <w:rPr>
                <w:lang w:eastAsia="de-DE"/>
              </w:rPr>
            </w:pPr>
          </w:p>
        </w:tc>
      </w:tr>
      <w:tr w:rsidR="00193607" w:rsidRPr="00B22EF2" w14:paraId="602F98DF"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2B5947D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1B25DF58"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16F5FD73"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608ED6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F87A2D1"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17DFA14"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78EF960C"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1A5C40D3" w14:textId="77777777" w:rsidR="00B22EF2" w:rsidRPr="00B22EF2" w:rsidRDefault="00B22EF2" w:rsidP="00825B4A">
            <w:pPr>
              <w:keepNext/>
              <w:spacing w:before="0"/>
              <w:jc w:val="center"/>
              <w:rPr>
                <w:lang w:eastAsia="de-DE"/>
              </w:rPr>
            </w:pPr>
          </w:p>
        </w:tc>
      </w:tr>
      <w:tr w:rsidR="00193607" w:rsidRPr="00B22EF2" w14:paraId="0090202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825B4A">
            <w:pPr>
              <w:keepNext/>
              <w:spacing w:before="0"/>
              <w:jc w:val="center"/>
              <w:rPr>
                <w:lang w:eastAsia="de-DE"/>
              </w:rPr>
            </w:pPr>
            <w:r w:rsidRPr="00B22EF2">
              <w:rPr>
                <w:lang w:eastAsia="de-DE"/>
              </w:rPr>
              <w:t>-5.90%</w:t>
            </w:r>
          </w:p>
        </w:tc>
        <w:tc>
          <w:tcPr>
            <w:tcW w:w="990" w:type="dxa"/>
            <w:tcBorders>
              <w:top w:val="nil"/>
              <w:left w:val="nil"/>
              <w:bottom w:val="nil"/>
              <w:right w:val="nil"/>
            </w:tcBorders>
            <w:shd w:val="clear" w:color="000000" w:fill="CCFFCC"/>
            <w:noWrap/>
            <w:vAlign w:val="center"/>
            <w:hideMark/>
          </w:tcPr>
          <w:p w14:paraId="074C107F" w14:textId="77777777" w:rsidR="00B22EF2" w:rsidRPr="00B22EF2" w:rsidRDefault="00B22EF2" w:rsidP="00825B4A">
            <w:pPr>
              <w:keepNext/>
              <w:spacing w:before="0"/>
              <w:jc w:val="center"/>
              <w:rPr>
                <w:lang w:eastAsia="de-DE"/>
              </w:rPr>
            </w:pPr>
            <w:r w:rsidRPr="00B22EF2">
              <w:rPr>
                <w:lang w:eastAsia="de-DE"/>
              </w:rPr>
              <w:t>-10.86%</w:t>
            </w:r>
          </w:p>
        </w:tc>
        <w:tc>
          <w:tcPr>
            <w:tcW w:w="990"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825B4A">
            <w:pPr>
              <w:keepNext/>
              <w:spacing w:before="0"/>
              <w:jc w:val="center"/>
              <w:rPr>
                <w:lang w:eastAsia="de-DE"/>
              </w:rPr>
            </w:pPr>
            <w:r w:rsidRPr="00B22EF2">
              <w:rPr>
                <w:lang w:eastAsia="de-DE"/>
              </w:rPr>
              <w:t>-10.00%</w:t>
            </w:r>
          </w:p>
        </w:tc>
        <w:tc>
          <w:tcPr>
            <w:tcW w:w="990"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825B4A">
            <w:pPr>
              <w:keepNext/>
              <w:spacing w:before="0"/>
              <w:jc w:val="center"/>
              <w:rPr>
                <w:lang w:eastAsia="de-DE"/>
              </w:rPr>
            </w:pPr>
            <w:r w:rsidRPr="00B22EF2">
              <w:rPr>
                <w:lang w:eastAsia="de-DE"/>
              </w:rPr>
              <w:t>-6.14%</w:t>
            </w:r>
          </w:p>
        </w:tc>
        <w:tc>
          <w:tcPr>
            <w:tcW w:w="1080" w:type="dxa"/>
            <w:tcBorders>
              <w:top w:val="nil"/>
              <w:left w:val="nil"/>
              <w:bottom w:val="nil"/>
              <w:right w:val="nil"/>
            </w:tcBorders>
            <w:shd w:val="clear" w:color="000000" w:fill="CCFFCC"/>
            <w:noWrap/>
            <w:vAlign w:val="center"/>
            <w:hideMark/>
          </w:tcPr>
          <w:p w14:paraId="33A3AB5F" w14:textId="77777777" w:rsidR="00B22EF2" w:rsidRPr="00B22EF2" w:rsidRDefault="00B22EF2" w:rsidP="00825B4A">
            <w:pPr>
              <w:keepNext/>
              <w:spacing w:before="0"/>
              <w:jc w:val="center"/>
              <w:rPr>
                <w:lang w:eastAsia="de-DE"/>
              </w:rPr>
            </w:pPr>
            <w:r w:rsidRPr="00B22EF2">
              <w:rPr>
                <w:lang w:eastAsia="de-DE"/>
              </w:rPr>
              <w:t>-10.75%</w:t>
            </w:r>
          </w:p>
        </w:tc>
        <w:tc>
          <w:tcPr>
            <w:tcW w:w="990"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825B4A">
            <w:pPr>
              <w:keepNext/>
              <w:spacing w:before="0"/>
              <w:jc w:val="center"/>
              <w:rPr>
                <w:lang w:eastAsia="de-DE"/>
              </w:rPr>
            </w:pPr>
            <w:r w:rsidRPr="00B22EF2">
              <w:rPr>
                <w:lang w:eastAsia="de-DE"/>
              </w:rPr>
              <w:t>-12.09%</w:t>
            </w:r>
          </w:p>
        </w:tc>
        <w:tc>
          <w:tcPr>
            <w:tcW w:w="900" w:type="dxa"/>
            <w:tcBorders>
              <w:top w:val="nil"/>
              <w:left w:val="nil"/>
              <w:bottom w:val="nil"/>
              <w:right w:val="nil"/>
            </w:tcBorders>
            <w:noWrap/>
            <w:vAlign w:val="center"/>
            <w:hideMark/>
          </w:tcPr>
          <w:p w14:paraId="6C635A9E" w14:textId="77777777" w:rsidR="00B22EF2" w:rsidRPr="00B22EF2" w:rsidRDefault="00B22EF2" w:rsidP="00825B4A">
            <w:pPr>
              <w:keepNext/>
              <w:spacing w:before="0"/>
              <w:jc w:val="center"/>
              <w:rPr>
                <w:lang w:eastAsia="de-DE"/>
              </w:rPr>
            </w:pPr>
            <w:r w:rsidRPr="00B22EF2">
              <w:rPr>
                <w:lang w:eastAsia="de-DE"/>
              </w:rPr>
              <w:t>109%</w:t>
            </w:r>
          </w:p>
        </w:tc>
        <w:tc>
          <w:tcPr>
            <w:tcW w:w="1170" w:type="dxa"/>
            <w:tcBorders>
              <w:top w:val="nil"/>
              <w:left w:val="nil"/>
              <w:bottom w:val="nil"/>
              <w:right w:val="nil"/>
            </w:tcBorders>
            <w:noWrap/>
            <w:vAlign w:val="center"/>
            <w:hideMark/>
          </w:tcPr>
          <w:p w14:paraId="3A98520A" w14:textId="77777777" w:rsidR="00B22EF2" w:rsidRPr="00B22EF2" w:rsidRDefault="00B22EF2" w:rsidP="00825B4A">
            <w:pPr>
              <w:keepNext/>
              <w:spacing w:before="0"/>
              <w:jc w:val="center"/>
              <w:rPr>
                <w:lang w:eastAsia="de-DE"/>
              </w:rPr>
            </w:pPr>
            <w:r w:rsidRPr="00B22EF2">
              <w:rPr>
                <w:lang w:eastAsia="de-DE"/>
              </w:rPr>
              <w:t>2903%</w:t>
            </w:r>
          </w:p>
        </w:tc>
      </w:tr>
      <w:tr w:rsidR="00193607" w:rsidRPr="00B22EF2" w14:paraId="218BB75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825B4A">
            <w:pPr>
              <w:keepNext/>
              <w:spacing w:before="0"/>
              <w:jc w:val="cente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4C51B78B" w14:textId="77777777" w:rsidR="00B22EF2" w:rsidRPr="00B22EF2" w:rsidRDefault="00B22EF2" w:rsidP="00825B4A">
            <w:pPr>
              <w:keepNext/>
              <w:spacing w:before="0"/>
              <w:jc w:val="center"/>
              <w:rPr>
                <w:lang w:eastAsia="de-DE"/>
              </w:rPr>
            </w:pPr>
            <w:r w:rsidRPr="00B22EF2">
              <w:rPr>
                <w:lang w:eastAsia="de-DE"/>
              </w:rPr>
              <w:t>-11.92%</w:t>
            </w:r>
          </w:p>
        </w:tc>
        <w:tc>
          <w:tcPr>
            <w:tcW w:w="990"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825B4A">
            <w:pPr>
              <w:keepNext/>
              <w:spacing w:before="0"/>
              <w:jc w:val="center"/>
              <w:rPr>
                <w:lang w:eastAsia="de-DE"/>
              </w:rPr>
            </w:pPr>
            <w:r w:rsidRPr="00B22EF2">
              <w:rPr>
                <w:lang w:eastAsia="de-DE"/>
              </w:rPr>
              <w:t>-9.96%</w:t>
            </w:r>
          </w:p>
        </w:tc>
        <w:tc>
          <w:tcPr>
            <w:tcW w:w="990"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825B4A">
            <w:pPr>
              <w:keepNext/>
              <w:spacing w:before="0"/>
              <w:jc w:val="center"/>
              <w:rPr>
                <w:lang w:eastAsia="de-DE"/>
              </w:rPr>
            </w:pPr>
            <w:r w:rsidRPr="00B22EF2">
              <w:rPr>
                <w:lang w:eastAsia="de-DE"/>
              </w:rPr>
              <w:t>-6.73%</w:t>
            </w:r>
          </w:p>
        </w:tc>
        <w:tc>
          <w:tcPr>
            <w:tcW w:w="1080" w:type="dxa"/>
            <w:tcBorders>
              <w:top w:val="nil"/>
              <w:left w:val="nil"/>
              <w:bottom w:val="nil"/>
              <w:right w:val="nil"/>
            </w:tcBorders>
            <w:shd w:val="clear" w:color="000000" w:fill="CCFFCC"/>
            <w:noWrap/>
            <w:vAlign w:val="center"/>
            <w:hideMark/>
          </w:tcPr>
          <w:p w14:paraId="43484F53" w14:textId="77777777" w:rsidR="00B22EF2" w:rsidRPr="00B22EF2" w:rsidRDefault="00B22EF2" w:rsidP="00825B4A">
            <w:pPr>
              <w:keepNext/>
              <w:spacing w:before="0"/>
              <w:jc w:val="center"/>
              <w:rPr>
                <w:lang w:eastAsia="de-DE"/>
              </w:rPr>
            </w:pPr>
            <w:r w:rsidRPr="00B22EF2">
              <w:rPr>
                <w:lang w:eastAsia="de-DE"/>
              </w:rPr>
              <w:t>-10.60%</w:t>
            </w:r>
          </w:p>
        </w:tc>
        <w:tc>
          <w:tcPr>
            <w:tcW w:w="990"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825B4A">
            <w:pPr>
              <w:keepNext/>
              <w:spacing w:before="0"/>
              <w:jc w:val="center"/>
              <w:rPr>
                <w:lang w:eastAsia="de-DE"/>
              </w:rPr>
            </w:pPr>
            <w:r w:rsidRPr="00B22EF2">
              <w:rPr>
                <w:lang w:eastAsia="de-DE"/>
              </w:rPr>
              <w:t>-8.78%</w:t>
            </w:r>
          </w:p>
        </w:tc>
        <w:tc>
          <w:tcPr>
            <w:tcW w:w="900" w:type="dxa"/>
            <w:tcBorders>
              <w:top w:val="nil"/>
              <w:left w:val="nil"/>
              <w:bottom w:val="nil"/>
              <w:right w:val="nil"/>
            </w:tcBorders>
            <w:noWrap/>
            <w:vAlign w:val="center"/>
            <w:hideMark/>
          </w:tcPr>
          <w:p w14:paraId="5DAFF2A8" w14:textId="77777777" w:rsidR="00B22EF2" w:rsidRPr="00B22EF2" w:rsidRDefault="00B22EF2" w:rsidP="00825B4A">
            <w:pPr>
              <w:keepNext/>
              <w:spacing w:before="0"/>
              <w:jc w:val="center"/>
              <w:rPr>
                <w:lang w:eastAsia="de-DE"/>
              </w:rPr>
            </w:pPr>
            <w:r w:rsidRPr="00B22EF2">
              <w:rPr>
                <w:lang w:eastAsia="de-DE"/>
              </w:rPr>
              <w:t>103%</w:t>
            </w:r>
          </w:p>
        </w:tc>
        <w:tc>
          <w:tcPr>
            <w:tcW w:w="1170" w:type="dxa"/>
            <w:tcBorders>
              <w:top w:val="nil"/>
              <w:left w:val="nil"/>
              <w:bottom w:val="nil"/>
              <w:right w:val="nil"/>
            </w:tcBorders>
            <w:noWrap/>
            <w:vAlign w:val="center"/>
            <w:hideMark/>
          </w:tcPr>
          <w:p w14:paraId="41FCFD3C" w14:textId="77777777" w:rsidR="00B22EF2" w:rsidRPr="00B22EF2" w:rsidRDefault="00B22EF2" w:rsidP="00825B4A">
            <w:pPr>
              <w:keepNext/>
              <w:spacing w:before="0"/>
              <w:jc w:val="center"/>
              <w:rPr>
                <w:lang w:eastAsia="de-DE"/>
              </w:rPr>
            </w:pPr>
            <w:r w:rsidRPr="00B22EF2">
              <w:rPr>
                <w:lang w:eastAsia="de-DE"/>
              </w:rPr>
              <w:t>3206%</w:t>
            </w:r>
          </w:p>
        </w:tc>
      </w:tr>
      <w:tr w:rsidR="00193607" w:rsidRPr="00B22EF2" w14:paraId="781F2CD5"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825B4A">
            <w:pPr>
              <w:keepNext/>
              <w:spacing w:before="0"/>
              <w:jc w:val="center"/>
              <w:rPr>
                <w:lang w:eastAsia="de-DE"/>
              </w:rPr>
            </w:pPr>
            <w:r w:rsidRPr="00B22EF2">
              <w:rPr>
                <w:lang w:eastAsia="de-DE"/>
              </w:rPr>
              <w:t>-6.48%</w:t>
            </w:r>
          </w:p>
        </w:tc>
        <w:tc>
          <w:tcPr>
            <w:tcW w:w="990" w:type="dxa"/>
            <w:tcBorders>
              <w:top w:val="nil"/>
              <w:left w:val="nil"/>
              <w:bottom w:val="nil"/>
              <w:right w:val="nil"/>
            </w:tcBorders>
            <w:shd w:val="clear" w:color="000000" w:fill="CCFFCC"/>
            <w:noWrap/>
            <w:vAlign w:val="center"/>
            <w:hideMark/>
          </w:tcPr>
          <w:p w14:paraId="7DC97DA3" w14:textId="77777777" w:rsidR="00B22EF2" w:rsidRPr="00B22EF2" w:rsidRDefault="00B22EF2" w:rsidP="00825B4A">
            <w:pPr>
              <w:keepNext/>
              <w:spacing w:before="0"/>
              <w:jc w:val="center"/>
              <w:rPr>
                <w:lang w:eastAsia="de-DE"/>
              </w:rPr>
            </w:pPr>
            <w:r w:rsidRPr="00B22EF2">
              <w:rPr>
                <w:lang w:eastAsia="de-DE"/>
              </w:rPr>
              <w:t>-4.86%</w:t>
            </w:r>
          </w:p>
        </w:tc>
        <w:tc>
          <w:tcPr>
            <w:tcW w:w="990"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825B4A">
            <w:pPr>
              <w:keepNext/>
              <w:spacing w:before="0"/>
              <w:jc w:val="center"/>
              <w:rPr>
                <w:lang w:eastAsia="de-DE"/>
              </w:rPr>
            </w:pPr>
            <w:r w:rsidRPr="00B22EF2">
              <w:rPr>
                <w:lang w:eastAsia="de-DE"/>
              </w:rPr>
              <w:t>-8.42%</w:t>
            </w:r>
          </w:p>
        </w:tc>
        <w:tc>
          <w:tcPr>
            <w:tcW w:w="990"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825B4A">
            <w:pPr>
              <w:keepNext/>
              <w:spacing w:before="0"/>
              <w:jc w:val="center"/>
              <w:rPr>
                <w:lang w:eastAsia="de-DE"/>
              </w:rPr>
            </w:pPr>
            <w:r w:rsidRPr="00B22EF2">
              <w:rPr>
                <w:lang w:eastAsia="de-DE"/>
              </w:rPr>
              <w:t>-7.68%</w:t>
            </w:r>
          </w:p>
        </w:tc>
        <w:tc>
          <w:tcPr>
            <w:tcW w:w="1080" w:type="dxa"/>
            <w:tcBorders>
              <w:top w:val="nil"/>
              <w:left w:val="nil"/>
              <w:bottom w:val="nil"/>
              <w:right w:val="nil"/>
            </w:tcBorders>
            <w:shd w:val="clear" w:color="000000" w:fill="CCFFCC"/>
            <w:noWrap/>
            <w:vAlign w:val="center"/>
            <w:hideMark/>
          </w:tcPr>
          <w:p w14:paraId="59A214E1" w14:textId="77777777" w:rsidR="00B22EF2" w:rsidRPr="00B22EF2" w:rsidRDefault="00B22EF2" w:rsidP="00825B4A">
            <w:pPr>
              <w:keepNext/>
              <w:spacing w:before="0"/>
              <w:jc w:val="center"/>
              <w:rPr>
                <w:lang w:eastAsia="de-DE"/>
              </w:rPr>
            </w:pPr>
            <w:r w:rsidRPr="00B22EF2">
              <w:rPr>
                <w:lang w:eastAsia="de-DE"/>
              </w:rPr>
              <w:t>-4.57%</w:t>
            </w:r>
          </w:p>
        </w:tc>
        <w:tc>
          <w:tcPr>
            <w:tcW w:w="990"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825B4A">
            <w:pPr>
              <w:keepNext/>
              <w:spacing w:before="0"/>
              <w:jc w:val="center"/>
              <w:rPr>
                <w:lang w:eastAsia="de-DE"/>
              </w:rPr>
            </w:pPr>
            <w:r w:rsidRPr="00B22EF2">
              <w:rPr>
                <w:lang w:eastAsia="de-DE"/>
              </w:rPr>
              <w:t>-6.24%</w:t>
            </w:r>
          </w:p>
        </w:tc>
        <w:tc>
          <w:tcPr>
            <w:tcW w:w="900" w:type="dxa"/>
            <w:tcBorders>
              <w:top w:val="nil"/>
              <w:left w:val="nil"/>
              <w:bottom w:val="nil"/>
              <w:right w:val="nil"/>
            </w:tcBorders>
            <w:noWrap/>
            <w:vAlign w:val="center"/>
            <w:hideMark/>
          </w:tcPr>
          <w:p w14:paraId="5D707435"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E26F8AF" w14:textId="77777777" w:rsidR="00B22EF2" w:rsidRPr="00B22EF2" w:rsidRDefault="00B22EF2" w:rsidP="00825B4A">
            <w:pPr>
              <w:keepNext/>
              <w:spacing w:before="0"/>
              <w:jc w:val="center"/>
              <w:rPr>
                <w:lang w:eastAsia="de-DE"/>
              </w:rPr>
            </w:pPr>
            <w:r w:rsidRPr="00B22EF2">
              <w:rPr>
                <w:lang w:eastAsia="de-DE"/>
              </w:rPr>
              <w:t>2892%</w:t>
            </w:r>
          </w:p>
        </w:tc>
      </w:tr>
      <w:tr w:rsidR="00193607" w:rsidRPr="00B22EF2" w14:paraId="45BE386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825B4A">
            <w:pPr>
              <w:spacing w:before="0"/>
              <w:jc w:val="center"/>
              <w:rPr>
                <w:lang w:eastAsia="de-DE"/>
              </w:rPr>
            </w:pPr>
            <w:r w:rsidRPr="00B22EF2">
              <w:rPr>
                <w:lang w:eastAsia="de-DE"/>
              </w:rPr>
              <w:t>-6.09%</w:t>
            </w:r>
          </w:p>
        </w:tc>
        <w:tc>
          <w:tcPr>
            <w:tcW w:w="990"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825B4A">
            <w:pPr>
              <w:spacing w:before="0"/>
              <w:jc w:val="center"/>
              <w:rPr>
                <w:lang w:eastAsia="de-DE"/>
              </w:rPr>
            </w:pPr>
            <w:r w:rsidRPr="00B22EF2">
              <w:rPr>
                <w:lang w:eastAsia="de-DE"/>
              </w:rPr>
              <w:t>-9.71%</w:t>
            </w:r>
          </w:p>
        </w:tc>
        <w:tc>
          <w:tcPr>
            <w:tcW w:w="990"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825B4A">
            <w:pPr>
              <w:spacing w:before="0"/>
              <w:jc w:val="center"/>
              <w:rPr>
                <w:lang w:eastAsia="de-DE"/>
              </w:rPr>
            </w:pPr>
            <w:r w:rsidRPr="00B22EF2">
              <w:rPr>
                <w:lang w:eastAsia="de-DE"/>
              </w:rPr>
              <w:t>-9.59%</w:t>
            </w:r>
          </w:p>
        </w:tc>
        <w:tc>
          <w:tcPr>
            <w:tcW w:w="990"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825B4A">
            <w:pPr>
              <w:spacing w:before="0"/>
              <w:jc w:val="center"/>
              <w:rPr>
                <w:lang w:eastAsia="de-DE"/>
              </w:rPr>
            </w:pPr>
            <w:r w:rsidRPr="00B22EF2">
              <w:rPr>
                <w:lang w:eastAsia="de-DE"/>
              </w:rPr>
              <w:t>-6.72%</w:t>
            </w:r>
          </w:p>
        </w:tc>
        <w:tc>
          <w:tcPr>
            <w:tcW w:w="1080"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825B4A">
            <w:pPr>
              <w:spacing w:before="0"/>
              <w:jc w:val="center"/>
              <w:rPr>
                <w:lang w:eastAsia="de-DE"/>
              </w:rPr>
            </w:pPr>
            <w:r w:rsidRPr="00B22EF2">
              <w:rPr>
                <w:lang w:eastAsia="de-DE"/>
              </w:rPr>
              <w:t>-9.16%</w:t>
            </w:r>
          </w:p>
        </w:tc>
        <w:tc>
          <w:tcPr>
            <w:tcW w:w="990"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825B4A">
            <w:pPr>
              <w:spacing w:before="0"/>
              <w:jc w:val="center"/>
              <w:rPr>
                <w:lang w:eastAsia="de-DE"/>
              </w:rPr>
            </w:pPr>
            <w:r w:rsidRPr="00B22EF2">
              <w:rPr>
                <w:lang w:eastAsia="de-DE"/>
              </w:rPr>
              <w:t>-9.52%</w:t>
            </w:r>
          </w:p>
        </w:tc>
        <w:tc>
          <w:tcPr>
            <w:tcW w:w="900" w:type="dxa"/>
            <w:tcBorders>
              <w:top w:val="single" w:sz="8" w:space="0" w:color="auto"/>
              <w:left w:val="nil"/>
              <w:bottom w:val="nil"/>
              <w:right w:val="nil"/>
            </w:tcBorders>
            <w:noWrap/>
            <w:vAlign w:val="center"/>
            <w:hideMark/>
          </w:tcPr>
          <w:p w14:paraId="7E1A5066" w14:textId="77777777" w:rsidR="00B22EF2" w:rsidRPr="00B22EF2" w:rsidRDefault="00B22EF2" w:rsidP="00825B4A">
            <w:pPr>
              <w:spacing w:before="0"/>
              <w:jc w:val="center"/>
              <w:rPr>
                <w:lang w:eastAsia="de-DE"/>
              </w:rPr>
            </w:pPr>
            <w:r w:rsidRPr="00B22EF2">
              <w:rPr>
                <w:lang w:eastAsia="de-DE"/>
              </w:rPr>
              <w:t>109%</w:t>
            </w:r>
          </w:p>
        </w:tc>
        <w:tc>
          <w:tcPr>
            <w:tcW w:w="1170" w:type="dxa"/>
            <w:tcBorders>
              <w:top w:val="single" w:sz="8" w:space="0" w:color="auto"/>
              <w:left w:val="nil"/>
              <w:bottom w:val="nil"/>
              <w:right w:val="nil"/>
            </w:tcBorders>
            <w:noWrap/>
            <w:vAlign w:val="center"/>
            <w:hideMark/>
          </w:tcPr>
          <w:p w14:paraId="528B5164" w14:textId="77777777" w:rsidR="00B22EF2" w:rsidRPr="00B22EF2" w:rsidRDefault="00B22EF2" w:rsidP="00825B4A">
            <w:pPr>
              <w:spacing w:before="0"/>
              <w:jc w:val="center"/>
              <w:rPr>
                <w:lang w:eastAsia="de-DE"/>
              </w:rPr>
            </w:pPr>
            <w:r w:rsidRPr="00B22EF2">
              <w:rPr>
                <w:lang w:eastAsia="de-DE"/>
              </w:rPr>
              <w:t>2998%</w:t>
            </w:r>
          </w:p>
        </w:tc>
      </w:tr>
      <w:tr w:rsidR="00193607" w:rsidRPr="00B22EF2" w14:paraId="79704ABF"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825B4A">
            <w:pPr>
              <w:spacing w:before="0"/>
              <w:jc w:val="center"/>
              <w:rPr>
                <w:lang w:eastAsia="de-DE"/>
              </w:rPr>
            </w:pPr>
            <w:r w:rsidRPr="00B22EF2">
              <w:rPr>
                <w:lang w:eastAsia="de-DE"/>
              </w:rPr>
              <w:t>-6.80%</w:t>
            </w:r>
          </w:p>
        </w:tc>
        <w:tc>
          <w:tcPr>
            <w:tcW w:w="990"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825B4A">
            <w:pPr>
              <w:spacing w:before="0"/>
              <w:jc w:val="center"/>
              <w:rPr>
                <w:lang w:eastAsia="de-DE"/>
              </w:rPr>
            </w:pPr>
            <w:r w:rsidRPr="00B22EF2">
              <w:rPr>
                <w:lang w:eastAsia="de-DE"/>
              </w:rPr>
              <w:t>-10.02%</w:t>
            </w:r>
          </w:p>
        </w:tc>
        <w:tc>
          <w:tcPr>
            <w:tcW w:w="990"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825B4A">
            <w:pPr>
              <w:spacing w:before="0"/>
              <w:jc w:val="center"/>
              <w:rPr>
                <w:lang w:eastAsia="de-DE"/>
              </w:rPr>
            </w:pPr>
            <w:r w:rsidRPr="00B22EF2">
              <w:rPr>
                <w:lang w:eastAsia="de-DE"/>
              </w:rPr>
              <w:t>-6.71%</w:t>
            </w:r>
          </w:p>
        </w:tc>
        <w:tc>
          <w:tcPr>
            <w:tcW w:w="990"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825B4A">
            <w:pPr>
              <w:spacing w:before="0"/>
              <w:jc w:val="center"/>
              <w:rPr>
                <w:lang w:eastAsia="de-DE"/>
              </w:rPr>
            </w:pPr>
            <w:r w:rsidRPr="00B22EF2">
              <w:rPr>
                <w:lang w:eastAsia="de-DE"/>
              </w:rPr>
              <w:t>-6.35%</w:t>
            </w:r>
          </w:p>
        </w:tc>
        <w:tc>
          <w:tcPr>
            <w:tcW w:w="1080"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825B4A">
            <w:pPr>
              <w:spacing w:before="0"/>
              <w:jc w:val="center"/>
              <w:rPr>
                <w:lang w:eastAsia="de-DE"/>
              </w:rPr>
            </w:pPr>
            <w:r w:rsidRPr="00B22EF2">
              <w:rPr>
                <w:lang w:eastAsia="de-DE"/>
              </w:rPr>
              <w:t>-6.01%</w:t>
            </w:r>
          </w:p>
        </w:tc>
        <w:tc>
          <w:tcPr>
            <w:tcW w:w="990"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825B4A">
            <w:pPr>
              <w:spacing w:before="0"/>
              <w:jc w:val="center"/>
              <w:rPr>
                <w:lang w:eastAsia="de-DE"/>
              </w:rPr>
            </w:pPr>
            <w:r w:rsidRPr="00B22EF2">
              <w:rPr>
                <w:lang w:eastAsia="de-DE"/>
              </w:rPr>
              <w:t>-3.24%</w:t>
            </w:r>
          </w:p>
        </w:tc>
        <w:tc>
          <w:tcPr>
            <w:tcW w:w="900" w:type="dxa"/>
            <w:tcBorders>
              <w:top w:val="single" w:sz="8" w:space="0" w:color="auto"/>
              <w:left w:val="nil"/>
              <w:bottom w:val="nil"/>
              <w:right w:val="nil"/>
            </w:tcBorders>
            <w:noWrap/>
            <w:vAlign w:val="center"/>
            <w:hideMark/>
          </w:tcPr>
          <w:p w14:paraId="2E11131F"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6017504C" w14:textId="77777777" w:rsidR="00B22EF2" w:rsidRPr="00B22EF2" w:rsidRDefault="00B22EF2" w:rsidP="00825B4A">
            <w:pPr>
              <w:spacing w:before="0"/>
              <w:jc w:val="center"/>
              <w:rPr>
                <w:lang w:eastAsia="de-DE"/>
              </w:rPr>
            </w:pPr>
            <w:r w:rsidRPr="00B22EF2">
              <w:rPr>
                <w:lang w:eastAsia="de-DE"/>
              </w:rPr>
              <w:t>3098%</w:t>
            </w:r>
          </w:p>
        </w:tc>
      </w:tr>
      <w:tr w:rsidR="00193607" w:rsidRPr="00B22EF2" w14:paraId="274CCFA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825B4A">
            <w:pPr>
              <w:spacing w:before="0"/>
              <w:jc w:val="center"/>
              <w:rPr>
                <w:lang w:eastAsia="de-DE"/>
              </w:rPr>
            </w:pPr>
            <w:r w:rsidRPr="00B22EF2">
              <w:rPr>
                <w:lang w:eastAsia="de-DE"/>
              </w:rPr>
              <w:t>-3.61%</w:t>
            </w:r>
          </w:p>
        </w:tc>
        <w:tc>
          <w:tcPr>
            <w:tcW w:w="990" w:type="dxa"/>
            <w:tcBorders>
              <w:top w:val="nil"/>
              <w:left w:val="nil"/>
              <w:bottom w:val="nil"/>
              <w:right w:val="nil"/>
            </w:tcBorders>
            <w:shd w:val="clear" w:color="000000" w:fill="CCFFCC"/>
            <w:noWrap/>
            <w:vAlign w:val="center"/>
            <w:hideMark/>
          </w:tcPr>
          <w:p w14:paraId="34F40F4A" w14:textId="77777777" w:rsidR="00B22EF2" w:rsidRPr="00B22EF2" w:rsidRDefault="00B22EF2" w:rsidP="00825B4A">
            <w:pPr>
              <w:spacing w:before="0"/>
              <w:jc w:val="center"/>
              <w:rPr>
                <w:lang w:eastAsia="de-DE"/>
              </w:rPr>
            </w:pPr>
            <w:r w:rsidRPr="00B22EF2">
              <w:rPr>
                <w:lang w:eastAsia="de-DE"/>
              </w:rPr>
              <w:t>-6.13%</w:t>
            </w:r>
          </w:p>
        </w:tc>
        <w:tc>
          <w:tcPr>
            <w:tcW w:w="990"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825B4A">
            <w:pPr>
              <w:spacing w:before="0"/>
              <w:jc w:val="center"/>
              <w:rPr>
                <w:lang w:eastAsia="de-DE"/>
              </w:rPr>
            </w:pPr>
            <w:r w:rsidRPr="00B22EF2">
              <w:rPr>
                <w:lang w:eastAsia="de-DE"/>
              </w:rPr>
              <w:t>-5.18%</w:t>
            </w:r>
          </w:p>
        </w:tc>
        <w:tc>
          <w:tcPr>
            <w:tcW w:w="990"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825B4A">
            <w:pPr>
              <w:spacing w:before="0"/>
              <w:jc w:val="center"/>
              <w:rPr>
                <w:lang w:eastAsia="de-DE"/>
              </w:rPr>
            </w:pPr>
            <w:r w:rsidRPr="00B22EF2">
              <w:rPr>
                <w:lang w:eastAsia="de-DE"/>
              </w:rPr>
              <w:t>-5.59%</w:t>
            </w:r>
          </w:p>
        </w:tc>
        <w:tc>
          <w:tcPr>
            <w:tcW w:w="1080" w:type="dxa"/>
            <w:tcBorders>
              <w:top w:val="nil"/>
              <w:left w:val="nil"/>
              <w:bottom w:val="nil"/>
              <w:right w:val="nil"/>
            </w:tcBorders>
            <w:shd w:val="clear" w:color="000000" w:fill="CCFFCC"/>
            <w:noWrap/>
            <w:vAlign w:val="center"/>
            <w:hideMark/>
          </w:tcPr>
          <w:p w14:paraId="65CDB1A7" w14:textId="77777777" w:rsidR="00B22EF2" w:rsidRPr="00B22EF2" w:rsidRDefault="00B22EF2" w:rsidP="00825B4A">
            <w:pPr>
              <w:spacing w:before="0"/>
              <w:jc w:val="center"/>
              <w:rPr>
                <w:lang w:eastAsia="de-DE"/>
              </w:rPr>
            </w:pPr>
            <w:r w:rsidRPr="00B22EF2">
              <w:rPr>
                <w:lang w:eastAsia="de-DE"/>
              </w:rPr>
              <w:t>-7.08%</w:t>
            </w:r>
          </w:p>
        </w:tc>
        <w:tc>
          <w:tcPr>
            <w:tcW w:w="990"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825B4A">
            <w:pPr>
              <w:spacing w:before="0"/>
              <w:jc w:val="center"/>
              <w:rPr>
                <w:lang w:eastAsia="de-DE"/>
              </w:rPr>
            </w:pPr>
            <w:r w:rsidRPr="00B22EF2">
              <w:rPr>
                <w:lang w:eastAsia="de-DE"/>
              </w:rPr>
              <w:t>-8.54%</w:t>
            </w:r>
          </w:p>
        </w:tc>
        <w:tc>
          <w:tcPr>
            <w:tcW w:w="900" w:type="dxa"/>
            <w:tcBorders>
              <w:top w:val="nil"/>
              <w:left w:val="nil"/>
              <w:bottom w:val="nil"/>
              <w:right w:val="nil"/>
            </w:tcBorders>
            <w:noWrap/>
            <w:vAlign w:val="center"/>
            <w:hideMark/>
          </w:tcPr>
          <w:p w14:paraId="721B913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nil"/>
              <w:left w:val="nil"/>
              <w:bottom w:val="nil"/>
              <w:right w:val="nil"/>
            </w:tcBorders>
            <w:noWrap/>
            <w:vAlign w:val="center"/>
            <w:hideMark/>
          </w:tcPr>
          <w:p w14:paraId="269E7074" w14:textId="77777777" w:rsidR="00B22EF2" w:rsidRPr="00B22EF2" w:rsidRDefault="00B22EF2" w:rsidP="00825B4A">
            <w:pPr>
              <w:spacing w:before="0"/>
              <w:jc w:val="center"/>
              <w:rPr>
                <w:lang w:eastAsia="de-DE"/>
              </w:rPr>
            </w:pPr>
            <w:r w:rsidRPr="00B22EF2">
              <w:rPr>
                <w:lang w:eastAsia="de-DE"/>
              </w:rPr>
              <w:t>1761%</w:t>
            </w:r>
          </w:p>
        </w:tc>
      </w:tr>
      <w:tr w:rsidR="00193607" w:rsidRPr="00B22EF2" w14:paraId="2AB239A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1EBEC9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183C82D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474F22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7579F5B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62D5495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6CA92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02A1859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98E146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AF39D3C" w14:textId="77777777" w:rsidTr="00E5460F">
        <w:trPr>
          <w:trHeight w:val="255"/>
        </w:trPr>
        <w:tc>
          <w:tcPr>
            <w:tcW w:w="1152" w:type="dxa"/>
            <w:tcBorders>
              <w:top w:val="nil"/>
              <w:left w:val="nil"/>
              <w:bottom w:val="nil"/>
              <w:right w:val="nil"/>
            </w:tcBorders>
            <w:noWrap/>
            <w:vAlign w:val="center"/>
            <w:hideMark/>
          </w:tcPr>
          <w:p w14:paraId="125B3C11"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511C126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3CFBFBA3"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9F16D2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2DF4B826"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20495AE1"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393031BF"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08F13539"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28936E1A" w14:textId="77777777" w:rsidR="00B22EF2" w:rsidRPr="00B22EF2" w:rsidRDefault="00B22EF2" w:rsidP="00825B4A">
            <w:pPr>
              <w:spacing w:before="0"/>
              <w:jc w:val="center"/>
              <w:rPr>
                <w:lang w:eastAsia="de-DE"/>
              </w:rPr>
            </w:pPr>
          </w:p>
        </w:tc>
      </w:tr>
      <w:tr w:rsidR="00B22EF2" w:rsidRPr="00B22EF2" w14:paraId="170B3CF1" w14:textId="77777777" w:rsidTr="00825B4A">
        <w:trPr>
          <w:trHeight w:val="255"/>
        </w:trPr>
        <w:tc>
          <w:tcPr>
            <w:tcW w:w="1152" w:type="dxa"/>
            <w:tcBorders>
              <w:top w:val="nil"/>
              <w:left w:val="nil"/>
              <w:bottom w:val="nil"/>
              <w:right w:val="nil"/>
            </w:tcBorders>
            <w:noWrap/>
            <w:vAlign w:val="center"/>
            <w:hideMark/>
          </w:tcPr>
          <w:p w14:paraId="2EE3CCB5"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4310149" w14:textId="4FBB9DB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51984AF" w14:textId="77777777" w:rsidTr="00825B4A">
        <w:trPr>
          <w:trHeight w:val="255"/>
        </w:trPr>
        <w:tc>
          <w:tcPr>
            <w:tcW w:w="1152" w:type="dxa"/>
            <w:tcBorders>
              <w:top w:val="nil"/>
              <w:left w:val="nil"/>
              <w:bottom w:val="nil"/>
              <w:right w:val="nil"/>
            </w:tcBorders>
            <w:noWrap/>
            <w:vAlign w:val="center"/>
            <w:hideMark/>
          </w:tcPr>
          <w:p w14:paraId="252DA0E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26418492" w14:textId="77777777" w:rsidTr="00E5460F">
        <w:trPr>
          <w:trHeight w:val="255"/>
        </w:trPr>
        <w:tc>
          <w:tcPr>
            <w:tcW w:w="1152" w:type="dxa"/>
            <w:tcBorders>
              <w:top w:val="nil"/>
              <w:left w:val="nil"/>
              <w:bottom w:val="nil"/>
              <w:right w:val="nil"/>
            </w:tcBorders>
            <w:noWrap/>
            <w:vAlign w:val="center"/>
            <w:hideMark/>
          </w:tcPr>
          <w:p w14:paraId="1F040F48"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7E6F0F9E"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C15CEF8"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2C8A6AF8"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5367C0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66F4AE0A"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7D843680"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542BC31C"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DE8F7B1"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5D73181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236F2B0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AD37A9E"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1E140AFE"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01F6750A" w14:textId="77777777" w:rsidR="00B22EF2" w:rsidRPr="00B22EF2" w:rsidRDefault="00B22EF2" w:rsidP="00825B4A">
            <w:pPr>
              <w:keepNext/>
              <w:spacing w:before="0"/>
              <w:jc w:val="center"/>
              <w:rPr>
                <w:lang w:eastAsia="de-DE"/>
              </w:rPr>
            </w:pPr>
          </w:p>
        </w:tc>
      </w:tr>
      <w:tr w:rsidR="00193607" w:rsidRPr="00B22EF2" w14:paraId="1455C2B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5D8B38B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410BB805"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99F7519"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55C45C0"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6FECD8B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6C441D48"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0C2443C7"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6648DD11" w14:textId="77777777" w:rsidR="00B22EF2" w:rsidRPr="00B22EF2" w:rsidRDefault="00B22EF2" w:rsidP="00825B4A">
            <w:pPr>
              <w:keepNext/>
              <w:spacing w:before="0"/>
              <w:jc w:val="center"/>
              <w:rPr>
                <w:lang w:eastAsia="de-DE"/>
              </w:rPr>
            </w:pPr>
          </w:p>
        </w:tc>
      </w:tr>
      <w:tr w:rsidR="00193607" w:rsidRPr="00B22EF2" w14:paraId="0DF4DBF0"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825B4A">
            <w:pPr>
              <w:keepNext/>
              <w:spacing w:before="0"/>
              <w:jc w:val="center"/>
              <w:rPr>
                <w:lang w:eastAsia="de-DE"/>
              </w:rPr>
            </w:pPr>
            <w:r w:rsidRPr="00B22EF2">
              <w:rPr>
                <w:lang w:eastAsia="de-DE"/>
              </w:rPr>
              <w:t>-6.47%</w:t>
            </w:r>
          </w:p>
        </w:tc>
        <w:tc>
          <w:tcPr>
            <w:tcW w:w="990" w:type="dxa"/>
            <w:tcBorders>
              <w:top w:val="nil"/>
              <w:left w:val="nil"/>
              <w:bottom w:val="nil"/>
              <w:right w:val="nil"/>
            </w:tcBorders>
            <w:shd w:val="clear" w:color="000000" w:fill="CCFFCC"/>
            <w:noWrap/>
            <w:vAlign w:val="center"/>
            <w:hideMark/>
          </w:tcPr>
          <w:p w14:paraId="00472C03"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825B4A">
            <w:pPr>
              <w:keepNext/>
              <w:spacing w:before="0"/>
              <w:jc w:val="center"/>
              <w:rPr>
                <w:lang w:eastAsia="de-DE"/>
              </w:rPr>
            </w:pPr>
            <w:r w:rsidRPr="00B22EF2">
              <w:rPr>
                <w:lang w:eastAsia="de-DE"/>
              </w:rPr>
              <w:t>-12.04%</w:t>
            </w:r>
          </w:p>
        </w:tc>
        <w:tc>
          <w:tcPr>
            <w:tcW w:w="990"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825B4A">
            <w:pPr>
              <w:keepNext/>
              <w:spacing w:before="0"/>
              <w:jc w:val="center"/>
              <w:rPr>
                <w:lang w:eastAsia="de-DE"/>
              </w:rPr>
            </w:pPr>
            <w:r w:rsidRPr="00B22EF2">
              <w:rPr>
                <w:lang w:eastAsia="de-DE"/>
              </w:rPr>
              <w:t>-6.51%</w:t>
            </w:r>
          </w:p>
        </w:tc>
        <w:tc>
          <w:tcPr>
            <w:tcW w:w="1080" w:type="dxa"/>
            <w:tcBorders>
              <w:top w:val="nil"/>
              <w:left w:val="nil"/>
              <w:bottom w:val="nil"/>
              <w:right w:val="nil"/>
            </w:tcBorders>
            <w:shd w:val="clear" w:color="000000" w:fill="CCFFCC"/>
            <w:noWrap/>
            <w:vAlign w:val="center"/>
            <w:hideMark/>
          </w:tcPr>
          <w:p w14:paraId="5782F04A" w14:textId="77777777" w:rsidR="00B22EF2" w:rsidRPr="00B22EF2" w:rsidRDefault="00B22EF2" w:rsidP="00825B4A">
            <w:pPr>
              <w:keepNext/>
              <w:spacing w:before="0"/>
              <w:jc w:val="center"/>
              <w:rPr>
                <w:lang w:eastAsia="de-DE"/>
              </w:rPr>
            </w:pPr>
            <w:r w:rsidRPr="00B22EF2">
              <w:rPr>
                <w:lang w:eastAsia="de-DE"/>
              </w:rPr>
              <w:t>-14.04%</w:t>
            </w:r>
          </w:p>
        </w:tc>
        <w:tc>
          <w:tcPr>
            <w:tcW w:w="990"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825B4A">
            <w:pPr>
              <w:keepNext/>
              <w:spacing w:before="0"/>
              <w:jc w:val="center"/>
              <w:rPr>
                <w:lang w:eastAsia="de-DE"/>
              </w:rPr>
            </w:pPr>
            <w:r w:rsidRPr="00B22EF2">
              <w:rPr>
                <w:lang w:eastAsia="de-DE"/>
              </w:rPr>
              <w:t>-14.97%</w:t>
            </w:r>
          </w:p>
        </w:tc>
        <w:tc>
          <w:tcPr>
            <w:tcW w:w="900" w:type="dxa"/>
            <w:tcBorders>
              <w:top w:val="nil"/>
              <w:left w:val="nil"/>
              <w:bottom w:val="nil"/>
              <w:right w:val="nil"/>
            </w:tcBorders>
            <w:noWrap/>
            <w:vAlign w:val="center"/>
            <w:hideMark/>
          </w:tcPr>
          <w:p w14:paraId="70D8321E"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107A940" w14:textId="77777777" w:rsidR="00B22EF2" w:rsidRPr="00B22EF2" w:rsidRDefault="00B22EF2" w:rsidP="00825B4A">
            <w:pPr>
              <w:keepNext/>
              <w:spacing w:before="0"/>
              <w:jc w:val="center"/>
              <w:rPr>
                <w:lang w:eastAsia="de-DE"/>
              </w:rPr>
            </w:pPr>
            <w:r w:rsidRPr="00B22EF2">
              <w:rPr>
                <w:lang w:eastAsia="de-DE"/>
              </w:rPr>
              <w:t>2838%</w:t>
            </w:r>
          </w:p>
        </w:tc>
      </w:tr>
      <w:tr w:rsidR="00193607" w:rsidRPr="00B22EF2" w14:paraId="1C5E06B1"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825B4A">
            <w:pPr>
              <w:keepNext/>
              <w:spacing w:before="0"/>
              <w:jc w:val="center"/>
              <w:rPr>
                <w:lang w:eastAsia="de-DE"/>
              </w:rPr>
            </w:pPr>
            <w:r w:rsidRPr="00B22EF2">
              <w:rPr>
                <w:lang w:eastAsia="de-DE"/>
              </w:rPr>
              <w:t>-6.45%</w:t>
            </w:r>
          </w:p>
        </w:tc>
        <w:tc>
          <w:tcPr>
            <w:tcW w:w="990" w:type="dxa"/>
            <w:tcBorders>
              <w:top w:val="nil"/>
              <w:left w:val="nil"/>
              <w:bottom w:val="nil"/>
              <w:right w:val="nil"/>
            </w:tcBorders>
            <w:shd w:val="clear" w:color="000000" w:fill="CCFFCC"/>
            <w:noWrap/>
            <w:vAlign w:val="center"/>
            <w:hideMark/>
          </w:tcPr>
          <w:p w14:paraId="6D6CD1DD" w14:textId="77777777" w:rsidR="00B22EF2" w:rsidRPr="00B22EF2" w:rsidRDefault="00B22EF2" w:rsidP="00825B4A">
            <w:pPr>
              <w:keepNext/>
              <w:spacing w:before="0"/>
              <w:jc w:val="center"/>
              <w:rPr>
                <w:lang w:eastAsia="de-DE"/>
              </w:rPr>
            </w:pPr>
            <w:r w:rsidRPr="00B22EF2">
              <w:rPr>
                <w:lang w:eastAsia="de-DE"/>
              </w:rPr>
              <w:t>-14.40%</w:t>
            </w:r>
          </w:p>
        </w:tc>
        <w:tc>
          <w:tcPr>
            <w:tcW w:w="990"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825B4A">
            <w:pPr>
              <w:keepNext/>
              <w:spacing w:before="0"/>
              <w:jc w:val="center"/>
              <w:rPr>
                <w:lang w:eastAsia="de-DE"/>
              </w:rPr>
            </w:pPr>
            <w:r w:rsidRPr="00B22EF2">
              <w:rPr>
                <w:lang w:eastAsia="de-DE"/>
              </w:rPr>
              <w:t>-12.76%</w:t>
            </w:r>
          </w:p>
        </w:tc>
        <w:tc>
          <w:tcPr>
            <w:tcW w:w="990"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825B4A">
            <w:pPr>
              <w:keepNext/>
              <w:spacing w:before="0"/>
              <w:jc w:val="center"/>
              <w:rPr>
                <w:lang w:eastAsia="de-DE"/>
              </w:rPr>
            </w:pPr>
            <w:r w:rsidRPr="00B22EF2">
              <w:rPr>
                <w:lang w:eastAsia="de-DE"/>
              </w:rPr>
              <w:t>-6.93%</w:t>
            </w:r>
          </w:p>
        </w:tc>
        <w:tc>
          <w:tcPr>
            <w:tcW w:w="1080" w:type="dxa"/>
            <w:tcBorders>
              <w:top w:val="nil"/>
              <w:left w:val="nil"/>
              <w:bottom w:val="nil"/>
              <w:right w:val="nil"/>
            </w:tcBorders>
            <w:shd w:val="clear" w:color="000000" w:fill="CCFFCC"/>
            <w:noWrap/>
            <w:vAlign w:val="center"/>
            <w:hideMark/>
          </w:tcPr>
          <w:p w14:paraId="04F70C6B" w14:textId="77777777" w:rsidR="00B22EF2" w:rsidRPr="00B22EF2" w:rsidRDefault="00B22EF2" w:rsidP="00825B4A">
            <w:pPr>
              <w:keepNext/>
              <w:spacing w:before="0"/>
              <w:jc w:val="center"/>
              <w:rPr>
                <w:lang w:eastAsia="de-DE"/>
              </w:rPr>
            </w:pPr>
            <w:r w:rsidRPr="00B22EF2">
              <w:rPr>
                <w:lang w:eastAsia="de-DE"/>
              </w:rPr>
              <w:t>-14.41%</w:t>
            </w:r>
          </w:p>
        </w:tc>
        <w:tc>
          <w:tcPr>
            <w:tcW w:w="990"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825B4A">
            <w:pPr>
              <w:keepNext/>
              <w:spacing w:before="0"/>
              <w:jc w:val="center"/>
              <w:rPr>
                <w:lang w:eastAsia="de-DE"/>
              </w:rPr>
            </w:pPr>
            <w:r w:rsidRPr="00B22EF2">
              <w:rPr>
                <w:lang w:eastAsia="de-DE"/>
              </w:rPr>
              <w:t>-13.72%</w:t>
            </w:r>
          </w:p>
        </w:tc>
        <w:tc>
          <w:tcPr>
            <w:tcW w:w="900" w:type="dxa"/>
            <w:tcBorders>
              <w:top w:val="nil"/>
              <w:left w:val="nil"/>
              <w:bottom w:val="nil"/>
              <w:right w:val="nil"/>
            </w:tcBorders>
            <w:noWrap/>
            <w:vAlign w:val="center"/>
            <w:hideMark/>
          </w:tcPr>
          <w:p w14:paraId="73B46648" w14:textId="77777777" w:rsidR="00B22EF2" w:rsidRPr="00B22EF2" w:rsidRDefault="00B22EF2" w:rsidP="00825B4A">
            <w:pPr>
              <w:keepNext/>
              <w:spacing w:before="0"/>
              <w:jc w:val="center"/>
              <w:rPr>
                <w:lang w:eastAsia="de-DE"/>
              </w:rPr>
            </w:pPr>
            <w:r w:rsidRPr="00B22EF2">
              <w:rPr>
                <w:lang w:eastAsia="de-DE"/>
              </w:rPr>
              <w:t>106%</w:t>
            </w:r>
          </w:p>
        </w:tc>
        <w:tc>
          <w:tcPr>
            <w:tcW w:w="1170" w:type="dxa"/>
            <w:tcBorders>
              <w:top w:val="nil"/>
              <w:left w:val="nil"/>
              <w:bottom w:val="nil"/>
              <w:right w:val="nil"/>
            </w:tcBorders>
            <w:noWrap/>
            <w:vAlign w:val="center"/>
            <w:hideMark/>
          </w:tcPr>
          <w:p w14:paraId="6AC4D64C" w14:textId="77777777" w:rsidR="00B22EF2" w:rsidRPr="00B22EF2" w:rsidRDefault="00B22EF2" w:rsidP="00825B4A">
            <w:pPr>
              <w:keepNext/>
              <w:spacing w:before="0"/>
              <w:jc w:val="center"/>
              <w:rPr>
                <w:lang w:eastAsia="de-DE"/>
              </w:rPr>
            </w:pPr>
            <w:r w:rsidRPr="00B22EF2">
              <w:rPr>
                <w:lang w:eastAsia="de-DE"/>
              </w:rPr>
              <w:t>3111%</w:t>
            </w:r>
          </w:p>
        </w:tc>
      </w:tr>
      <w:tr w:rsidR="00193607" w:rsidRPr="00B22EF2" w14:paraId="5A6DF84B"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825B4A">
            <w:pPr>
              <w:keepNext/>
              <w:spacing w:before="0"/>
              <w:jc w:val="center"/>
              <w:rPr>
                <w:lang w:eastAsia="de-DE"/>
              </w:rPr>
            </w:pPr>
            <w:r w:rsidRPr="00B22EF2">
              <w:rPr>
                <w:lang w:eastAsia="de-DE"/>
              </w:rPr>
              <w:t>-7.40%</w:t>
            </w:r>
          </w:p>
        </w:tc>
        <w:tc>
          <w:tcPr>
            <w:tcW w:w="990" w:type="dxa"/>
            <w:tcBorders>
              <w:top w:val="nil"/>
              <w:left w:val="nil"/>
              <w:bottom w:val="nil"/>
              <w:right w:val="nil"/>
            </w:tcBorders>
            <w:shd w:val="clear" w:color="000000" w:fill="CCFFCC"/>
            <w:noWrap/>
            <w:vAlign w:val="center"/>
            <w:hideMark/>
          </w:tcPr>
          <w:p w14:paraId="513B6527" w14:textId="77777777" w:rsidR="00B22EF2" w:rsidRPr="00B22EF2" w:rsidRDefault="00B22EF2" w:rsidP="00825B4A">
            <w:pPr>
              <w:keepNext/>
              <w:spacing w:before="0"/>
              <w:jc w:val="center"/>
              <w:rPr>
                <w:lang w:eastAsia="de-DE"/>
              </w:rPr>
            </w:pPr>
            <w:r w:rsidRPr="00B22EF2">
              <w:rPr>
                <w:lang w:eastAsia="de-DE"/>
              </w:rPr>
              <w:t>-6.56%</w:t>
            </w:r>
          </w:p>
        </w:tc>
        <w:tc>
          <w:tcPr>
            <w:tcW w:w="990"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825B4A">
            <w:pPr>
              <w:keepNext/>
              <w:spacing w:before="0"/>
              <w:jc w:val="center"/>
              <w:rPr>
                <w:lang w:eastAsia="de-DE"/>
              </w:rPr>
            </w:pPr>
            <w:r w:rsidRPr="00B22EF2">
              <w:rPr>
                <w:lang w:eastAsia="de-DE"/>
              </w:rPr>
              <w:t>-8.74%</w:t>
            </w:r>
          </w:p>
        </w:tc>
        <w:tc>
          <w:tcPr>
            <w:tcW w:w="990"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825B4A">
            <w:pPr>
              <w:keepNext/>
              <w:spacing w:before="0"/>
              <w:jc w:val="center"/>
              <w:rPr>
                <w:lang w:eastAsia="de-DE"/>
              </w:rPr>
            </w:pPr>
            <w:r w:rsidRPr="00B22EF2">
              <w:rPr>
                <w:lang w:eastAsia="de-DE"/>
              </w:rPr>
              <w:t>-8.54%</w:t>
            </w:r>
          </w:p>
        </w:tc>
        <w:tc>
          <w:tcPr>
            <w:tcW w:w="1080" w:type="dxa"/>
            <w:tcBorders>
              <w:top w:val="nil"/>
              <w:left w:val="nil"/>
              <w:bottom w:val="nil"/>
              <w:right w:val="nil"/>
            </w:tcBorders>
            <w:shd w:val="clear" w:color="000000" w:fill="CCFFCC"/>
            <w:noWrap/>
            <w:vAlign w:val="center"/>
            <w:hideMark/>
          </w:tcPr>
          <w:p w14:paraId="68E24A97" w14:textId="77777777" w:rsidR="00B22EF2" w:rsidRPr="00B22EF2" w:rsidRDefault="00B22EF2" w:rsidP="00825B4A">
            <w:pPr>
              <w:keepNext/>
              <w:spacing w:before="0"/>
              <w:jc w:val="center"/>
              <w:rPr>
                <w:lang w:eastAsia="de-DE"/>
              </w:rPr>
            </w:pPr>
            <w:r w:rsidRPr="00B22EF2">
              <w:rPr>
                <w:lang w:eastAsia="de-DE"/>
              </w:rPr>
              <w:t>-7.28%</w:t>
            </w:r>
          </w:p>
        </w:tc>
        <w:tc>
          <w:tcPr>
            <w:tcW w:w="990"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825B4A">
            <w:pPr>
              <w:keepNext/>
              <w:spacing w:before="0"/>
              <w:jc w:val="center"/>
              <w:rPr>
                <w:lang w:eastAsia="de-DE"/>
              </w:rPr>
            </w:pPr>
            <w:r w:rsidRPr="00B22EF2">
              <w:rPr>
                <w:lang w:eastAsia="de-DE"/>
              </w:rPr>
              <w:t>-8.30%</w:t>
            </w:r>
          </w:p>
        </w:tc>
        <w:tc>
          <w:tcPr>
            <w:tcW w:w="900" w:type="dxa"/>
            <w:tcBorders>
              <w:top w:val="nil"/>
              <w:left w:val="nil"/>
              <w:bottom w:val="nil"/>
              <w:right w:val="nil"/>
            </w:tcBorders>
            <w:noWrap/>
            <w:vAlign w:val="center"/>
            <w:hideMark/>
          </w:tcPr>
          <w:p w14:paraId="5DF5ED7F" w14:textId="77777777" w:rsidR="00B22EF2" w:rsidRPr="00B22EF2" w:rsidRDefault="00B22EF2" w:rsidP="00825B4A">
            <w:pPr>
              <w:keepNext/>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3EA4FC40" w14:textId="77777777" w:rsidR="00B22EF2" w:rsidRPr="00B22EF2" w:rsidRDefault="00B22EF2" w:rsidP="00825B4A">
            <w:pPr>
              <w:keepNext/>
              <w:spacing w:before="0"/>
              <w:jc w:val="center"/>
              <w:rPr>
                <w:lang w:eastAsia="de-DE"/>
              </w:rPr>
            </w:pPr>
            <w:r w:rsidRPr="00B22EF2">
              <w:rPr>
                <w:lang w:eastAsia="de-DE"/>
              </w:rPr>
              <w:t>3165%</w:t>
            </w:r>
          </w:p>
        </w:tc>
      </w:tr>
      <w:tr w:rsidR="00193607" w:rsidRPr="00B22EF2" w14:paraId="44CEADE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825B4A">
            <w:pPr>
              <w:spacing w:before="0"/>
              <w:jc w:val="center"/>
              <w:rPr>
                <w:lang w:eastAsia="de-DE"/>
              </w:rPr>
            </w:pPr>
            <w:r w:rsidRPr="00B22EF2">
              <w:rPr>
                <w:lang w:eastAsia="de-DE"/>
              </w:rPr>
              <w:t>-6.70%</w:t>
            </w:r>
          </w:p>
        </w:tc>
        <w:tc>
          <w:tcPr>
            <w:tcW w:w="990"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825B4A">
            <w:pPr>
              <w:spacing w:before="0"/>
              <w:jc w:val="center"/>
              <w:rPr>
                <w:lang w:eastAsia="de-DE"/>
              </w:rPr>
            </w:pPr>
            <w:r w:rsidRPr="00B22EF2">
              <w:rPr>
                <w:lang w:eastAsia="de-DE"/>
              </w:rPr>
              <w:t>-11.98%</w:t>
            </w:r>
          </w:p>
        </w:tc>
        <w:tc>
          <w:tcPr>
            <w:tcW w:w="990"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825B4A">
            <w:pPr>
              <w:spacing w:before="0"/>
              <w:jc w:val="center"/>
              <w:rPr>
                <w:lang w:eastAsia="de-DE"/>
              </w:rPr>
            </w:pPr>
            <w:r w:rsidRPr="00B22EF2">
              <w:rPr>
                <w:lang w:eastAsia="de-DE"/>
              </w:rPr>
              <w:t>-11.45%</w:t>
            </w:r>
          </w:p>
        </w:tc>
        <w:tc>
          <w:tcPr>
            <w:tcW w:w="990"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825B4A">
            <w:pPr>
              <w:spacing w:before="0"/>
              <w:jc w:val="center"/>
              <w:rPr>
                <w:lang w:eastAsia="de-DE"/>
              </w:rPr>
            </w:pPr>
            <w:r w:rsidRPr="00B22EF2">
              <w:rPr>
                <w:lang w:eastAsia="de-DE"/>
              </w:rPr>
              <w:t>-7.16%</w:t>
            </w:r>
          </w:p>
        </w:tc>
        <w:tc>
          <w:tcPr>
            <w:tcW w:w="1080"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825B4A">
            <w:pPr>
              <w:spacing w:before="0"/>
              <w:jc w:val="center"/>
              <w:rPr>
                <w:lang w:eastAsia="de-DE"/>
              </w:rPr>
            </w:pPr>
            <w:r w:rsidRPr="00B22EF2">
              <w:rPr>
                <w:lang w:eastAsia="de-DE"/>
              </w:rPr>
              <w:t>-12.47%</w:t>
            </w:r>
          </w:p>
        </w:tc>
        <w:tc>
          <w:tcPr>
            <w:tcW w:w="990"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825B4A">
            <w:pPr>
              <w:spacing w:before="0"/>
              <w:jc w:val="center"/>
              <w:rPr>
                <w:lang w:eastAsia="de-DE"/>
              </w:rPr>
            </w:pPr>
            <w:r w:rsidRPr="00B22EF2">
              <w:rPr>
                <w:lang w:eastAsia="de-DE"/>
              </w:rPr>
              <w:t>-12.89%</w:t>
            </w:r>
          </w:p>
        </w:tc>
        <w:tc>
          <w:tcPr>
            <w:tcW w:w="900" w:type="dxa"/>
            <w:tcBorders>
              <w:top w:val="single" w:sz="8" w:space="0" w:color="auto"/>
              <w:left w:val="nil"/>
              <w:bottom w:val="nil"/>
              <w:right w:val="nil"/>
            </w:tcBorders>
            <w:noWrap/>
            <w:vAlign w:val="center"/>
            <w:hideMark/>
          </w:tcPr>
          <w:p w14:paraId="4987E4D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single" w:sz="8" w:space="0" w:color="auto"/>
              <w:left w:val="nil"/>
              <w:bottom w:val="nil"/>
              <w:right w:val="nil"/>
            </w:tcBorders>
            <w:noWrap/>
            <w:vAlign w:val="center"/>
            <w:hideMark/>
          </w:tcPr>
          <w:p w14:paraId="7D62727A" w14:textId="77777777" w:rsidR="00B22EF2" w:rsidRPr="00B22EF2" w:rsidRDefault="00B22EF2" w:rsidP="00825B4A">
            <w:pPr>
              <w:spacing w:before="0"/>
              <w:jc w:val="center"/>
              <w:rPr>
                <w:lang w:eastAsia="de-DE"/>
              </w:rPr>
            </w:pPr>
            <w:r w:rsidRPr="00B22EF2">
              <w:rPr>
                <w:lang w:eastAsia="de-DE"/>
              </w:rPr>
              <w:t>3007%</w:t>
            </w:r>
          </w:p>
        </w:tc>
      </w:tr>
      <w:tr w:rsidR="00193607" w:rsidRPr="00B22EF2" w14:paraId="2C60222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825B4A">
            <w:pPr>
              <w:spacing w:before="0"/>
              <w:jc w:val="center"/>
              <w:rPr>
                <w:lang w:eastAsia="de-DE"/>
              </w:rPr>
            </w:pPr>
            <w:r w:rsidRPr="00B22EF2">
              <w:rPr>
                <w:lang w:eastAsia="de-DE"/>
              </w:rPr>
              <w:t>-7.32%</w:t>
            </w:r>
          </w:p>
        </w:tc>
        <w:tc>
          <w:tcPr>
            <w:tcW w:w="990"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825B4A">
            <w:pPr>
              <w:spacing w:before="0"/>
              <w:jc w:val="center"/>
              <w:rPr>
                <w:lang w:eastAsia="de-DE"/>
              </w:rPr>
            </w:pPr>
            <w:r w:rsidRPr="00B22EF2">
              <w:rPr>
                <w:lang w:eastAsia="de-DE"/>
              </w:rPr>
              <w:t>-11.59%</w:t>
            </w:r>
          </w:p>
        </w:tc>
        <w:tc>
          <w:tcPr>
            <w:tcW w:w="990"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825B4A">
            <w:pPr>
              <w:spacing w:before="0"/>
              <w:jc w:val="center"/>
              <w:rPr>
                <w:lang w:eastAsia="de-DE"/>
              </w:rPr>
            </w:pPr>
            <w:r w:rsidRPr="00B22EF2">
              <w:rPr>
                <w:lang w:eastAsia="de-DE"/>
              </w:rPr>
              <w:t>-9.54%</w:t>
            </w:r>
          </w:p>
        </w:tc>
        <w:tc>
          <w:tcPr>
            <w:tcW w:w="990"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825B4A">
            <w:pPr>
              <w:spacing w:before="0"/>
              <w:jc w:val="center"/>
              <w:rPr>
                <w:lang w:eastAsia="de-DE"/>
              </w:rPr>
            </w:pPr>
            <w:r w:rsidRPr="00B22EF2">
              <w:rPr>
                <w:lang w:eastAsia="de-DE"/>
              </w:rPr>
              <w:t>-6.39%</w:t>
            </w:r>
          </w:p>
        </w:tc>
        <w:tc>
          <w:tcPr>
            <w:tcW w:w="1080"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825B4A">
            <w:pPr>
              <w:spacing w:before="0"/>
              <w:jc w:val="center"/>
              <w:rPr>
                <w:lang w:eastAsia="de-DE"/>
              </w:rPr>
            </w:pPr>
            <w:r w:rsidRPr="00B22EF2">
              <w:rPr>
                <w:lang w:eastAsia="de-DE"/>
              </w:rPr>
              <w:t>-8.50%</w:t>
            </w:r>
          </w:p>
        </w:tc>
        <w:tc>
          <w:tcPr>
            <w:tcW w:w="990"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825B4A">
            <w:pPr>
              <w:spacing w:before="0"/>
              <w:jc w:val="center"/>
              <w:rPr>
                <w:lang w:eastAsia="de-DE"/>
              </w:rPr>
            </w:pPr>
            <w:r w:rsidRPr="00B22EF2">
              <w:rPr>
                <w:lang w:eastAsia="de-DE"/>
              </w:rPr>
              <w:t>-8.43%</w:t>
            </w:r>
          </w:p>
        </w:tc>
        <w:tc>
          <w:tcPr>
            <w:tcW w:w="900" w:type="dxa"/>
            <w:tcBorders>
              <w:top w:val="single" w:sz="8" w:space="0" w:color="auto"/>
              <w:left w:val="nil"/>
              <w:bottom w:val="nil"/>
              <w:right w:val="nil"/>
            </w:tcBorders>
            <w:noWrap/>
            <w:vAlign w:val="center"/>
            <w:hideMark/>
          </w:tcPr>
          <w:p w14:paraId="4D429874"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0EDF6CDD" w14:textId="77777777" w:rsidR="00B22EF2" w:rsidRPr="00B22EF2" w:rsidRDefault="00B22EF2" w:rsidP="00825B4A">
            <w:pPr>
              <w:spacing w:before="0"/>
              <w:jc w:val="center"/>
              <w:rPr>
                <w:lang w:eastAsia="de-DE"/>
              </w:rPr>
            </w:pPr>
            <w:r w:rsidRPr="00B22EF2">
              <w:rPr>
                <w:lang w:eastAsia="de-DE"/>
              </w:rPr>
              <w:t>3186%</w:t>
            </w:r>
          </w:p>
        </w:tc>
      </w:tr>
      <w:tr w:rsidR="00193607" w:rsidRPr="00B22EF2" w14:paraId="46201EC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825B4A">
            <w:pPr>
              <w:spacing w:before="0"/>
              <w:jc w:val="center"/>
              <w:rPr>
                <w:lang w:eastAsia="de-DE"/>
              </w:rPr>
            </w:pPr>
            <w:r w:rsidRPr="00B22EF2">
              <w:rPr>
                <w:lang w:eastAsia="de-DE"/>
              </w:rPr>
              <w:t>-3.86%</w:t>
            </w:r>
          </w:p>
        </w:tc>
        <w:tc>
          <w:tcPr>
            <w:tcW w:w="990" w:type="dxa"/>
            <w:tcBorders>
              <w:top w:val="nil"/>
              <w:left w:val="nil"/>
              <w:bottom w:val="nil"/>
              <w:right w:val="nil"/>
            </w:tcBorders>
            <w:shd w:val="clear" w:color="000000" w:fill="CCFFCC"/>
            <w:noWrap/>
            <w:vAlign w:val="center"/>
            <w:hideMark/>
          </w:tcPr>
          <w:p w14:paraId="3B9C0FA3" w14:textId="77777777" w:rsidR="00B22EF2" w:rsidRPr="00B22EF2" w:rsidRDefault="00B22EF2" w:rsidP="00825B4A">
            <w:pPr>
              <w:spacing w:before="0"/>
              <w:jc w:val="center"/>
              <w:rPr>
                <w:lang w:eastAsia="de-DE"/>
              </w:rPr>
            </w:pPr>
            <w:r w:rsidRPr="00B22EF2">
              <w:rPr>
                <w:lang w:eastAsia="de-DE"/>
              </w:rPr>
              <w:t>-7.62%</w:t>
            </w:r>
          </w:p>
        </w:tc>
        <w:tc>
          <w:tcPr>
            <w:tcW w:w="990"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825B4A">
            <w:pPr>
              <w:spacing w:before="0"/>
              <w:jc w:val="center"/>
              <w:rPr>
                <w:lang w:eastAsia="de-DE"/>
              </w:rPr>
            </w:pPr>
            <w:r w:rsidRPr="00B22EF2">
              <w:rPr>
                <w:lang w:eastAsia="de-DE"/>
              </w:rPr>
              <w:t>-5.46%</w:t>
            </w:r>
          </w:p>
        </w:tc>
        <w:tc>
          <w:tcPr>
            <w:tcW w:w="990"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825B4A">
            <w:pPr>
              <w:spacing w:before="0"/>
              <w:jc w:val="center"/>
              <w:rPr>
                <w:lang w:eastAsia="de-DE"/>
              </w:rPr>
            </w:pPr>
            <w:r w:rsidRPr="00B22EF2">
              <w:rPr>
                <w:lang w:eastAsia="de-DE"/>
              </w:rPr>
              <w:t>-5.49%</w:t>
            </w:r>
          </w:p>
        </w:tc>
        <w:tc>
          <w:tcPr>
            <w:tcW w:w="1080" w:type="dxa"/>
            <w:tcBorders>
              <w:top w:val="nil"/>
              <w:left w:val="nil"/>
              <w:bottom w:val="nil"/>
              <w:right w:val="nil"/>
            </w:tcBorders>
            <w:shd w:val="clear" w:color="000000" w:fill="CCFFCC"/>
            <w:noWrap/>
            <w:vAlign w:val="center"/>
            <w:hideMark/>
          </w:tcPr>
          <w:p w14:paraId="600A4A94" w14:textId="77777777" w:rsidR="00B22EF2" w:rsidRPr="00B22EF2" w:rsidRDefault="00B22EF2" w:rsidP="00825B4A">
            <w:pPr>
              <w:spacing w:before="0"/>
              <w:jc w:val="center"/>
              <w:rPr>
                <w:lang w:eastAsia="de-DE"/>
              </w:rPr>
            </w:pPr>
            <w:r w:rsidRPr="00B22EF2">
              <w:rPr>
                <w:lang w:eastAsia="de-DE"/>
              </w:rPr>
              <w:t>-10.41%</w:t>
            </w:r>
          </w:p>
        </w:tc>
        <w:tc>
          <w:tcPr>
            <w:tcW w:w="990"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825B4A">
            <w:pPr>
              <w:spacing w:before="0"/>
              <w:jc w:val="center"/>
              <w:rPr>
                <w:lang w:eastAsia="de-DE"/>
              </w:rPr>
            </w:pPr>
            <w:r w:rsidRPr="00B22EF2">
              <w:rPr>
                <w:lang w:eastAsia="de-DE"/>
              </w:rPr>
              <w:t>-11.80%</w:t>
            </w:r>
          </w:p>
        </w:tc>
        <w:tc>
          <w:tcPr>
            <w:tcW w:w="900" w:type="dxa"/>
            <w:tcBorders>
              <w:top w:val="nil"/>
              <w:left w:val="nil"/>
              <w:bottom w:val="nil"/>
              <w:right w:val="nil"/>
            </w:tcBorders>
            <w:noWrap/>
            <w:vAlign w:val="center"/>
            <w:hideMark/>
          </w:tcPr>
          <w:p w14:paraId="613BC9DE" w14:textId="77777777" w:rsidR="00B22EF2" w:rsidRPr="00B22EF2" w:rsidRDefault="00B22EF2" w:rsidP="00825B4A">
            <w:pPr>
              <w:spacing w:before="0"/>
              <w:jc w:val="center"/>
              <w:rPr>
                <w:lang w:eastAsia="de-DE"/>
              </w:rPr>
            </w:pPr>
            <w:r w:rsidRPr="00B22EF2">
              <w:rPr>
                <w:lang w:eastAsia="de-DE"/>
              </w:rPr>
              <w:t>118%</w:t>
            </w:r>
          </w:p>
        </w:tc>
        <w:tc>
          <w:tcPr>
            <w:tcW w:w="1170" w:type="dxa"/>
            <w:tcBorders>
              <w:top w:val="nil"/>
              <w:left w:val="nil"/>
              <w:bottom w:val="nil"/>
              <w:right w:val="nil"/>
            </w:tcBorders>
            <w:noWrap/>
            <w:vAlign w:val="center"/>
            <w:hideMark/>
          </w:tcPr>
          <w:p w14:paraId="4DBC268F" w14:textId="77777777" w:rsidR="00B22EF2" w:rsidRPr="00B22EF2" w:rsidRDefault="00B22EF2" w:rsidP="00825B4A">
            <w:pPr>
              <w:spacing w:before="0"/>
              <w:jc w:val="center"/>
              <w:rPr>
                <w:lang w:eastAsia="de-DE"/>
              </w:rPr>
            </w:pPr>
            <w:r w:rsidRPr="00B22EF2">
              <w:rPr>
                <w:lang w:eastAsia="de-DE"/>
              </w:rPr>
              <w:t>1774%</w:t>
            </w:r>
          </w:p>
        </w:tc>
      </w:tr>
      <w:tr w:rsidR="00193607" w:rsidRPr="00B22EF2" w14:paraId="57C1401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79D36D5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3F1710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72EF52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624BD5C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12555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FAA1B7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6BED73F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F8761D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3DCA528" w14:textId="77777777" w:rsidTr="00E5460F">
        <w:trPr>
          <w:trHeight w:val="255"/>
        </w:trPr>
        <w:tc>
          <w:tcPr>
            <w:tcW w:w="1152" w:type="dxa"/>
            <w:tcBorders>
              <w:top w:val="nil"/>
              <w:left w:val="nil"/>
              <w:bottom w:val="nil"/>
              <w:right w:val="nil"/>
            </w:tcBorders>
            <w:noWrap/>
            <w:vAlign w:val="center"/>
            <w:hideMark/>
          </w:tcPr>
          <w:p w14:paraId="2BC54532"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49FC4C88"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F10CE2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72C28D3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CB003A5"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center"/>
            <w:hideMark/>
          </w:tcPr>
          <w:p w14:paraId="77889F3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4F51E03E"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center"/>
            <w:hideMark/>
          </w:tcPr>
          <w:p w14:paraId="131498BF"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center"/>
            <w:hideMark/>
          </w:tcPr>
          <w:p w14:paraId="18349248" w14:textId="77777777" w:rsidR="00B22EF2" w:rsidRPr="00B22EF2" w:rsidRDefault="00B22EF2" w:rsidP="00825B4A">
            <w:pPr>
              <w:spacing w:before="0"/>
              <w:jc w:val="center"/>
              <w:rPr>
                <w:lang w:eastAsia="de-DE"/>
              </w:rPr>
            </w:pPr>
          </w:p>
        </w:tc>
      </w:tr>
      <w:tr w:rsidR="00B22EF2" w:rsidRPr="00B22EF2" w14:paraId="196BE1A8" w14:textId="77777777" w:rsidTr="00825B4A">
        <w:trPr>
          <w:trHeight w:val="255"/>
        </w:trPr>
        <w:tc>
          <w:tcPr>
            <w:tcW w:w="1152" w:type="dxa"/>
            <w:tcBorders>
              <w:top w:val="nil"/>
              <w:left w:val="nil"/>
              <w:bottom w:val="nil"/>
              <w:right w:val="nil"/>
            </w:tcBorders>
            <w:noWrap/>
            <w:vAlign w:val="center"/>
            <w:hideMark/>
          </w:tcPr>
          <w:p w14:paraId="32B8B092"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25A9DFD" w14:textId="6B9DC08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43677B4" w14:textId="77777777" w:rsidTr="00825B4A">
        <w:trPr>
          <w:trHeight w:val="255"/>
        </w:trPr>
        <w:tc>
          <w:tcPr>
            <w:tcW w:w="1152" w:type="dxa"/>
            <w:tcBorders>
              <w:top w:val="nil"/>
              <w:left w:val="nil"/>
              <w:bottom w:val="nil"/>
              <w:right w:val="nil"/>
            </w:tcBorders>
            <w:noWrap/>
            <w:vAlign w:val="center"/>
            <w:hideMark/>
          </w:tcPr>
          <w:p w14:paraId="5ABCAF7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53F626B" w14:textId="77777777" w:rsidTr="00E5460F">
        <w:trPr>
          <w:trHeight w:val="255"/>
        </w:trPr>
        <w:tc>
          <w:tcPr>
            <w:tcW w:w="1152" w:type="dxa"/>
            <w:tcBorders>
              <w:top w:val="nil"/>
              <w:left w:val="nil"/>
              <w:bottom w:val="nil"/>
              <w:right w:val="nil"/>
            </w:tcBorders>
            <w:noWrap/>
            <w:vAlign w:val="center"/>
            <w:hideMark/>
          </w:tcPr>
          <w:p w14:paraId="789B0FC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51DFF7F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6C6BACC1"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1FDCD6E9"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762D5C6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3ED95F0D"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825B4A">
            <w:pPr>
              <w:keepNext/>
              <w:spacing w:before="0"/>
              <w:jc w:val="center"/>
              <w:rPr>
                <w:lang w:eastAsia="de-DE"/>
              </w:rPr>
            </w:pPr>
            <w:r w:rsidRPr="00B22EF2">
              <w:rPr>
                <w:lang w:eastAsia="de-DE"/>
              </w:rPr>
              <w:t>-9.32%</w:t>
            </w:r>
          </w:p>
        </w:tc>
        <w:tc>
          <w:tcPr>
            <w:tcW w:w="990"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825B4A">
            <w:pPr>
              <w:keepNext/>
              <w:spacing w:before="0"/>
              <w:jc w:val="center"/>
              <w:rPr>
                <w:lang w:eastAsia="de-DE"/>
              </w:rPr>
            </w:pPr>
            <w:r w:rsidRPr="00B22EF2">
              <w:rPr>
                <w:lang w:eastAsia="de-DE"/>
              </w:rPr>
              <w:t>-15.82%</w:t>
            </w:r>
          </w:p>
        </w:tc>
        <w:tc>
          <w:tcPr>
            <w:tcW w:w="990"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825B4A">
            <w:pPr>
              <w:keepNext/>
              <w:spacing w:before="0"/>
              <w:jc w:val="center"/>
              <w:rPr>
                <w:lang w:eastAsia="de-DE"/>
              </w:rPr>
            </w:pPr>
            <w:r w:rsidRPr="00B22EF2">
              <w:rPr>
                <w:lang w:eastAsia="de-DE"/>
              </w:rPr>
              <w:t>-17.29%</w:t>
            </w:r>
          </w:p>
        </w:tc>
        <w:tc>
          <w:tcPr>
            <w:tcW w:w="990"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825B4A">
            <w:pPr>
              <w:keepNext/>
              <w:spacing w:before="0"/>
              <w:jc w:val="center"/>
              <w:rPr>
                <w:lang w:eastAsia="de-DE"/>
              </w:rPr>
            </w:pPr>
            <w:r w:rsidRPr="00B22EF2">
              <w:rPr>
                <w:lang w:eastAsia="de-DE"/>
              </w:rPr>
              <w:t>-9.08%</w:t>
            </w:r>
          </w:p>
        </w:tc>
        <w:tc>
          <w:tcPr>
            <w:tcW w:w="1080"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825B4A">
            <w:pPr>
              <w:keepNext/>
              <w:spacing w:before="0"/>
              <w:jc w:val="center"/>
              <w:rPr>
                <w:lang w:eastAsia="de-DE"/>
              </w:rPr>
            </w:pPr>
            <w:r w:rsidRPr="00B22EF2">
              <w:rPr>
                <w:lang w:eastAsia="de-DE"/>
              </w:rPr>
              <w:t>-19.30%</w:t>
            </w:r>
          </w:p>
        </w:tc>
        <w:tc>
          <w:tcPr>
            <w:tcW w:w="990"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825B4A">
            <w:pPr>
              <w:keepNext/>
              <w:spacing w:before="0"/>
              <w:jc w:val="center"/>
              <w:rPr>
                <w:lang w:eastAsia="de-DE"/>
              </w:rPr>
            </w:pPr>
            <w:r w:rsidRPr="00B22EF2">
              <w:rPr>
                <w:lang w:eastAsia="de-DE"/>
              </w:rPr>
              <w:t>-19.74%</w:t>
            </w:r>
          </w:p>
        </w:tc>
        <w:tc>
          <w:tcPr>
            <w:tcW w:w="900" w:type="dxa"/>
            <w:tcBorders>
              <w:top w:val="nil"/>
              <w:left w:val="nil"/>
              <w:bottom w:val="nil"/>
              <w:right w:val="nil"/>
            </w:tcBorders>
            <w:noWrap/>
            <w:vAlign w:val="center"/>
            <w:hideMark/>
          </w:tcPr>
          <w:p w14:paraId="6A1A438F" w14:textId="77777777" w:rsidR="00B22EF2" w:rsidRPr="00B22EF2" w:rsidRDefault="00B22EF2" w:rsidP="00825B4A">
            <w:pPr>
              <w:keepNext/>
              <w:spacing w:before="0"/>
              <w:jc w:val="center"/>
              <w:rPr>
                <w:lang w:eastAsia="de-DE"/>
              </w:rPr>
            </w:pPr>
            <w:r w:rsidRPr="00B22EF2">
              <w:rPr>
                <w:lang w:eastAsia="de-DE"/>
              </w:rPr>
              <w:t>165%</w:t>
            </w:r>
          </w:p>
        </w:tc>
        <w:tc>
          <w:tcPr>
            <w:tcW w:w="1170" w:type="dxa"/>
            <w:tcBorders>
              <w:top w:val="nil"/>
              <w:left w:val="nil"/>
              <w:bottom w:val="nil"/>
              <w:right w:val="nil"/>
            </w:tcBorders>
            <w:noWrap/>
            <w:vAlign w:val="center"/>
            <w:hideMark/>
          </w:tcPr>
          <w:p w14:paraId="0C9EB02D" w14:textId="77777777" w:rsidR="00B22EF2" w:rsidRPr="00B22EF2" w:rsidRDefault="00B22EF2" w:rsidP="00825B4A">
            <w:pPr>
              <w:keepNext/>
              <w:spacing w:before="0"/>
              <w:jc w:val="center"/>
              <w:rPr>
                <w:lang w:eastAsia="de-DE"/>
              </w:rPr>
            </w:pPr>
            <w:r w:rsidRPr="00B22EF2">
              <w:rPr>
                <w:lang w:eastAsia="de-DE"/>
              </w:rPr>
              <w:t>2617%</w:t>
            </w:r>
          </w:p>
        </w:tc>
      </w:tr>
      <w:tr w:rsidR="00193607" w:rsidRPr="00B22EF2" w14:paraId="4C505C0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825B4A">
            <w:pPr>
              <w:keepNext/>
              <w:spacing w:before="0"/>
              <w:jc w:val="center"/>
              <w:rPr>
                <w:lang w:eastAsia="de-DE"/>
              </w:rPr>
            </w:pPr>
            <w:r w:rsidRPr="00B22EF2">
              <w:rPr>
                <w:lang w:eastAsia="de-DE"/>
              </w:rPr>
              <w:t>-7.74%</w:t>
            </w:r>
          </w:p>
        </w:tc>
        <w:tc>
          <w:tcPr>
            <w:tcW w:w="990" w:type="dxa"/>
            <w:tcBorders>
              <w:top w:val="nil"/>
              <w:left w:val="nil"/>
              <w:bottom w:val="nil"/>
              <w:right w:val="nil"/>
            </w:tcBorders>
            <w:shd w:val="clear" w:color="000000" w:fill="CCFFCC"/>
            <w:noWrap/>
            <w:vAlign w:val="center"/>
            <w:hideMark/>
          </w:tcPr>
          <w:p w14:paraId="6FBA6537" w14:textId="77777777" w:rsidR="00B22EF2" w:rsidRPr="00B22EF2" w:rsidRDefault="00B22EF2" w:rsidP="00825B4A">
            <w:pPr>
              <w:keepNext/>
              <w:spacing w:before="0"/>
              <w:jc w:val="center"/>
              <w:rPr>
                <w:lang w:eastAsia="de-DE"/>
              </w:rPr>
            </w:pPr>
            <w:r w:rsidRPr="00B22EF2">
              <w:rPr>
                <w:lang w:eastAsia="de-DE"/>
              </w:rPr>
              <w:t>-15.36%</w:t>
            </w:r>
          </w:p>
        </w:tc>
        <w:tc>
          <w:tcPr>
            <w:tcW w:w="990"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825B4A">
            <w:pPr>
              <w:keepNext/>
              <w:spacing w:before="0"/>
              <w:jc w:val="center"/>
              <w:rPr>
                <w:lang w:eastAsia="de-DE"/>
              </w:rPr>
            </w:pPr>
            <w:r w:rsidRPr="00B22EF2">
              <w:rPr>
                <w:lang w:eastAsia="de-DE"/>
              </w:rPr>
              <w:t>-11.33%</w:t>
            </w:r>
          </w:p>
        </w:tc>
        <w:tc>
          <w:tcPr>
            <w:tcW w:w="990"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825B4A">
            <w:pPr>
              <w:keepNext/>
              <w:spacing w:before="0"/>
              <w:jc w:val="center"/>
              <w:rPr>
                <w:lang w:eastAsia="de-DE"/>
              </w:rPr>
            </w:pPr>
            <w:r w:rsidRPr="00B22EF2">
              <w:rPr>
                <w:lang w:eastAsia="de-DE"/>
              </w:rPr>
              <w:t>-8.26%</w:t>
            </w:r>
          </w:p>
        </w:tc>
        <w:tc>
          <w:tcPr>
            <w:tcW w:w="1080" w:type="dxa"/>
            <w:tcBorders>
              <w:top w:val="nil"/>
              <w:left w:val="nil"/>
              <w:bottom w:val="nil"/>
              <w:right w:val="nil"/>
            </w:tcBorders>
            <w:shd w:val="clear" w:color="000000" w:fill="CCFFCC"/>
            <w:noWrap/>
            <w:vAlign w:val="center"/>
            <w:hideMark/>
          </w:tcPr>
          <w:p w14:paraId="1B2DFFE1" w14:textId="77777777" w:rsidR="00B22EF2" w:rsidRPr="00B22EF2" w:rsidRDefault="00B22EF2" w:rsidP="00825B4A">
            <w:pPr>
              <w:keepNext/>
              <w:spacing w:before="0"/>
              <w:jc w:val="center"/>
              <w:rPr>
                <w:lang w:eastAsia="de-DE"/>
              </w:rPr>
            </w:pPr>
            <w:r w:rsidRPr="00B22EF2">
              <w:rPr>
                <w:lang w:eastAsia="de-DE"/>
              </w:rPr>
              <w:t>-16.09%</w:t>
            </w:r>
          </w:p>
        </w:tc>
        <w:tc>
          <w:tcPr>
            <w:tcW w:w="990"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825B4A">
            <w:pPr>
              <w:keepNext/>
              <w:spacing w:before="0"/>
              <w:jc w:val="center"/>
              <w:rPr>
                <w:lang w:eastAsia="de-DE"/>
              </w:rPr>
            </w:pPr>
            <w:r w:rsidRPr="00B22EF2">
              <w:rPr>
                <w:lang w:eastAsia="de-DE"/>
              </w:rPr>
              <w:t>-11.47%</w:t>
            </w:r>
          </w:p>
        </w:tc>
        <w:tc>
          <w:tcPr>
            <w:tcW w:w="900" w:type="dxa"/>
            <w:tcBorders>
              <w:top w:val="nil"/>
              <w:left w:val="nil"/>
              <w:bottom w:val="nil"/>
              <w:right w:val="nil"/>
            </w:tcBorders>
            <w:noWrap/>
            <w:vAlign w:val="center"/>
            <w:hideMark/>
          </w:tcPr>
          <w:p w14:paraId="6FD1BC02" w14:textId="77777777" w:rsidR="00B22EF2" w:rsidRPr="00B22EF2" w:rsidRDefault="00B22EF2" w:rsidP="00825B4A">
            <w:pPr>
              <w:keepNext/>
              <w:spacing w:before="0"/>
              <w:jc w:val="center"/>
              <w:rPr>
                <w:lang w:eastAsia="de-DE"/>
              </w:rPr>
            </w:pPr>
            <w:r w:rsidRPr="00B22EF2">
              <w:rPr>
                <w:lang w:eastAsia="de-DE"/>
              </w:rPr>
              <w:t>164%</w:t>
            </w:r>
          </w:p>
        </w:tc>
        <w:tc>
          <w:tcPr>
            <w:tcW w:w="1170" w:type="dxa"/>
            <w:tcBorders>
              <w:top w:val="nil"/>
              <w:left w:val="nil"/>
              <w:bottom w:val="nil"/>
              <w:right w:val="nil"/>
            </w:tcBorders>
            <w:noWrap/>
            <w:vAlign w:val="center"/>
            <w:hideMark/>
          </w:tcPr>
          <w:p w14:paraId="5C2681D9" w14:textId="77777777" w:rsidR="00B22EF2" w:rsidRPr="00B22EF2" w:rsidRDefault="00B22EF2" w:rsidP="00825B4A">
            <w:pPr>
              <w:keepNext/>
              <w:spacing w:before="0"/>
              <w:jc w:val="center"/>
              <w:rPr>
                <w:lang w:eastAsia="de-DE"/>
              </w:rPr>
            </w:pPr>
            <w:r w:rsidRPr="00B22EF2">
              <w:rPr>
                <w:lang w:eastAsia="de-DE"/>
              </w:rPr>
              <w:t>2210%</w:t>
            </w:r>
          </w:p>
        </w:tc>
      </w:tr>
      <w:tr w:rsidR="00193607" w:rsidRPr="00B22EF2" w14:paraId="5AF91AE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825B4A">
            <w:pPr>
              <w:keepNext/>
              <w:spacing w:before="0"/>
              <w:jc w:val="center"/>
              <w:rPr>
                <w:lang w:eastAsia="de-DE"/>
              </w:rPr>
            </w:pPr>
            <w:r w:rsidRPr="00B22EF2">
              <w:rPr>
                <w:lang w:eastAsia="de-DE"/>
              </w:rPr>
              <w:t>-7.67%</w:t>
            </w:r>
          </w:p>
        </w:tc>
        <w:tc>
          <w:tcPr>
            <w:tcW w:w="990" w:type="dxa"/>
            <w:tcBorders>
              <w:top w:val="nil"/>
              <w:left w:val="nil"/>
              <w:bottom w:val="nil"/>
              <w:right w:val="nil"/>
            </w:tcBorders>
            <w:shd w:val="clear" w:color="000000" w:fill="CCFFCC"/>
            <w:noWrap/>
            <w:vAlign w:val="center"/>
            <w:hideMark/>
          </w:tcPr>
          <w:p w14:paraId="51E81D8E" w14:textId="77777777" w:rsidR="00B22EF2" w:rsidRPr="00B22EF2" w:rsidRDefault="00B22EF2" w:rsidP="00825B4A">
            <w:pPr>
              <w:keepNext/>
              <w:spacing w:before="0"/>
              <w:jc w:val="center"/>
              <w:rPr>
                <w:lang w:eastAsia="de-DE"/>
              </w:rPr>
            </w:pPr>
            <w:r w:rsidRPr="00B22EF2">
              <w:rPr>
                <w:lang w:eastAsia="de-DE"/>
              </w:rPr>
              <w:t>-15.11%</w:t>
            </w:r>
          </w:p>
        </w:tc>
        <w:tc>
          <w:tcPr>
            <w:tcW w:w="990"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825B4A">
            <w:pPr>
              <w:keepNext/>
              <w:spacing w:before="0"/>
              <w:jc w:val="center"/>
              <w:rPr>
                <w:lang w:eastAsia="de-DE"/>
              </w:rPr>
            </w:pPr>
            <w:r w:rsidRPr="00B22EF2">
              <w:rPr>
                <w:lang w:eastAsia="de-DE"/>
              </w:rPr>
              <w:t>-15.80%</w:t>
            </w:r>
          </w:p>
        </w:tc>
        <w:tc>
          <w:tcPr>
            <w:tcW w:w="990"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1384DEC5" w14:textId="77777777" w:rsidR="00B22EF2" w:rsidRPr="00B22EF2" w:rsidRDefault="00B22EF2" w:rsidP="00825B4A">
            <w:pPr>
              <w:keepNext/>
              <w:spacing w:before="0"/>
              <w:jc w:val="center"/>
              <w:rPr>
                <w:lang w:eastAsia="de-DE"/>
              </w:rPr>
            </w:pPr>
            <w:r w:rsidRPr="00B22EF2">
              <w:rPr>
                <w:lang w:eastAsia="de-DE"/>
              </w:rPr>
              <w:t>-17.73%</w:t>
            </w:r>
          </w:p>
        </w:tc>
        <w:tc>
          <w:tcPr>
            <w:tcW w:w="990"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825B4A">
            <w:pPr>
              <w:keepNext/>
              <w:spacing w:before="0"/>
              <w:jc w:val="center"/>
              <w:rPr>
                <w:lang w:eastAsia="de-DE"/>
              </w:rPr>
            </w:pPr>
            <w:r w:rsidRPr="00B22EF2">
              <w:rPr>
                <w:lang w:eastAsia="de-DE"/>
              </w:rPr>
              <w:t>-18.38%</w:t>
            </w:r>
          </w:p>
        </w:tc>
        <w:tc>
          <w:tcPr>
            <w:tcW w:w="900" w:type="dxa"/>
            <w:tcBorders>
              <w:top w:val="nil"/>
              <w:left w:val="nil"/>
              <w:bottom w:val="nil"/>
              <w:right w:val="nil"/>
            </w:tcBorders>
            <w:noWrap/>
            <w:vAlign w:val="center"/>
            <w:hideMark/>
          </w:tcPr>
          <w:p w14:paraId="4E693442" w14:textId="77777777" w:rsidR="00B22EF2" w:rsidRPr="00B22EF2" w:rsidRDefault="00B22EF2" w:rsidP="00825B4A">
            <w:pPr>
              <w:keepNext/>
              <w:spacing w:before="0"/>
              <w:jc w:val="center"/>
              <w:rPr>
                <w:lang w:eastAsia="de-DE"/>
              </w:rPr>
            </w:pPr>
            <w:r w:rsidRPr="00B22EF2">
              <w:rPr>
                <w:lang w:eastAsia="de-DE"/>
              </w:rPr>
              <w:t>163%</w:t>
            </w:r>
          </w:p>
        </w:tc>
        <w:tc>
          <w:tcPr>
            <w:tcW w:w="1170" w:type="dxa"/>
            <w:tcBorders>
              <w:top w:val="nil"/>
              <w:left w:val="nil"/>
              <w:bottom w:val="nil"/>
              <w:right w:val="nil"/>
            </w:tcBorders>
            <w:noWrap/>
            <w:vAlign w:val="center"/>
            <w:hideMark/>
          </w:tcPr>
          <w:p w14:paraId="3506A51D" w14:textId="77777777" w:rsidR="00B22EF2" w:rsidRPr="00B22EF2" w:rsidRDefault="00B22EF2" w:rsidP="00825B4A">
            <w:pPr>
              <w:keepNext/>
              <w:spacing w:before="0"/>
              <w:jc w:val="center"/>
              <w:rPr>
                <w:lang w:eastAsia="de-DE"/>
              </w:rPr>
            </w:pPr>
            <w:r w:rsidRPr="00B22EF2">
              <w:rPr>
                <w:lang w:eastAsia="de-DE"/>
              </w:rPr>
              <w:t>2206%</w:t>
            </w:r>
          </w:p>
        </w:tc>
      </w:tr>
      <w:tr w:rsidR="00193607" w:rsidRPr="00B22EF2" w14:paraId="3E332473"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825B4A">
            <w:pPr>
              <w:keepNext/>
              <w:spacing w:before="0"/>
              <w:jc w:val="center"/>
              <w:rPr>
                <w:lang w:eastAsia="de-DE"/>
              </w:rPr>
            </w:pPr>
            <w:r w:rsidRPr="00B22EF2">
              <w:rPr>
                <w:lang w:eastAsia="de-DE"/>
              </w:rPr>
              <w:t>-7.79%</w:t>
            </w:r>
          </w:p>
        </w:tc>
        <w:tc>
          <w:tcPr>
            <w:tcW w:w="990" w:type="dxa"/>
            <w:tcBorders>
              <w:top w:val="nil"/>
              <w:left w:val="nil"/>
              <w:bottom w:val="nil"/>
              <w:right w:val="nil"/>
            </w:tcBorders>
            <w:shd w:val="clear" w:color="000000" w:fill="CCFFCC"/>
            <w:noWrap/>
            <w:vAlign w:val="center"/>
            <w:hideMark/>
          </w:tcPr>
          <w:p w14:paraId="741E858F" w14:textId="77777777" w:rsidR="00B22EF2" w:rsidRPr="00B22EF2" w:rsidRDefault="00B22EF2" w:rsidP="00825B4A">
            <w:pPr>
              <w:keepNext/>
              <w:spacing w:before="0"/>
              <w:jc w:val="center"/>
              <w:rPr>
                <w:lang w:eastAsia="de-DE"/>
              </w:rPr>
            </w:pPr>
            <w:r w:rsidRPr="00B22EF2">
              <w:rPr>
                <w:lang w:eastAsia="de-DE"/>
              </w:rPr>
              <w:t>-13.37%</w:t>
            </w:r>
          </w:p>
        </w:tc>
        <w:tc>
          <w:tcPr>
            <w:tcW w:w="990"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825B4A">
            <w:pPr>
              <w:keepNext/>
              <w:spacing w:before="0"/>
              <w:jc w:val="center"/>
              <w:rPr>
                <w:lang w:eastAsia="de-DE"/>
              </w:rPr>
            </w:pPr>
            <w:r w:rsidRPr="00B22EF2">
              <w:rPr>
                <w:lang w:eastAsia="de-DE"/>
              </w:rPr>
              <w:t>-7.99%</w:t>
            </w:r>
          </w:p>
        </w:tc>
        <w:tc>
          <w:tcPr>
            <w:tcW w:w="1080" w:type="dxa"/>
            <w:tcBorders>
              <w:top w:val="nil"/>
              <w:left w:val="nil"/>
              <w:bottom w:val="nil"/>
              <w:right w:val="nil"/>
            </w:tcBorders>
            <w:shd w:val="clear" w:color="000000" w:fill="CCFFCC"/>
            <w:noWrap/>
            <w:vAlign w:val="center"/>
            <w:hideMark/>
          </w:tcPr>
          <w:p w14:paraId="07A26AE9"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825B4A">
            <w:pPr>
              <w:keepNext/>
              <w:spacing w:before="0"/>
              <w:jc w:val="center"/>
              <w:rPr>
                <w:lang w:eastAsia="de-DE"/>
              </w:rPr>
            </w:pPr>
            <w:r w:rsidRPr="00B22EF2">
              <w:rPr>
                <w:lang w:eastAsia="de-DE"/>
              </w:rPr>
              <w:t>-17.03%</w:t>
            </w:r>
          </w:p>
        </w:tc>
        <w:tc>
          <w:tcPr>
            <w:tcW w:w="900" w:type="dxa"/>
            <w:tcBorders>
              <w:top w:val="nil"/>
              <w:left w:val="nil"/>
              <w:bottom w:val="nil"/>
              <w:right w:val="nil"/>
            </w:tcBorders>
            <w:noWrap/>
            <w:vAlign w:val="center"/>
            <w:hideMark/>
          </w:tcPr>
          <w:p w14:paraId="0C8A4C0C" w14:textId="77777777" w:rsidR="00B22EF2" w:rsidRPr="00B22EF2" w:rsidRDefault="00B22EF2" w:rsidP="00825B4A">
            <w:pPr>
              <w:keepNext/>
              <w:spacing w:before="0"/>
              <w:jc w:val="center"/>
              <w:rPr>
                <w:lang w:eastAsia="de-DE"/>
              </w:rPr>
            </w:pPr>
            <w:r w:rsidRPr="00B22EF2">
              <w:rPr>
                <w:lang w:eastAsia="de-DE"/>
              </w:rPr>
              <w:t>150%</w:t>
            </w:r>
          </w:p>
        </w:tc>
        <w:tc>
          <w:tcPr>
            <w:tcW w:w="1170" w:type="dxa"/>
            <w:tcBorders>
              <w:top w:val="nil"/>
              <w:left w:val="nil"/>
              <w:bottom w:val="nil"/>
              <w:right w:val="nil"/>
            </w:tcBorders>
            <w:noWrap/>
            <w:vAlign w:val="center"/>
            <w:hideMark/>
          </w:tcPr>
          <w:p w14:paraId="309423EE" w14:textId="77777777" w:rsidR="00B22EF2" w:rsidRPr="00B22EF2" w:rsidRDefault="00B22EF2" w:rsidP="00825B4A">
            <w:pPr>
              <w:keepNext/>
              <w:spacing w:before="0"/>
              <w:jc w:val="center"/>
              <w:rPr>
                <w:lang w:eastAsia="de-DE"/>
              </w:rPr>
            </w:pPr>
            <w:r w:rsidRPr="00B22EF2">
              <w:rPr>
                <w:lang w:eastAsia="de-DE"/>
              </w:rPr>
              <w:t>1750%</w:t>
            </w:r>
          </w:p>
        </w:tc>
      </w:tr>
      <w:tr w:rsidR="00193607" w:rsidRPr="00B22EF2" w14:paraId="0D7BA98C"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825B4A">
            <w:pPr>
              <w:keepNext/>
              <w:spacing w:before="0"/>
              <w:jc w:val="center"/>
              <w:rPr>
                <w:lang w:eastAsia="de-DE"/>
              </w:rPr>
            </w:pPr>
            <w:r w:rsidRPr="00B22EF2">
              <w:rPr>
                <w:lang w:eastAsia="de-DE"/>
              </w:rPr>
              <w:t>-11.32%</w:t>
            </w:r>
          </w:p>
        </w:tc>
        <w:tc>
          <w:tcPr>
            <w:tcW w:w="990" w:type="dxa"/>
            <w:tcBorders>
              <w:top w:val="nil"/>
              <w:left w:val="nil"/>
              <w:bottom w:val="nil"/>
              <w:right w:val="nil"/>
            </w:tcBorders>
            <w:shd w:val="clear" w:color="000000" w:fill="CCFFCC"/>
            <w:noWrap/>
            <w:vAlign w:val="center"/>
            <w:hideMark/>
          </w:tcPr>
          <w:p w14:paraId="220CFE43"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825B4A">
            <w:pPr>
              <w:keepNext/>
              <w:spacing w:before="0"/>
              <w:jc w:val="center"/>
              <w:rPr>
                <w:lang w:eastAsia="de-DE"/>
              </w:rPr>
            </w:pPr>
            <w:r w:rsidRPr="00B22EF2">
              <w:rPr>
                <w:lang w:eastAsia="de-DE"/>
              </w:rPr>
              <w:t>-18.34%</w:t>
            </w:r>
          </w:p>
        </w:tc>
        <w:tc>
          <w:tcPr>
            <w:tcW w:w="990"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825B4A">
            <w:pPr>
              <w:keepNext/>
              <w:spacing w:before="0"/>
              <w:jc w:val="center"/>
              <w:rPr>
                <w:lang w:eastAsia="de-DE"/>
              </w:rPr>
            </w:pPr>
            <w:r w:rsidRPr="00B22EF2">
              <w:rPr>
                <w:lang w:eastAsia="de-DE"/>
              </w:rPr>
              <w:t>-11.54%</w:t>
            </w:r>
          </w:p>
        </w:tc>
        <w:tc>
          <w:tcPr>
            <w:tcW w:w="1080" w:type="dxa"/>
            <w:tcBorders>
              <w:top w:val="nil"/>
              <w:left w:val="nil"/>
              <w:bottom w:val="nil"/>
              <w:right w:val="nil"/>
            </w:tcBorders>
            <w:shd w:val="clear" w:color="000000" w:fill="CCFFCC"/>
            <w:noWrap/>
            <w:vAlign w:val="center"/>
            <w:hideMark/>
          </w:tcPr>
          <w:p w14:paraId="664A73A7" w14:textId="77777777" w:rsidR="00B22EF2" w:rsidRPr="00B22EF2" w:rsidRDefault="00B22EF2" w:rsidP="00825B4A">
            <w:pPr>
              <w:keepNext/>
              <w:spacing w:before="0"/>
              <w:jc w:val="center"/>
              <w:rPr>
                <w:lang w:eastAsia="de-DE"/>
              </w:rPr>
            </w:pPr>
            <w:r w:rsidRPr="00B22EF2">
              <w:rPr>
                <w:lang w:eastAsia="de-DE"/>
              </w:rPr>
              <w:t>-17.52%</w:t>
            </w:r>
          </w:p>
        </w:tc>
        <w:tc>
          <w:tcPr>
            <w:tcW w:w="990"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825B4A">
            <w:pPr>
              <w:keepNext/>
              <w:spacing w:before="0"/>
              <w:jc w:val="center"/>
              <w:rPr>
                <w:lang w:eastAsia="de-DE"/>
              </w:rPr>
            </w:pPr>
            <w:r w:rsidRPr="00B22EF2">
              <w:rPr>
                <w:lang w:eastAsia="de-DE"/>
              </w:rPr>
              <w:t>-19.77%</w:t>
            </w:r>
          </w:p>
        </w:tc>
        <w:tc>
          <w:tcPr>
            <w:tcW w:w="900" w:type="dxa"/>
            <w:tcBorders>
              <w:top w:val="nil"/>
              <w:left w:val="nil"/>
              <w:bottom w:val="nil"/>
              <w:right w:val="nil"/>
            </w:tcBorders>
            <w:noWrap/>
            <w:vAlign w:val="center"/>
            <w:hideMark/>
          </w:tcPr>
          <w:p w14:paraId="30633F83" w14:textId="77777777" w:rsidR="00B22EF2" w:rsidRPr="00B22EF2" w:rsidRDefault="00B22EF2" w:rsidP="00825B4A">
            <w:pPr>
              <w:keepNext/>
              <w:spacing w:before="0"/>
              <w:jc w:val="center"/>
              <w:rPr>
                <w:lang w:eastAsia="de-DE"/>
              </w:rPr>
            </w:pPr>
            <w:r w:rsidRPr="00B22EF2">
              <w:rPr>
                <w:lang w:eastAsia="de-DE"/>
              </w:rPr>
              <w:t>159%</w:t>
            </w:r>
          </w:p>
        </w:tc>
        <w:tc>
          <w:tcPr>
            <w:tcW w:w="1170" w:type="dxa"/>
            <w:tcBorders>
              <w:top w:val="nil"/>
              <w:left w:val="nil"/>
              <w:bottom w:val="nil"/>
              <w:right w:val="nil"/>
            </w:tcBorders>
            <w:noWrap/>
            <w:vAlign w:val="center"/>
            <w:hideMark/>
          </w:tcPr>
          <w:p w14:paraId="6A886445" w14:textId="77777777" w:rsidR="00B22EF2" w:rsidRPr="00B22EF2" w:rsidRDefault="00B22EF2" w:rsidP="00825B4A">
            <w:pPr>
              <w:keepNext/>
              <w:spacing w:before="0"/>
              <w:jc w:val="center"/>
              <w:rPr>
                <w:lang w:eastAsia="de-DE"/>
              </w:rPr>
            </w:pPr>
            <w:r w:rsidRPr="00B22EF2">
              <w:rPr>
                <w:lang w:eastAsia="de-DE"/>
              </w:rPr>
              <w:t>2514%</w:t>
            </w:r>
          </w:p>
        </w:tc>
      </w:tr>
      <w:tr w:rsidR="00193607" w:rsidRPr="00B22EF2" w14:paraId="415ECA27"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242AB6" w14:textId="1DEF04F5"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825B4A">
            <w:pPr>
              <w:spacing w:before="0"/>
              <w:jc w:val="center"/>
              <w:rPr>
                <w:lang w:eastAsia="de-DE"/>
              </w:rPr>
            </w:pPr>
            <w:r w:rsidRPr="00B22EF2">
              <w:rPr>
                <w:lang w:eastAsia="de-DE"/>
              </w:rPr>
              <w:t>-8.59%</w:t>
            </w:r>
          </w:p>
        </w:tc>
        <w:tc>
          <w:tcPr>
            <w:tcW w:w="990"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825B4A">
            <w:pPr>
              <w:spacing w:before="0"/>
              <w:jc w:val="center"/>
              <w:rPr>
                <w:lang w:eastAsia="de-DE"/>
              </w:rPr>
            </w:pPr>
            <w:r w:rsidRPr="00B22EF2">
              <w:rPr>
                <w:lang w:eastAsia="de-DE"/>
              </w:rPr>
              <w:t>-15.19%</w:t>
            </w:r>
          </w:p>
        </w:tc>
        <w:tc>
          <w:tcPr>
            <w:tcW w:w="990"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825B4A">
            <w:pPr>
              <w:spacing w:before="0"/>
              <w:jc w:val="center"/>
              <w:rPr>
                <w:lang w:eastAsia="de-DE"/>
              </w:rPr>
            </w:pPr>
            <w:r w:rsidRPr="00B22EF2">
              <w:rPr>
                <w:lang w:eastAsia="de-DE"/>
              </w:rPr>
              <w:t>-15.17%</w:t>
            </w:r>
          </w:p>
        </w:tc>
        <w:tc>
          <w:tcPr>
            <w:tcW w:w="990"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825B4A">
            <w:pPr>
              <w:spacing w:before="0"/>
              <w:jc w:val="center"/>
              <w:rPr>
                <w:lang w:eastAsia="de-DE"/>
              </w:rPr>
            </w:pPr>
            <w:r w:rsidRPr="00B22EF2">
              <w:rPr>
                <w:lang w:eastAsia="de-DE"/>
              </w:rPr>
              <w:t>-8.76%</w:t>
            </w:r>
          </w:p>
        </w:tc>
        <w:tc>
          <w:tcPr>
            <w:tcW w:w="1080"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825B4A">
            <w:pPr>
              <w:spacing w:before="0"/>
              <w:jc w:val="center"/>
              <w:rPr>
                <w:lang w:eastAsia="de-DE"/>
              </w:rPr>
            </w:pPr>
            <w:r w:rsidRPr="00B22EF2">
              <w:rPr>
                <w:lang w:eastAsia="de-DE"/>
              </w:rPr>
              <w:t>-17.51%</w:t>
            </w:r>
          </w:p>
        </w:tc>
        <w:tc>
          <w:tcPr>
            <w:tcW w:w="990"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825B4A">
            <w:pPr>
              <w:spacing w:before="0"/>
              <w:jc w:val="center"/>
              <w:rPr>
                <w:lang w:eastAsia="de-DE"/>
              </w:rPr>
            </w:pPr>
            <w:r w:rsidRPr="00B22EF2">
              <w:rPr>
                <w:lang w:eastAsia="de-DE"/>
              </w:rPr>
              <w:t>-17.39%</w:t>
            </w:r>
          </w:p>
        </w:tc>
        <w:tc>
          <w:tcPr>
            <w:tcW w:w="900" w:type="dxa"/>
            <w:tcBorders>
              <w:top w:val="single" w:sz="8" w:space="0" w:color="auto"/>
              <w:left w:val="nil"/>
              <w:bottom w:val="nil"/>
              <w:right w:val="nil"/>
            </w:tcBorders>
            <w:noWrap/>
            <w:vAlign w:val="center"/>
            <w:hideMark/>
          </w:tcPr>
          <w:p w14:paraId="7D98E4D6" w14:textId="77777777" w:rsidR="00B22EF2" w:rsidRPr="00B22EF2" w:rsidRDefault="00B22EF2" w:rsidP="00825B4A">
            <w:pPr>
              <w:spacing w:before="0"/>
              <w:jc w:val="center"/>
              <w:rPr>
                <w:lang w:eastAsia="de-DE"/>
              </w:rPr>
            </w:pPr>
            <w:r w:rsidRPr="00B22EF2">
              <w:rPr>
                <w:lang w:eastAsia="de-DE"/>
              </w:rPr>
              <w:t>160%</w:t>
            </w:r>
          </w:p>
        </w:tc>
        <w:tc>
          <w:tcPr>
            <w:tcW w:w="1170" w:type="dxa"/>
            <w:tcBorders>
              <w:top w:val="single" w:sz="8" w:space="0" w:color="auto"/>
              <w:left w:val="nil"/>
              <w:bottom w:val="nil"/>
              <w:right w:val="nil"/>
            </w:tcBorders>
            <w:noWrap/>
            <w:vAlign w:val="center"/>
            <w:hideMark/>
          </w:tcPr>
          <w:p w14:paraId="6D8FD156" w14:textId="77777777" w:rsidR="00B22EF2" w:rsidRPr="00B22EF2" w:rsidRDefault="00B22EF2" w:rsidP="00825B4A">
            <w:pPr>
              <w:spacing w:before="0"/>
              <w:jc w:val="center"/>
              <w:rPr>
                <w:lang w:eastAsia="de-DE"/>
              </w:rPr>
            </w:pPr>
            <w:r w:rsidRPr="00B22EF2">
              <w:rPr>
                <w:lang w:eastAsia="de-DE"/>
              </w:rPr>
              <w:t>2204%</w:t>
            </w:r>
          </w:p>
        </w:tc>
      </w:tr>
      <w:tr w:rsidR="00193607" w:rsidRPr="00B22EF2" w14:paraId="51D5C8C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825B4A">
            <w:pPr>
              <w:spacing w:before="0"/>
              <w:jc w:val="center"/>
              <w:rPr>
                <w:lang w:eastAsia="de-DE"/>
              </w:rPr>
            </w:pPr>
            <w:r w:rsidRPr="00B22EF2">
              <w:rPr>
                <w:lang w:eastAsia="de-DE"/>
              </w:rPr>
              <w:t>-7.68%</w:t>
            </w:r>
          </w:p>
        </w:tc>
        <w:tc>
          <w:tcPr>
            <w:tcW w:w="990"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825B4A">
            <w:pPr>
              <w:spacing w:before="0"/>
              <w:jc w:val="center"/>
              <w:rPr>
                <w:lang w:eastAsia="de-DE"/>
              </w:rPr>
            </w:pPr>
            <w:r w:rsidRPr="00B22EF2">
              <w:rPr>
                <w:lang w:eastAsia="de-DE"/>
              </w:rPr>
              <w:t>-11.58%</w:t>
            </w:r>
          </w:p>
        </w:tc>
        <w:tc>
          <w:tcPr>
            <w:tcW w:w="990"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825B4A">
            <w:pPr>
              <w:spacing w:before="0"/>
              <w:jc w:val="center"/>
              <w:rPr>
                <w:lang w:eastAsia="de-DE"/>
              </w:rPr>
            </w:pPr>
            <w:r w:rsidRPr="00B22EF2">
              <w:rPr>
                <w:lang w:eastAsia="de-DE"/>
              </w:rPr>
              <w:t>-12.23%</w:t>
            </w:r>
          </w:p>
        </w:tc>
        <w:tc>
          <w:tcPr>
            <w:tcW w:w="990"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825B4A">
            <w:pPr>
              <w:spacing w:before="0"/>
              <w:jc w:val="center"/>
              <w:rPr>
                <w:lang w:eastAsia="de-DE"/>
              </w:rPr>
            </w:pPr>
            <w:r w:rsidRPr="00B22EF2">
              <w:rPr>
                <w:lang w:eastAsia="de-DE"/>
              </w:rPr>
              <w:t>-7.11%</w:t>
            </w:r>
          </w:p>
        </w:tc>
        <w:tc>
          <w:tcPr>
            <w:tcW w:w="1080"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825B4A">
            <w:pPr>
              <w:spacing w:before="0"/>
              <w:jc w:val="center"/>
              <w:rPr>
                <w:lang w:eastAsia="de-DE"/>
              </w:rPr>
            </w:pPr>
            <w:r w:rsidRPr="00B22EF2">
              <w:rPr>
                <w:lang w:eastAsia="de-DE"/>
              </w:rPr>
              <w:t>-16.07%</w:t>
            </w:r>
          </w:p>
        </w:tc>
        <w:tc>
          <w:tcPr>
            <w:tcW w:w="990"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825B4A">
            <w:pPr>
              <w:spacing w:before="0"/>
              <w:jc w:val="center"/>
              <w:rPr>
                <w:lang w:eastAsia="de-DE"/>
              </w:rPr>
            </w:pPr>
            <w:r w:rsidRPr="00B22EF2">
              <w:rPr>
                <w:lang w:eastAsia="de-DE"/>
              </w:rPr>
              <w:t>-16.69%</w:t>
            </w:r>
          </w:p>
        </w:tc>
        <w:tc>
          <w:tcPr>
            <w:tcW w:w="900" w:type="dxa"/>
            <w:tcBorders>
              <w:top w:val="single" w:sz="8" w:space="0" w:color="auto"/>
              <w:left w:val="nil"/>
              <w:bottom w:val="nil"/>
              <w:right w:val="nil"/>
            </w:tcBorders>
            <w:noWrap/>
            <w:vAlign w:val="center"/>
            <w:hideMark/>
          </w:tcPr>
          <w:p w14:paraId="1BD541BB" w14:textId="77777777" w:rsidR="00B22EF2" w:rsidRPr="00B22EF2" w:rsidRDefault="00B22EF2" w:rsidP="00825B4A">
            <w:pPr>
              <w:spacing w:before="0"/>
              <w:jc w:val="center"/>
              <w:rPr>
                <w:lang w:eastAsia="de-DE"/>
              </w:rPr>
            </w:pPr>
            <w:r w:rsidRPr="00B22EF2">
              <w:rPr>
                <w:lang w:eastAsia="de-DE"/>
              </w:rPr>
              <w:t>144%</w:t>
            </w:r>
          </w:p>
        </w:tc>
        <w:tc>
          <w:tcPr>
            <w:tcW w:w="1170" w:type="dxa"/>
            <w:tcBorders>
              <w:top w:val="single" w:sz="8" w:space="0" w:color="auto"/>
              <w:left w:val="nil"/>
              <w:bottom w:val="nil"/>
              <w:right w:val="nil"/>
            </w:tcBorders>
            <w:noWrap/>
            <w:vAlign w:val="center"/>
            <w:hideMark/>
          </w:tcPr>
          <w:p w14:paraId="5F476AB7" w14:textId="77777777" w:rsidR="00B22EF2" w:rsidRPr="00B22EF2" w:rsidRDefault="00B22EF2" w:rsidP="00825B4A">
            <w:pPr>
              <w:spacing w:before="0"/>
              <w:jc w:val="center"/>
              <w:rPr>
                <w:lang w:eastAsia="de-DE"/>
              </w:rPr>
            </w:pPr>
            <w:r w:rsidRPr="00B22EF2">
              <w:rPr>
                <w:lang w:eastAsia="de-DE"/>
              </w:rPr>
              <w:t>1566%</w:t>
            </w:r>
          </w:p>
        </w:tc>
      </w:tr>
      <w:tr w:rsidR="00193607" w:rsidRPr="00B22EF2" w14:paraId="23637AC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825B4A">
            <w:pPr>
              <w:spacing w:before="0"/>
              <w:jc w:val="center"/>
              <w:rPr>
                <w:lang w:eastAsia="de-DE"/>
              </w:rPr>
            </w:pPr>
            <w:r w:rsidRPr="00B22EF2">
              <w:rPr>
                <w:lang w:eastAsia="de-DE"/>
              </w:rPr>
              <w:t>-5.54%</w:t>
            </w:r>
          </w:p>
        </w:tc>
        <w:tc>
          <w:tcPr>
            <w:tcW w:w="990" w:type="dxa"/>
            <w:tcBorders>
              <w:top w:val="nil"/>
              <w:left w:val="nil"/>
              <w:bottom w:val="nil"/>
              <w:right w:val="nil"/>
            </w:tcBorders>
            <w:shd w:val="clear" w:color="000000" w:fill="CCFFCC"/>
            <w:noWrap/>
            <w:vAlign w:val="center"/>
            <w:hideMark/>
          </w:tcPr>
          <w:p w14:paraId="7B3A166A" w14:textId="77777777" w:rsidR="00B22EF2" w:rsidRPr="00B22EF2" w:rsidRDefault="00B22EF2" w:rsidP="00825B4A">
            <w:pPr>
              <w:spacing w:before="0"/>
              <w:jc w:val="center"/>
              <w:rPr>
                <w:lang w:eastAsia="de-DE"/>
              </w:rPr>
            </w:pPr>
            <w:r w:rsidRPr="00B22EF2">
              <w:rPr>
                <w:lang w:eastAsia="de-DE"/>
              </w:rPr>
              <w:t>-9.46%</w:t>
            </w:r>
          </w:p>
        </w:tc>
        <w:tc>
          <w:tcPr>
            <w:tcW w:w="990"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825B4A">
            <w:pPr>
              <w:spacing w:before="0"/>
              <w:jc w:val="center"/>
              <w:rPr>
                <w:lang w:eastAsia="de-DE"/>
              </w:rPr>
            </w:pPr>
            <w:r w:rsidRPr="00B22EF2">
              <w:rPr>
                <w:lang w:eastAsia="de-DE"/>
              </w:rPr>
              <w:t>-8.35%</w:t>
            </w:r>
          </w:p>
        </w:tc>
        <w:tc>
          <w:tcPr>
            <w:tcW w:w="990"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825B4A">
            <w:pPr>
              <w:spacing w:before="0"/>
              <w:jc w:val="center"/>
              <w:rPr>
                <w:lang w:eastAsia="de-DE"/>
              </w:rPr>
            </w:pPr>
            <w:r w:rsidRPr="00B22EF2">
              <w:rPr>
                <w:lang w:eastAsia="de-DE"/>
              </w:rPr>
              <w:t>-5.99%</w:t>
            </w:r>
          </w:p>
        </w:tc>
        <w:tc>
          <w:tcPr>
            <w:tcW w:w="1080" w:type="dxa"/>
            <w:tcBorders>
              <w:top w:val="nil"/>
              <w:left w:val="nil"/>
              <w:bottom w:val="nil"/>
              <w:right w:val="nil"/>
            </w:tcBorders>
            <w:shd w:val="clear" w:color="000000" w:fill="CCFFCC"/>
            <w:noWrap/>
            <w:vAlign w:val="center"/>
            <w:hideMark/>
          </w:tcPr>
          <w:p w14:paraId="298F9921" w14:textId="77777777" w:rsidR="00B22EF2" w:rsidRPr="00B22EF2" w:rsidRDefault="00B22EF2" w:rsidP="00825B4A">
            <w:pPr>
              <w:spacing w:before="0"/>
              <w:jc w:val="center"/>
              <w:rPr>
                <w:lang w:eastAsia="de-DE"/>
              </w:rPr>
            </w:pPr>
            <w:r w:rsidRPr="00B22EF2">
              <w:rPr>
                <w:lang w:eastAsia="de-DE"/>
              </w:rPr>
              <w:t>-12.65%</w:t>
            </w:r>
          </w:p>
        </w:tc>
        <w:tc>
          <w:tcPr>
            <w:tcW w:w="990"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825B4A">
            <w:pPr>
              <w:spacing w:before="0"/>
              <w:jc w:val="center"/>
              <w:rPr>
                <w:lang w:eastAsia="de-DE"/>
              </w:rPr>
            </w:pPr>
            <w:r w:rsidRPr="00B22EF2">
              <w:rPr>
                <w:lang w:eastAsia="de-DE"/>
              </w:rPr>
              <w:t>-12.64%</w:t>
            </w:r>
          </w:p>
        </w:tc>
        <w:tc>
          <w:tcPr>
            <w:tcW w:w="900" w:type="dxa"/>
            <w:tcBorders>
              <w:top w:val="nil"/>
              <w:left w:val="nil"/>
              <w:bottom w:val="nil"/>
              <w:right w:val="nil"/>
            </w:tcBorders>
            <w:noWrap/>
            <w:vAlign w:val="center"/>
            <w:hideMark/>
          </w:tcPr>
          <w:p w14:paraId="5CC50CE0" w14:textId="77777777" w:rsidR="00B22EF2" w:rsidRPr="00B22EF2" w:rsidRDefault="00B22EF2" w:rsidP="00825B4A">
            <w:pPr>
              <w:spacing w:before="0"/>
              <w:jc w:val="center"/>
              <w:rPr>
                <w:lang w:eastAsia="de-DE"/>
              </w:rPr>
            </w:pPr>
            <w:r w:rsidRPr="00B22EF2">
              <w:rPr>
                <w:lang w:eastAsia="de-DE"/>
              </w:rPr>
              <w:t>133%</w:t>
            </w:r>
          </w:p>
        </w:tc>
        <w:tc>
          <w:tcPr>
            <w:tcW w:w="1170" w:type="dxa"/>
            <w:tcBorders>
              <w:top w:val="nil"/>
              <w:left w:val="nil"/>
              <w:bottom w:val="nil"/>
              <w:right w:val="nil"/>
            </w:tcBorders>
            <w:noWrap/>
            <w:vAlign w:val="center"/>
            <w:hideMark/>
          </w:tcPr>
          <w:p w14:paraId="0E8BC724" w14:textId="77777777" w:rsidR="00B22EF2" w:rsidRPr="00B22EF2" w:rsidRDefault="00B22EF2" w:rsidP="00825B4A">
            <w:pPr>
              <w:spacing w:before="0"/>
              <w:jc w:val="center"/>
              <w:rPr>
                <w:lang w:eastAsia="de-DE"/>
              </w:rPr>
            </w:pPr>
            <w:r w:rsidRPr="00B22EF2">
              <w:rPr>
                <w:lang w:eastAsia="de-DE"/>
              </w:rPr>
              <w:t>1871%</w:t>
            </w:r>
          </w:p>
        </w:tc>
      </w:tr>
    </w:tbl>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reduced-runtime1</w:t>
      </w:r>
    </w:p>
    <w:tbl>
      <w:tblPr>
        <w:tblW w:w="8872"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117"/>
      </w:tblGrid>
      <w:tr w:rsidR="00B22EF2" w:rsidRPr="00B22EF2" w14:paraId="56CB9038" w14:textId="77777777" w:rsidTr="00825B4A">
        <w:trPr>
          <w:trHeight w:val="255"/>
        </w:trPr>
        <w:tc>
          <w:tcPr>
            <w:tcW w:w="1152" w:type="dxa"/>
            <w:tcBorders>
              <w:top w:val="nil"/>
              <w:left w:val="nil"/>
              <w:bottom w:val="nil"/>
              <w:right w:val="nil"/>
            </w:tcBorders>
            <w:noWrap/>
            <w:vAlign w:val="center"/>
            <w:hideMark/>
          </w:tcPr>
          <w:p w14:paraId="01D46C77"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D51D0FE" w14:textId="759DFAA6"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CD5AE6B" w14:textId="77777777" w:rsidTr="00825B4A">
        <w:trPr>
          <w:trHeight w:val="255"/>
        </w:trPr>
        <w:tc>
          <w:tcPr>
            <w:tcW w:w="1152" w:type="dxa"/>
            <w:tcBorders>
              <w:top w:val="nil"/>
              <w:left w:val="nil"/>
              <w:bottom w:val="nil"/>
              <w:right w:val="nil"/>
            </w:tcBorders>
            <w:noWrap/>
            <w:vAlign w:val="center"/>
            <w:hideMark/>
          </w:tcPr>
          <w:p w14:paraId="5A688D0F"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6C52B2FE" w14:textId="77777777" w:rsidTr="00825B4A">
        <w:trPr>
          <w:trHeight w:val="255"/>
        </w:trPr>
        <w:tc>
          <w:tcPr>
            <w:tcW w:w="1152" w:type="dxa"/>
            <w:tcBorders>
              <w:top w:val="nil"/>
              <w:left w:val="nil"/>
              <w:bottom w:val="nil"/>
              <w:right w:val="nil"/>
            </w:tcBorders>
            <w:noWrap/>
            <w:vAlign w:val="center"/>
            <w:hideMark/>
          </w:tcPr>
          <w:p w14:paraId="7C9107A0"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825B4A">
            <w:pPr>
              <w:keepNext/>
              <w:spacing w:before="0"/>
              <w:jc w:val="center"/>
              <w:rPr>
                <w:lang w:eastAsia="de-DE"/>
              </w:rPr>
            </w:pPr>
            <w:r w:rsidRPr="00B22EF2">
              <w:rPr>
                <w:lang w:eastAsia="de-DE"/>
              </w:rPr>
              <w:t>EncT</w:t>
            </w:r>
          </w:p>
        </w:tc>
        <w:tc>
          <w:tcPr>
            <w:tcW w:w="1117" w:type="dxa"/>
            <w:tcBorders>
              <w:top w:val="nil"/>
              <w:left w:val="nil"/>
              <w:bottom w:val="single" w:sz="8" w:space="0" w:color="auto"/>
              <w:right w:val="nil"/>
            </w:tcBorders>
            <w:noWrap/>
            <w:vAlign w:val="center"/>
            <w:hideMark/>
          </w:tcPr>
          <w:p w14:paraId="16D7B54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60CBCF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825B4A">
            <w:pPr>
              <w:keepNext/>
              <w:spacing w:before="0"/>
              <w:jc w:val="cente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825B4A">
            <w:pPr>
              <w:keepNext/>
              <w:spacing w:before="0"/>
              <w:jc w:val="cente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825B4A">
            <w:pPr>
              <w:keepNext/>
              <w:spacing w:before="0"/>
              <w:jc w:val="cente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825B4A">
            <w:pPr>
              <w:keepNext/>
              <w:spacing w:before="0"/>
              <w:jc w:val="cente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825B4A">
            <w:pPr>
              <w:keepNext/>
              <w:spacing w:before="0"/>
              <w:jc w:val="cente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825B4A">
            <w:pPr>
              <w:keepNext/>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825B4A">
            <w:pPr>
              <w:keepNext/>
              <w:spacing w:before="0"/>
              <w:jc w:val="center"/>
              <w:rPr>
                <w:lang w:eastAsia="de-DE"/>
              </w:rPr>
            </w:pPr>
            <w:r w:rsidRPr="00B22EF2">
              <w:rPr>
                <w:lang w:eastAsia="de-DE"/>
              </w:rPr>
              <w:t>71%</w:t>
            </w:r>
          </w:p>
        </w:tc>
        <w:tc>
          <w:tcPr>
            <w:tcW w:w="1117" w:type="dxa"/>
            <w:tcBorders>
              <w:top w:val="nil"/>
              <w:left w:val="nil"/>
              <w:bottom w:val="nil"/>
              <w:right w:val="nil"/>
            </w:tcBorders>
            <w:noWrap/>
            <w:vAlign w:val="center"/>
            <w:hideMark/>
          </w:tcPr>
          <w:p w14:paraId="6B5A6620" w14:textId="77777777" w:rsidR="00B22EF2" w:rsidRPr="00B22EF2" w:rsidRDefault="00B22EF2" w:rsidP="00825B4A">
            <w:pPr>
              <w:keepNext/>
              <w:spacing w:before="0"/>
              <w:jc w:val="center"/>
              <w:rPr>
                <w:lang w:eastAsia="de-DE"/>
              </w:rPr>
            </w:pPr>
            <w:r w:rsidRPr="00B22EF2">
              <w:rPr>
                <w:lang w:eastAsia="de-DE"/>
              </w:rPr>
              <w:t>2297%</w:t>
            </w:r>
          </w:p>
        </w:tc>
      </w:tr>
      <w:tr w:rsidR="00B22EF2" w:rsidRPr="00B22EF2" w14:paraId="46A43C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825B4A">
            <w:pPr>
              <w:keepNext/>
              <w:spacing w:before="0"/>
              <w:jc w:val="cente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825B4A">
            <w:pPr>
              <w:keepNext/>
              <w:spacing w:before="0"/>
              <w:jc w:val="cente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825B4A">
            <w:pPr>
              <w:keepNext/>
              <w:spacing w:before="0"/>
              <w:jc w:val="cente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825B4A">
            <w:pPr>
              <w:keepNext/>
              <w:spacing w:before="0"/>
              <w:jc w:val="cente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825B4A">
            <w:pPr>
              <w:keepNext/>
              <w:spacing w:before="0"/>
              <w:jc w:val="cente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825B4A">
            <w:pPr>
              <w:keepNext/>
              <w:spacing w:before="0"/>
              <w:jc w:val="cente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528EAD89" w14:textId="77777777" w:rsidR="00B22EF2" w:rsidRPr="00B22EF2" w:rsidRDefault="00B22EF2" w:rsidP="00825B4A">
            <w:pPr>
              <w:keepNext/>
              <w:spacing w:before="0"/>
              <w:jc w:val="center"/>
              <w:rPr>
                <w:lang w:eastAsia="de-DE"/>
              </w:rPr>
            </w:pPr>
            <w:r w:rsidRPr="00B22EF2">
              <w:rPr>
                <w:lang w:eastAsia="de-DE"/>
              </w:rPr>
              <w:t>2227%</w:t>
            </w:r>
          </w:p>
        </w:tc>
      </w:tr>
      <w:tr w:rsidR="00B22EF2" w:rsidRPr="00B22EF2" w14:paraId="2245D70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825B4A">
            <w:pPr>
              <w:keepNext/>
              <w:spacing w:before="0"/>
              <w:jc w:val="cente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825B4A">
            <w:pPr>
              <w:keepNext/>
              <w:spacing w:before="0"/>
              <w:jc w:val="cente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825B4A">
            <w:pPr>
              <w:keepNext/>
              <w:spacing w:before="0"/>
              <w:jc w:val="cente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825B4A">
            <w:pPr>
              <w:keepNext/>
              <w:spacing w:before="0"/>
              <w:jc w:val="cente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825B4A">
            <w:pPr>
              <w:keepNext/>
              <w:spacing w:before="0"/>
              <w:jc w:val="cente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825B4A">
            <w:pPr>
              <w:keepNext/>
              <w:spacing w:before="0"/>
              <w:jc w:val="cente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1891891D" w14:textId="77777777" w:rsidR="00B22EF2" w:rsidRPr="00B22EF2" w:rsidRDefault="00B22EF2" w:rsidP="00825B4A">
            <w:pPr>
              <w:keepNext/>
              <w:spacing w:before="0"/>
              <w:jc w:val="center"/>
              <w:rPr>
                <w:lang w:eastAsia="de-DE"/>
              </w:rPr>
            </w:pPr>
            <w:r w:rsidRPr="00B22EF2">
              <w:rPr>
                <w:lang w:eastAsia="de-DE"/>
              </w:rPr>
              <w:t>3041%</w:t>
            </w:r>
          </w:p>
        </w:tc>
      </w:tr>
      <w:tr w:rsidR="00B22EF2" w:rsidRPr="00B22EF2" w14:paraId="7A8F5B7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825B4A">
            <w:pPr>
              <w:keepNext/>
              <w:spacing w:before="0"/>
              <w:jc w:val="cente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825B4A">
            <w:pPr>
              <w:keepNext/>
              <w:spacing w:before="0"/>
              <w:jc w:val="cente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825B4A">
            <w:pPr>
              <w:keepNext/>
              <w:spacing w:before="0"/>
              <w:jc w:val="cente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825B4A">
            <w:pPr>
              <w:keepNext/>
              <w:spacing w:before="0"/>
              <w:jc w:val="cente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825B4A">
            <w:pPr>
              <w:keepNext/>
              <w:spacing w:before="0"/>
              <w:jc w:val="cente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825B4A">
            <w:pPr>
              <w:keepNext/>
              <w:spacing w:before="0"/>
              <w:jc w:val="cente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825B4A">
            <w:pPr>
              <w:keepNext/>
              <w:spacing w:before="0"/>
              <w:jc w:val="center"/>
              <w:rPr>
                <w:lang w:eastAsia="de-DE"/>
              </w:rPr>
            </w:pPr>
            <w:r w:rsidRPr="00B22EF2">
              <w:rPr>
                <w:lang w:eastAsia="de-DE"/>
              </w:rPr>
              <w:t>67%</w:t>
            </w:r>
          </w:p>
        </w:tc>
        <w:tc>
          <w:tcPr>
            <w:tcW w:w="1117" w:type="dxa"/>
            <w:tcBorders>
              <w:top w:val="nil"/>
              <w:left w:val="nil"/>
              <w:bottom w:val="nil"/>
              <w:right w:val="nil"/>
            </w:tcBorders>
            <w:noWrap/>
            <w:vAlign w:val="center"/>
            <w:hideMark/>
          </w:tcPr>
          <w:p w14:paraId="7674D153" w14:textId="77777777" w:rsidR="00B22EF2" w:rsidRPr="00B22EF2" w:rsidRDefault="00B22EF2" w:rsidP="00825B4A">
            <w:pPr>
              <w:keepNext/>
              <w:spacing w:before="0"/>
              <w:jc w:val="center"/>
              <w:rPr>
                <w:lang w:eastAsia="de-DE"/>
              </w:rPr>
            </w:pPr>
            <w:r w:rsidRPr="00B22EF2">
              <w:rPr>
                <w:lang w:eastAsia="de-DE"/>
              </w:rPr>
              <w:t>3205%</w:t>
            </w:r>
          </w:p>
        </w:tc>
      </w:tr>
      <w:tr w:rsidR="00B22EF2" w:rsidRPr="00B22EF2" w14:paraId="068D0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105FA1A6"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7C0604F5"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0DF92511" w14:textId="3FC921F0"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2A0FAC9B" w14:textId="2227DCB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365D8F53"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3E5034E6" w14:textId="6E4B1ADD"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260A3BEA" w14:textId="52528DF0" w:rsidR="00B22EF2" w:rsidRPr="00B22EF2" w:rsidRDefault="00B22EF2" w:rsidP="00825B4A">
            <w:pPr>
              <w:keepNext/>
              <w:spacing w:before="0"/>
              <w:jc w:val="center"/>
              <w:rPr>
                <w:lang w:eastAsia="de-DE"/>
              </w:rPr>
            </w:pPr>
          </w:p>
        </w:tc>
        <w:tc>
          <w:tcPr>
            <w:tcW w:w="1117" w:type="dxa"/>
            <w:tcBorders>
              <w:top w:val="nil"/>
              <w:left w:val="nil"/>
              <w:bottom w:val="nil"/>
              <w:right w:val="nil"/>
            </w:tcBorders>
            <w:noWrap/>
            <w:vAlign w:val="center"/>
            <w:hideMark/>
          </w:tcPr>
          <w:p w14:paraId="71A94A1C" w14:textId="77777777" w:rsidR="00B22EF2" w:rsidRPr="00B22EF2" w:rsidRDefault="00B22EF2" w:rsidP="00825B4A">
            <w:pPr>
              <w:keepNext/>
              <w:spacing w:before="0"/>
              <w:jc w:val="center"/>
              <w:rPr>
                <w:lang w:eastAsia="de-DE"/>
              </w:rPr>
            </w:pPr>
          </w:p>
        </w:tc>
      </w:tr>
      <w:tr w:rsidR="00B22EF2" w:rsidRPr="00B22EF2" w14:paraId="4042800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825B4A">
            <w:pPr>
              <w:spacing w:before="0"/>
              <w:jc w:val="cente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825B4A">
            <w:pPr>
              <w:spacing w:before="0"/>
              <w:jc w:val="cente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825B4A">
            <w:pPr>
              <w:spacing w:before="0"/>
              <w:jc w:val="cente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825B4A">
            <w:pPr>
              <w:spacing w:before="0"/>
              <w:jc w:val="cente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825B4A">
            <w:pPr>
              <w:spacing w:before="0"/>
              <w:jc w:val="cente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825B4A">
            <w:pPr>
              <w:spacing w:before="0"/>
              <w:jc w:val="cente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1449CDD" w14:textId="77777777" w:rsidR="00B22EF2" w:rsidRPr="00B22EF2" w:rsidRDefault="00B22EF2" w:rsidP="00825B4A">
            <w:pPr>
              <w:spacing w:before="0"/>
              <w:jc w:val="center"/>
              <w:rPr>
                <w:lang w:eastAsia="de-DE"/>
              </w:rPr>
            </w:pPr>
            <w:r w:rsidRPr="00B22EF2">
              <w:rPr>
                <w:lang w:eastAsia="de-DE"/>
              </w:rPr>
              <w:t>2739%</w:t>
            </w:r>
          </w:p>
        </w:tc>
      </w:tr>
      <w:tr w:rsidR="00B22EF2" w:rsidRPr="00B22EF2" w14:paraId="08AF7E3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825B4A">
            <w:pPr>
              <w:spacing w:before="0"/>
              <w:jc w:val="cente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825B4A">
            <w:pPr>
              <w:spacing w:before="0"/>
              <w:jc w:val="cente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825B4A">
            <w:pPr>
              <w:spacing w:before="0"/>
              <w:jc w:val="cente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825B4A">
            <w:pPr>
              <w:spacing w:before="0"/>
              <w:jc w:val="cente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825B4A">
            <w:pPr>
              <w:spacing w:before="0"/>
              <w:jc w:val="cente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825B4A">
            <w:pPr>
              <w:spacing w:before="0"/>
              <w:jc w:val="cente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669174C" w14:textId="77777777" w:rsidR="00B22EF2" w:rsidRPr="00B22EF2" w:rsidRDefault="00B22EF2" w:rsidP="00825B4A">
            <w:pPr>
              <w:spacing w:before="0"/>
              <w:jc w:val="center"/>
              <w:rPr>
                <w:lang w:eastAsia="de-DE"/>
              </w:rPr>
            </w:pPr>
            <w:r w:rsidRPr="00B22EF2">
              <w:rPr>
                <w:lang w:eastAsia="de-DE"/>
              </w:rPr>
              <w:t>3149%</w:t>
            </w:r>
          </w:p>
        </w:tc>
      </w:tr>
      <w:tr w:rsidR="00B22EF2" w:rsidRPr="00B22EF2" w14:paraId="3B724A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825B4A">
            <w:pPr>
              <w:spacing w:before="0"/>
              <w:jc w:val="cente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825B4A">
            <w:pPr>
              <w:spacing w:before="0"/>
              <w:jc w:val="cente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825B4A">
            <w:pPr>
              <w:spacing w:before="0"/>
              <w:jc w:val="cente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825B4A">
            <w:pPr>
              <w:spacing w:before="0"/>
              <w:jc w:val="cente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825B4A">
            <w:pPr>
              <w:spacing w:before="0"/>
              <w:jc w:val="cente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825B4A">
            <w:pPr>
              <w:spacing w:before="0"/>
              <w:jc w:val="cente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825B4A">
            <w:pPr>
              <w:spacing w:before="0"/>
              <w:jc w:val="center"/>
              <w:rPr>
                <w:lang w:eastAsia="de-DE"/>
              </w:rPr>
            </w:pPr>
            <w:r w:rsidRPr="00B22EF2">
              <w:rPr>
                <w:lang w:eastAsia="de-DE"/>
              </w:rPr>
              <w:t>90%</w:t>
            </w:r>
          </w:p>
        </w:tc>
        <w:tc>
          <w:tcPr>
            <w:tcW w:w="1117" w:type="dxa"/>
            <w:tcBorders>
              <w:top w:val="nil"/>
              <w:left w:val="nil"/>
              <w:bottom w:val="nil"/>
              <w:right w:val="nil"/>
            </w:tcBorders>
            <w:noWrap/>
            <w:vAlign w:val="center"/>
            <w:hideMark/>
          </w:tcPr>
          <w:p w14:paraId="260F7E70" w14:textId="77777777" w:rsidR="00B22EF2" w:rsidRPr="00B22EF2" w:rsidRDefault="00B22EF2" w:rsidP="00825B4A">
            <w:pPr>
              <w:spacing w:before="0"/>
              <w:jc w:val="cente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887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104"/>
      </w:tblGrid>
      <w:tr w:rsidR="00B22EF2" w:rsidRPr="00B22EF2" w14:paraId="6C5CCFCA" w14:textId="77777777" w:rsidTr="00825B4A">
        <w:trPr>
          <w:trHeight w:val="255"/>
        </w:trPr>
        <w:tc>
          <w:tcPr>
            <w:tcW w:w="1152" w:type="dxa"/>
            <w:tcBorders>
              <w:top w:val="nil"/>
              <w:left w:val="nil"/>
              <w:bottom w:val="nil"/>
              <w:right w:val="nil"/>
            </w:tcBorders>
            <w:noWrap/>
            <w:vAlign w:val="center"/>
            <w:hideMark/>
          </w:tcPr>
          <w:p w14:paraId="04A17D2C"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24BADF1" w14:textId="48A5B5BB"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EDAABAC" w14:textId="77777777" w:rsidTr="00825B4A">
        <w:trPr>
          <w:trHeight w:val="255"/>
        </w:trPr>
        <w:tc>
          <w:tcPr>
            <w:tcW w:w="1152" w:type="dxa"/>
            <w:tcBorders>
              <w:top w:val="nil"/>
              <w:left w:val="nil"/>
              <w:bottom w:val="nil"/>
              <w:right w:val="nil"/>
            </w:tcBorders>
            <w:noWrap/>
            <w:vAlign w:val="center"/>
            <w:hideMark/>
          </w:tcPr>
          <w:p w14:paraId="3F9C5F09"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0ADEE50" w14:textId="77777777" w:rsidTr="00825B4A">
        <w:trPr>
          <w:trHeight w:val="255"/>
        </w:trPr>
        <w:tc>
          <w:tcPr>
            <w:tcW w:w="1152" w:type="dxa"/>
            <w:tcBorders>
              <w:top w:val="nil"/>
              <w:left w:val="nil"/>
              <w:bottom w:val="nil"/>
              <w:right w:val="nil"/>
            </w:tcBorders>
            <w:noWrap/>
            <w:vAlign w:val="center"/>
            <w:hideMark/>
          </w:tcPr>
          <w:p w14:paraId="35F8C552"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825B4A">
            <w:pPr>
              <w:keepNext/>
              <w:spacing w:before="0"/>
              <w:jc w:val="center"/>
              <w:rPr>
                <w:lang w:eastAsia="de-DE"/>
              </w:rPr>
            </w:pPr>
            <w:r w:rsidRPr="00B22EF2">
              <w:rPr>
                <w:lang w:eastAsia="de-DE"/>
              </w:rPr>
              <w:t>EncT</w:t>
            </w:r>
          </w:p>
        </w:tc>
        <w:tc>
          <w:tcPr>
            <w:tcW w:w="1104" w:type="dxa"/>
            <w:tcBorders>
              <w:top w:val="nil"/>
              <w:left w:val="nil"/>
              <w:bottom w:val="single" w:sz="8" w:space="0" w:color="auto"/>
              <w:right w:val="nil"/>
            </w:tcBorders>
            <w:noWrap/>
            <w:vAlign w:val="center"/>
            <w:hideMark/>
          </w:tcPr>
          <w:p w14:paraId="6ECBEF7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550BDF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825B4A">
            <w:pPr>
              <w:keepNext/>
              <w:spacing w:before="0"/>
              <w:jc w:val="cente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825B4A">
            <w:pPr>
              <w:keepNext/>
              <w:spacing w:before="0"/>
              <w:jc w:val="cente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825B4A">
            <w:pPr>
              <w:keepNext/>
              <w:spacing w:before="0"/>
              <w:jc w:val="cente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825B4A">
            <w:pPr>
              <w:keepNext/>
              <w:spacing w:before="0"/>
              <w:jc w:val="cente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825B4A">
            <w:pPr>
              <w:keepNext/>
              <w:spacing w:before="0"/>
              <w:jc w:val="cente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825B4A">
            <w:pPr>
              <w:keepNext/>
              <w:spacing w:before="0"/>
              <w:jc w:val="cente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825B4A">
            <w:pPr>
              <w:keepNext/>
              <w:spacing w:before="0"/>
              <w:jc w:val="center"/>
              <w:rPr>
                <w:lang w:eastAsia="de-DE"/>
              </w:rPr>
            </w:pPr>
            <w:r w:rsidRPr="00B22EF2">
              <w:rPr>
                <w:lang w:eastAsia="de-DE"/>
              </w:rPr>
              <w:t>157%</w:t>
            </w:r>
          </w:p>
        </w:tc>
        <w:tc>
          <w:tcPr>
            <w:tcW w:w="1104" w:type="dxa"/>
            <w:tcBorders>
              <w:top w:val="nil"/>
              <w:left w:val="nil"/>
              <w:bottom w:val="nil"/>
              <w:right w:val="nil"/>
            </w:tcBorders>
            <w:noWrap/>
            <w:vAlign w:val="center"/>
            <w:hideMark/>
          </w:tcPr>
          <w:p w14:paraId="495AA3F5" w14:textId="77777777" w:rsidR="00B22EF2" w:rsidRPr="00B22EF2" w:rsidRDefault="00B22EF2" w:rsidP="00825B4A">
            <w:pPr>
              <w:keepNext/>
              <w:spacing w:before="0"/>
              <w:jc w:val="center"/>
              <w:rPr>
                <w:lang w:eastAsia="de-DE"/>
              </w:rPr>
            </w:pPr>
            <w:r w:rsidRPr="00B22EF2">
              <w:rPr>
                <w:lang w:eastAsia="de-DE"/>
              </w:rPr>
              <w:t>2622%</w:t>
            </w:r>
          </w:p>
        </w:tc>
      </w:tr>
      <w:tr w:rsidR="00B22EF2" w:rsidRPr="00B22EF2" w14:paraId="10C26AC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825B4A">
            <w:pPr>
              <w:keepNext/>
              <w:spacing w:before="0"/>
              <w:jc w:val="cente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825B4A">
            <w:pPr>
              <w:keepNext/>
              <w:spacing w:before="0"/>
              <w:jc w:val="cente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825B4A">
            <w:pPr>
              <w:keepNext/>
              <w:spacing w:before="0"/>
              <w:jc w:val="cente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825B4A">
            <w:pPr>
              <w:keepNext/>
              <w:spacing w:before="0"/>
              <w:jc w:val="cente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825B4A">
            <w:pPr>
              <w:keepNext/>
              <w:spacing w:before="0"/>
              <w:jc w:val="cente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825B4A">
            <w:pPr>
              <w:keepNext/>
              <w:spacing w:before="0"/>
              <w:jc w:val="cente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825B4A">
            <w:pPr>
              <w:keepNext/>
              <w:spacing w:before="0"/>
              <w:jc w:val="center"/>
              <w:rPr>
                <w:lang w:eastAsia="de-DE"/>
              </w:rPr>
            </w:pPr>
            <w:r w:rsidRPr="00B22EF2">
              <w:rPr>
                <w:lang w:eastAsia="de-DE"/>
              </w:rPr>
              <w:t>161%</w:t>
            </w:r>
          </w:p>
        </w:tc>
        <w:tc>
          <w:tcPr>
            <w:tcW w:w="1104" w:type="dxa"/>
            <w:tcBorders>
              <w:top w:val="nil"/>
              <w:left w:val="nil"/>
              <w:bottom w:val="nil"/>
              <w:right w:val="nil"/>
            </w:tcBorders>
            <w:noWrap/>
            <w:vAlign w:val="center"/>
            <w:hideMark/>
          </w:tcPr>
          <w:p w14:paraId="3B3F91A0" w14:textId="77777777" w:rsidR="00B22EF2" w:rsidRPr="00B22EF2" w:rsidRDefault="00B22EF2" w:rsidP="00825B4A">
            <w:pPr>
              <w:keepNext/>
              <w:spacing w:before="0"/>
              <w:jc w:val="center"/>
              <w:rPr>
                <w:lang w:eastAsia="de-DE"/>
              </w:rPr>
            </w:pPr>
            <w:r w:rsidRPr="00B22EF2">
              <w:rPr>
                <w:lang w:eastAsia="de-DE"/>
              </w:rPr>
              <w:t>2204%</w:t>
            </w:r>
          </w:p>
        </w:tc>
      </w:tr>
      <w:tr w:rsidR="00B22EF2" w:rsidRPr="00B22EF2" w14:paraId="2D1DC8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825B4A">
            <w:pPr>
              <w:keepNext/>
              <w:spacing w:before="0"/>
              <w:jc w:val="cente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825B4A">
            <w:pPr>
              <w:keepNext/>
              <w:spacing w:before="0"/>
              <w:jc w:val="cente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825B4A">
            <w:pPr>
              <w:keepNext/>
              <w:spacing w:before="0"/>
              <w:jc w:val="cente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825B4A">
            <w:pPr>
              <w:keepNext/>
              <w:spacing w:before="0"/>
              <w:jc w:val="cente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825B4A">
            <w:pPr>
              <w:keepNext/>
              <w:spacing w:before="0"/>
              <w:jc w:val="cente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825B4A">
            <w:pPr>
              <w:keepNext/>
              <w:spacing w:before="0"/>
              <w:jc w:val="cente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825B4A">
            <w:pPr>
              <w:keepNext/>
              <w:spacing w:before="0"/>
              <w:jc w:val="center"/>
              <w:rPr>
                <w:lang w:eastAsia="de-DE"/>
              </w:rPr>
            </w:pPr>
            <w:r w:rsidRPr="00B22EF2">
              <w:rPr>
                <w:lang w:eastAsia="de-DE"/>
              </w:rPr>
              <w:t>159%</w:t>
            </w:r>
          </w:p>
        </w:tc>
        <w:tc>
          <w:tcPr>
            <w:tcW w:w="1104" w:type="dxa"/>
            <w:tcBorders>
              <w:top w:val="nil"/>
              <w:left w:val="nil"/>
              <w:bottom w:val="nil"/>
              <w:right w:val="nil"/>
            </w:tcBorders>
            <w:noWrap/>
            <w:vAlign w:val="center"/>
            <w:hideMark/>
          </w:tcPr>
          <w:p w14:paraId="26628890" w14:textId="77777777" w:rsidR="00B22EF2" w:rsidRPr="00B22EF2" w:rsidRDefault="00B22EF2" w:rsidP="00825B4A">
            <w:pPr>
              <w:keepNext/>
              <w:spacing w:before="0"/>
              <w:jc w:val="center"/>
              <w:rPr>
                <w:lang w:eastAsia="de-DE"/>
              </w:rPr>
            </w:pPr>
            <w:r w:rsidRPr="00B22EF2">
              <w:rPr>
                <w:lang w:eastAsia="de-DE"/>
              </w:rPr>
              <w:t>2194%</w:t>
            </w:r>
          </w:p>
        </w:tc>
      </w:tr>
      <w:tr w:rsidR="00B22EF2" w:rsidRPr="00B22EF2" w14:paraId="17A4310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825B4A">
            <w:pPr>
              <w:keepNext/>
              <w:spacing w:before="0"/>
              <w:jc w:val="cente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825B4A">
            <w:pPr>
              <w:keepNext/>
              <w:spacing w:before="0"/>
              <w:jc w:val="cente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825B4A">
            <w:pPr>
              <w:keepNext/>
              <w:spacing w:before="0"/>
              <w:jc w:val="cente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825B4A">
            <w:pPr>
              <w:keepNext/>
              <w:spacing w:before="0"/>
              <w:jc w:val="cente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825B4A">
            <w:pPr>
              <w:keepNext/>
              <w:spacing w:before="0"/>
              <w:jc w:val="cente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825B4A">
            <w:pPr>
              <w:keepNext/>
              <w:spacing w:before="0"/>
              <w:jc w:val="cente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825B4A">
            <w:pPr>
              <w:keepNext/>
              <w:spacing w:before="0"/>
              <w:jc w:val="center"/>
              <w:rPr>
                <w:lang w:eastAsia="de-DE"/>
              </w:rPr>
            </w:pPr>
            <w:r w:rsidRPr="00B22EF2">
              <w:rPr>
                <w:lang w:eastAsia="de-DE"/>
              </w:rPr>
              <w:t>150%</w:t>
            </w:r>
          </w:p>
        </w:tc>
        <w:tc>
          <w:tcPr>
            <w:tcW w:w="1104" w:type="dxa"/>
            <w:tcBorders>
              <w:top w:val="nil"/>
              <w:left w:val="nil"/>
              <w:bottom w:val="nil"/>
              <w:right w:val="nil"/>
            </w:tcBorders>
            <w:noWrap/>
            <w:vAlign w:val="center"/>
            <w:hideMark/>
          </w:tcPr>
          <w:p w14:paraId="3889C054" w14:textId="77777777" w:rsidR="00B22EF2" w:rsidRPr="00B22EF2" w:rsidRDefault="00B22EF2" w:rsidP="00825B4A">
            <w:pPr>
              <w:keepNext/>
              <w:spacing w:before="0"/>
              <w:jc w:val="center"/>
              <w:rPr>
                <w:lang w:eastAsia="de-DE"/>
              </w:rPr>
            </w:pPr>
            <w:r w:rsidRPr="00B22EF2">
              <w:rPr>
                <w:lang w:eastAsia="de-DE"/>
              </w:rPr>
              <w:t>1763%</w:t>
            </w:r>
          </w:p>
        </w:tc>
      </w:tr>
      <w:tr w:rsidR="00B22EF2" w:rsidRPr="00B22EF2" w14:paraId="1358799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825B4A">
            <w:pPr>
              <w:keepNext/>
              <w:spacing w:before="0"/>
              <w:jc w:val="cente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825B4A">
            <w:pPr>
              <w:keepNext/>
              <w:spacing w:before="0"/>
              <w:jc w:val="cente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825B4A">
            <w:pPr>
              <w:keepNext/>
              <w:spacing w:before="0"/>
              <w:jc w:val="cente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825B4A">
            <w:pPr>
              <w:keepNext/>
              <w:spacing w:before="0"/>
              <w:jc w:val="cente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825B4A">
            <w:pPr>
              <w:keepNext/>
              <w:spacing w:before="0"/>
              <w:jc w:val="cente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825B4A">
            <w:pPr>
              <w:keepNext/>
              <w:spacing w:before="0"/>
              <w:jc w:val="cente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825B4A">
            <w:pPr>
              <w:keepNext/>
              <w:spacing w:before="0"/>
              <w:jc w:val="center"/>
              <w:rPr>
                <w:lang w:eastAsia="de-DE"/>
              </w:rPr>
            </w:pPr>
            <w:r w:rsidRPr="00B22EF2">
              <w:rPr>
                <w:lang w:eastAsia="de-DE"/>
              </w:rPr>
              <w:t>155%</w:t>
            </w:r>
          </w:p>
        </w:tc>
        <w:tc>
          <w:tcPr>
            <w:tcW w:w="1104" w:type="dxa"/>
            <w:tcBorders>
              <w:top w:val="nil"/>
              <w:left w:val="nil"/>
              <w:bottom w:val="nil"/>
              <w:right w:val="nil"/>
            </w:tcBorders>
            <w:noWrap/>
            <w:vAlign w:val="center"/>
            <w:hideMark/>
          </w:tcPr>
          <w:p w14:paraId="172F7998" w14:textId="77777777" w:rsidR="00B22EF2" w:rsidRPr="00B22EF2" w:rsidRDefault="00B22EF2" w:rsidP="00825B4A">
            <w:pPr>
              <w:keepNext/>
              <w:spacing w:before="0"/>
              <w:jc w:val="center"/>
              <w:rPr>
                <w:lang w:eastAsia="de-DE"/>
              </w:rPr>
            </w:pPr>
            <w:r w:rsidRPr="00B22EF2">
              <w:rPr>
                <w:lang w:eastAsia="de-DE"/>
              </w:rPr>
              <w:t>2442%</w:t>
            </w:r>
          </w:p>
        </w:tc>
      </w:tr>
      <w:tr w:rsidR="00B22EF2" w:rsidRPr="00B22EF2" w14:paraId="0418F5A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825B4A">
            <w:pPr>
              <w:spacing w:before="0"/>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825B4A">
            <w:pPr>
              <w:spacing w:before="0"/>
              <w:jc w:val="cente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825B4A">
            <w:pPr>
              <w:spacing w:before="0"/>
              <w:jc w:val="cente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825B4A">
            <w:pPr>
              <w:spacing w:before="0"/>
              <w:jc w:val="cente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825B4A">
            <w:pPr>
              <w:spacing w:before="0"/>
              <w:jc w:val="cente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825B4A">
            <w:pPr>
              <w:spacing w:before="0"/>
              <w:jc w:val="cente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825B4A">
            <w:pPr>
              <w:spacing w:before="0"/>
              <w:jc w:val="cente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825B4A">
            <w:pPr>
              <w:spacing w:before="0"/>
              <w:jc w:val="center"/>
              <w:rPr>
                <w:lang w:eastAsia="de-DE"/>
              </w:rPr>
            </w:pPr>
            <w:r w:rsidRPr="00B22EF2">
              <w:rPr>
                <w:lang w:eastAsia="de-DE"/>
              </w:rPr>
              <w:t>156%</w:t>
            </w:r>
          </w:p>
        </w:tc>
        <w:tc>
          <w:tcPr>
            <w:tcW w:w="1104" w:type="dxa"/>
            <w:tcBorders>
              <w:top w:val="single" w:sz="8" w:space="0" w:color="auto"/>
              <w:left w:val="nil"/>
              <w:bottom w:val="nil"/>
              <w:right w:val="nil"/>
            </w:tcBorders>
            <w:noWrap/>
            <w:vAlign w:val="center"/>
            <w:hideMark/>
          </w:tcPr>
          <w:p w14:paraId="5419FD58" w14:textId="77777777" w:rsidR="00B22EF2" w:rsidRPr="00B22EF2" w:rsidRDefault="00B22EF2" w:rsidP="00825B4A">
            <w:pPr>
              <w:spacing w:before="0"/>
              <w:jc w:val="center"/>
              <w:rPr>
                <w:lang w:eastAsia="de-DE"/>
              </w:rPr>
            </w:pPr>
            <w:r w:rsidRPr="00B22EF2">
              <w:rPr>
                <w:lang w:eastAsia="de-DE"/>
              </w:rPr>
              <w:t>2193%</w:t>
            </w:r>
          </w:p>
        </w:tc>
      </w:tr>
      <w:tr w:rsidR="00B22EF2" w:rsidRPr="00B22EF2" w14:paraId="2EE094F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825B4A">
            <w:pPr>
              <w:spacing w:before="0"/>
              <w:jc w:val="cente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825B4A">
            <w:pPr>
              <w:spacing w:before="0"/>
              <w:jc w:val="cente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825B4A">
            <w:pPr>
              <w:spacing w:before="0"/>
              <w:jc w:val="cente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825B4A">
            <w:pPr>
              <w:spacing w:before="0"/>
              <w:jc w:val="cente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825B4A">
            <w:pPr>
              <w:spacing w:before="0"/>
              <w:jc w:val="cente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825B4A">
            <w:pPr>
              <w:spacing w:before="0"/>
              <w:jc w:val="cente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825B4A">
            <w:pPr>
              <w:spacing w:before="0"/>
              <w:jc w:val="center"/>
              <w:rPr>
                <w:lang w:eastAsia="de-DE"/>
              </w:rPr>
            </w:pPr>
            <w:r w:rsidRPr="00B22EF2">
              <w:rPr>
                <w:lang w:eastAsia="de-DE"/>
              </w:rPr>
              <w:t>144%</w:t>
            </w:r>
          </w:p>
        </w:tc>
        <w:tc>
          <w:tcPr>
            <w:tcW w:w="1104" w:type="dxa"/>
            <w:tcBorders>
              <w:top w:val="single" w:sz="8" w:space="0" w:color="auto"/>
              <w:left w:val="nil"/>
              <w:bottom w:val="nil"/>
              <w:right w:val="nil"/>
            </w:tcBorders>
            <w:noWrap/>
            <w:vAlign w:val="center"/>
            <w:hideMark/>
          </w:tcPr>
          <w:p w14:paraId="723D25D0" w14:textId="77777777" w:rsidR="00B22EF2" w:rsidRPr="00B22EF2" w:rsidRDefault="00B22EF2" w:rsidP="00825B4A">
            <w:pPr>
              <w:spacing w:before="0"/>
              <w:jc w:val="center"/>
              <w:rPr>
                <w:lang w:eastAsia="de-DE"/>
              </w:rPr>
            </w:pPr>
            <w:r w:rsidRPr="00B22EF2">
              <w:rPr>
                <w:lang w:eastAsia="de-DE"/>
              </w:rPr>
              <w:t>1590%</w:t>
            </w:r>
          </w:p>
        </w:tc>
      </w:tr>
      <w:tr w:rsidR="00B22EF2" w:rsidRPr="00B22EF2" w14:paraId="70A0FD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825B4A">
            <w:pPr>
              <w:spacing w:before="0"/>
              <w:jc w:val="cente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825B4A">
            <w:pPr>
              <w:spacing w:before="0"/>
              <w:jc w:val="cente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825B4A">
            <w:pPr>
              <w:spacing w:before="0"/>
              <w:jc w:val="cente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825B4A">
            <w:pPr>
              <w:spacing w:before="0"/>
              <w:jc w:val="cente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825B4A">
            <w:pPr>
              <w:spacing w:before="0"/>
              <w:jc w:val="cente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825B4A">
            <w:pPr>
              <w:spacing w:before="0"/>
              <w:jc w:val="cente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825B4A">
            <w:pPr>
              <w:spacing w:before="0"/>
              <w:jc w:val="center"/>
              <w:rPr>
                <w:lang w:eastAsia="de-DE"/>
              </w:rPr>
            </w:pPr>
            <w:r w:rsidRPr="00B22EF2">
              <w:rPr>
                <w:lang w:eastAsia="de-DE"/>
              </w:rPr>
              <w:t>134%</w:t>
            </w:r>
          </w:p>
        </w:tc>
        <w:tc>
          <w:tcPr>
            <w:tcW w:w="1104" w:type="dxa"/>
            <w:tcBorders>
              <w:top w:val="nil"/>
              <w:left w:val="nil"/>
              <w:bottom w:val="nil"/>
              <w:right w:val="nil"/>
            </w:tcBorders>
            <w:noWrap/>
            <w:vAlign w:val="center"/>
            <w:hideMark/>
          </w:tcPr>
          <w:p w14:paraId="303EB48B" w14:textId="77777777" w:rsidR="00B22EF2" w:rsidRPr="00B22EF2" w:rsidRDefault="00B22EF2" w:rsidP="00825B4A">
            <w:pPr>
              <w:spacing w:before="0"/>
              <w:jc w:val="cente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reduced-runtime2</w:t>
      </w: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0330072" w14:textId="77777777" w:rsidTr="00825B4A">
        <w:trPr>
          <w:trHeight w:val="255"/>
        </w:trPr>
        <w:tc>
          <w:tcPr>
            <w:tcW w:w="1152" w:type="dxa"/>
            <w:tcBorders>
              <w:top w:val="nil"/>
              <w:left w:val="nil"/>
              <w:bottom w:val="nil"/>
              <w:right w:val="nil"/>
            </w:tcBorders>
            <w:noWrap/>
            <w:vAlign w:val="center"/>
            <w:hideMark/>
          </w:tcPr>
          <w:p w14:paraId="41E66C82"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3FDD848E" w14:textId="1839917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594915F4" w14:textId="77777777" w:rsidTr="00825B4A">
        <w:trPr>
          <w:trHeight w:val="255"/>
        </w:trPr>
        <w:tc>
          <w:tcPr>
            <w:tcW w:w="1152" w:type="dxa"/>
            <w:tcBorders>
              <w:top w:val="nil"/>
              <w:left w:val="nil"/>
              <w:bottom w:val="nil"/>
              <w:right w:val="nil"/>
            </w:tcBorders>
            <w:noWrap/>
            <w:vAlign w:val="center"/>
            <w:hideMark/>
          </w:tcPr>
          <w:p w14:paraId="2FA4EC7B"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C975982" w14:textId="77777777" w:rsidTr="00825B4A">
        <w:trPr>
          <w:trHeight w:val="255"/>
        </w:trPr>
        <w:tc>
          <w:tcPr>
            <w:tcW w:w="1152" w:type="dxa"/>
            <w:tcBorders>
              <w:top w:val="nil"/>
              <w:left w:val="nil"/>
              <w:bottom w:val="nil"/>
              <w:right w:val="nil"/>
            </w:tcBorders>
            <w:noWrap/>
            <w:vAlign w:val="center"/>
            <w:hideMark/>
          </w:tcPr>
          <w:p w14:paraId="63DC185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825B4A">
            <w:pPr>
              <w:keepNext/>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4C5EF1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825B4A">
            <w:pPr>
              <w:keepNext/>
              <w:spacing w:before="0"/>
              <w:jc w:val="cente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825B4A">
            <w:pPr>
              <w:keepNext/>
              <w:spacing w:before="0"/>
              <w:jc w:val="cente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825B4A">
            <w:pPr>
              <w:keepNext/>
              <w:spacing w:before="0"/>
              <w:jc w:val="cente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825B4A">
            <w:pPr>
              <w:keepNext/>
              <w:spacing w:before="0"/>
              <w:jc w:val="cente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825B4A">
            <w:pPr>
              <w:keepNext/>
              <w:spacing w:before="0"/>
              <w:jc w:val="cente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825B4A">
            <w:pPr>
              <w:keepNext/>
              <w:spacing w:before="0"/>
              <w:jc w:val="cente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4B75170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825B4A">
            <w:pPr>
              <w:keepNext/>
              <w:spacing w:before="0"/>
              <w:jc w:val="cente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825B4A">
            <w:pPr>
              <w:keepNext/>
              <w:spacing w:before="0"/>
              <w:jc w:val="cente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825B4A">
            <w:pPr>
              <w:keepNext/>
              <w:spacing w:before="0"/>
              <w:jc w:val="cente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825B4A">
            <w:pPr>
              <w:keepNext/>
              <w:spacing w:before="0"/>
              <w:jc w:val="cente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825B4A">
            <w:pPr>
              <w:keepNext/>
              <w:spacing w:before="0"/>
              <w:jc w:val="cente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825B4A">
            <w:pPr>
              <w:keepNext/>
              <w:spacing w:before="0"/>
              <w:jc w:val="cente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825B4A">
            <w:pPr>
              <w:keepNext/>
              <w:spacing w:before="0"/>
              <w:jc w:val="cente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825B4A">
            <w:pPr>
              <w:keepNext/>
              <w:spacing w:before="0"/>
              <w:jc w:val="center"/>
              <w:rPr>
                <w:lang w:eastAsia="de-DE"/>
              </w:rPr>
            </w:pPr>
            <w:r w:rsidRPr="00B22EF2">
              <w:rPr>
                <w:lang w:eastAsia="de-DE"/>
              </w:rPr>
              <w:t>2206%</w:t>
            </w:r>
          </w:p>
        </w:tc>
      </w:tr>
      <w:tr w:rsidR="00B22EF2" w:rsidRPr="00B22EF2" w14:paraId="0B24D8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825B4A">
            <w:pPr>
              <w:keepNext/>
              <w:spacing w:before="0"/>
              <w:jc w:val="cente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825B4A">
            <w:pPr>
              <w:keepNext/>
              <w:spacing w:before="0"/>
              <w:jc w:val="cente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825B4A">
            <w:pPr>
              <w:keepNext/>
              <w:spacing w:before="0"/>
              <w:jc w:val="cente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825B4A">
            <w:pPr>
              <w:keepNext/>
              <w:spacing w:before="0"/>
              <w:jc w:val="cente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825B4A">
            <w:pPr>
              <w:keepNext/>
              <w:spacing w:before="0"/>
              <w:jc w:val="cente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825B4A">
            <w:pPr>
              <w:keepNext/>
              <w:spacing w:before="0"/>
              <w:jc w:val="cente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825B4A">
            <w:pPr>
              <w:keepNext/>
              <w:spacing w:before="0"/>
              <w:jc w:val="center"/>
              <w:rPr>
                <w:lang w:eastAsia="de-DE"/>
              </w:rPr>
            </w:pPr>
            <w:r w:rsidRPr="00B22EF2">
              <w:rPr>
                <w:lang w:eastAsia="de-DE"/>
              </w:rPr>
              <w:t>3028%</w:t>
            </w:r>
          </w:p>
        </w:tc>
      </w:tr>
      <w:tr w:rsidR="00B22EF2" w:rsidRPr="00B22EF2" w14:paraId="22FCF0B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825B4A">
            <w:pPr>
              <w:keepNext/>
              <w:spacing w:before="0"/>
              <w:jc w:val="cente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825B4A">
            <w:pPr>
              <w:keepNext/>
              <w:spacing w:before="0"/>
              <w:jc w:val="cente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825B4A">
            <w:pPr>
              <w:keepNext/>
              <w:spacing w:before="0"/>
              <w:jc w:val="cente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825B4A">
            <w:pPr>
              <w:keepNext/>
              <w:spacing w:before="0"/>
              <w:jc w:val="cente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825B4A">
            <w:pPr>
              <w:keepNext/>
              <w:spacing w:before="0"/>
              <w:jc w:val="cente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825B4A">
            <w:pPr>
              <w:keepNext/>
              <w:spacing w:before="0"/>
              <w:jc w:val="cente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825B4A">
            <w:pPr>
              <w:keepNext/>
              <w:spacing w:before="0"/>
              <w:jc w:val="cente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825B4A">
            <w:pPr>
              <w:keepNext/>
              <w:spacing w:before="0"/>
              <w:jc w:val="center"/>
              <w:rPr>
                <w:lang w:eastAsia="de-DE"/>
              </w:rPr>
            </w:pPr>
            <w:r w:rsidRPr="00B22EF2">
              <w:rPr>
                <w:lang w:eastAsia="de-DE"/>
              </w:rPr>
              <w:t>3189%</w:t>
            </w:r>
          </w:p>
        </w:tc>
      </w:tr>
      <w:tr w:rsidR="00B22EF2" w:rsidRPr="00B22EF2" w14:paraId="39B4E5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549732A2"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0D315FCD"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3A34FA57" w14:textId="477E4BBD"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1D749E4B" w14:textId="532C7829"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1DE9700D"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1F7C5D2B" w14:textId="6C0AA950"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010F082D" w14:textId="700E5BE5" w:rsidR="00B22EF2" w:rsidRPr="00B22EF2" w:rsidRDefault="00B22EF2" w:rsidP="00825B4A">
            <w:pPr>
              <w:keepNext/>
              <w:spacing w:before="0"/>
              <w:jc w:val="center"/>
              <w:rPr>
                <w:lang w:eastAsia="de-DE"/>
              </w:rPr>
            </w:pPr>
          </w:p>
        </w:tc>
        <w:tc>
          <w:tcPr>
            <w:tcW w:w="1258" w:type="dxa"/>
            <w:tcBorders>
              <w:top w:val="nil"/>
              <w:left w:val="nil"/>
              <w:bottom w:val="nil"/>
              <w:right w:val="nil"/>
            </w:tcBorders>
            <w:noWrap/>
            <w:vAlign w:val="center"/>
            <w:hideMark/>
          </w:tcPr>
          <w:p w14:paraId="38B959C0" w14:textId="77777777" w:rsidR="00B22EF2" w:rsidRPr="00B22EF2" w:rsidRDefault="00B22EF2" w:rsidP="00825B4A">
            <w:pPr>
              <w:keepNext/>
              <w:spacing w:before="0"/>
              <w:jc w:val="center"/>
              <w:rPr>
                <w:lang w:eastAsia="de-DE"/>
              </w:rPr>
            </w:pPr>
          </w:p>
        </w:tc>
      </w:tr>
      <w:tr w:rsidR="00B22EF2" w:rsidRPr="00B22EF2" w14:paraId="7687EB4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825B4A">
            <w:pPr>
              <w:spacing w:before="0"/>
              <w:jc w:val="cente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825B4A">
            <w:pPr>
              <w:spacing w:before="0"/>
              <w:jc w:val="cente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825B4A">
            <w:pPr>
              <w:spacing w:before="0"/>
              <w:jc w:val="cente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825B4A">
            <w:pPr>
              <w:spacing w:before="0"/>
              <w:jc w:val="cente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825B4A">
            <w:pPr>
              <w:spacing w:before="0"/>
              <w:jc w:val="cente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825B4A">
            <w:pPr>
              <w:spacing w:before="0"/>
              <w:jc w:val="cente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825B4A">
            <w:pPr>
              <w:spacing w:before="0"/>
              <w:jc w:val="cente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825B4A">
            <w:pPr>
              <w:spacing w:before="0"/>
              <w:jc w:val="center"/>
              <w:rPr>
                <w:lang w:eastAsia="de-DE"/>
              </w:rPr>
            </w:pPr>
            <w:r w:rsidRPr="00B22EF2">
              <w:rPr>
                <w:lang w:eastAsia="de-DE"/>
              </w:rPr>
              <w:t>2722%</w:t>
            </w:r>
          </w:p>
        </w:tc>
      </w:tr>
      <w:tr w:rsidR="00B22EF2" w:rsidRPr="00B22EF2" w14:paraId="78EB0F6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825B4A">
            <w:pPr>
              <w:spacing w:before="0"/>
              <w:jc w:val="cente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825B4A">
            <w:pPr>
              <w:spacing w:before="0"/>
              <w:jc w:val="cente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825B4A">
            <w:pPr>
              <w:spacing w:before="0"/>
              <w:jc w:val="cente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825B4A">
            <w:pPr>
              <w:spacing w:before="0"/>
              <w:jc w:val="cente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825B4A">
            <w:pPr>
              <w:spacing w:before="0"/>
              <w:jc w:val="cente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825B4A">
            <w:pPr>
              <w:spacing w:before="0"/>
              <w:jc w:val="cente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825B4A">
            <w:pPr>
              <w:spacing w:before="0"/>
              <w:jc w:val="cente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825B4A">
            <w:pPr>
              <w:spacing w:before="0"/>
              <w:jc w:val="center"/>
              <w:rPr>
                <w:lang w:eastAsia="de-DE"/>
              </w:rPr>
            </w:pPr>
            <w:r w:rsidRPr="00B22EF2">
              <w:rPr>
                <w:lang w:eastAsia="de-DE"/>
              </w:rPr>
              <w:t>3127%</w:t>
            </w:r>
          </w:p>
        </w:tc>
      </w:tr>
      <w:tr w:rsidR="00B22EF2" w:rsidRPr="00B22EF2" w14:paraId="066B1F8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825B4A">
            <w:pPr>
              <w:spacing w:before="0"/>
              <w:jc w:val="cente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825B4A">
            <w:pPr>
              <w:spacing w:before="0"/>
              <w:jc w:val="cente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825B4A">
            <w:pPr>
              <w:spacing w:before="0"/>
              <w:jc w:val="cente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825B4A">
            <w:pPr>
              <w:spacing w:before="0"/>
              <w:jc w:val="cente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825B4A">
            <w:pPr>
              <w:spacing w:before="0"/>
              <w:jc w:val="cente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825B4A">
            <w:pPr>
              <w:spacing w:before="0"/>
              <w:jc w:val="cente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825B4A">
            <w:pPr>
              <w:spacing w:before="0"/>
              <w:jc w:val="cente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825B4A">
            <w:pPr>
              <w:spacing w:before="0"/>
              <w:jc w:val="cente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45FFEF7" w14:textId="77777777" w:rsidTr="00825B4A">
        <w:trPr>
          <w:trHeight w:val="255"/>
        </w:trPr>
        <w:tc>
          <w:tcPr>
            <w:tcW w:w="1152" w:type="dxa"/>
            <w:tcBorders>
              <w:top w:val="nil"/>
              <w:left w:val="nil"/>
              <w:bottom w:val="nil"/>
              <w:right w:val="nil"/>
            </w:tcBorders>
            <w:noWrap/>
            <w:vAlign w:val="center"/>
            <w:hideMark/>
          </w:tcPr>
          <w:p w14:paraId="46EC0C57" w14:textId="77777777" w:rsidR="00B22EF2" w:rsidRPr="00B22EF2" w:rsidRDefault="00B22EF2" w:rsidP="00825B4A">
            <w:pPr>
              <w:spacing w:before="0"/>
              <w:rPr>
                <w:lang w:eastAsia="de-DE"/>
              </w:rPr>
            </w:pPr>
          </w:p>
        </w:tc>
        <w:tc>
          <w:tcPr>
            <w:tcW w:w="7861" w:type="dxa"/>
            <w:gridSpan w:val="8"/>
            <w:tcBorders>
              <w:top w:val="nil"/>
              <w:left w:val="nil"/>
              <w:bottom w:val="single" w:sz="8" w:space="0" w:color="auto"/>
              <w:right w:val="nil"/>
            </w:tcBorders>
            <w:noWrap/>
            <w:vAlign w:val="center"/>
            <w:hideMark/>
          </w:tcPr>
          <w:p w14:paraId="68A245E3" w14:textId="738F37FB" w:rsidR="00B22EF2" w:rsidRPr="00B22EF2" w:rsidRDefault="00B22EF2" w:rsidP="00825B4A">
            <w:pPr>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65995280" w14:textId="77777777" w:rsidTr="00825B4A">
        <w:trPr>
          <w:trHeight w:val="255"/>
        </w:trPr>
        <w:tc>
          <w:tcPr>
            <w:tcW w:w="1152" w:type="dxa"/>
            <w:tcBorders>
              <w:top w:val="nil"/>
              <w:left w:val="nil"/>
              <w:bottom w:val="nil"/>
              <w:right w:val="nil"/>
            </w:tcBorders>
            <w:noWrap/>
            <w:vAlign w:val="center"/>
            <w:hideMark/>
          </w:tcPr>
          <w:p w14:paraId="61C519FA" w14:textId="77777777" w:rsidR="00B22EF2" w:rsidRPr="00B22EF2" w:rsidRDefault="00B22EF2" w:rsidP="00825B4A">
            <w:pPr>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825B4A">
            <w:pPr>
              <w:spacing w:before="0"/>
              <w:jc w:val="center"/>
              <w:rPr>
                <w:b/>
                <w:bCs/>
                <w:lang w:eastAsia="de-DE"/>
              </w:rPr>
            </w:pPr>
            <w:r w:rsidRPr="00B22EF2">
              <w:rPr>
                <w:b/>
                <w:bCs/>
                <w:lang w:eastAsia="de-DE"/>
              </w:rPr>
              <w:t>BD-rate Over NNVC-6.0 VTM</w:t>
            </w:r>
          </w:p>
        </w:tc>
      </w:tr>
      <w:tr w:rsidR="00B22EF2" w:rsidRPr="00B22EF2" w14:paraId="66099A06" w14:textId="77777777" w:rsidTr="00825B4A">
        <w:trPr>
          <w:trHeight w:val="255"/>
        </w:trPr>
        <w:tc>
          <w:tcPr>
            <w:tcW w:w="1152" w:type="dxa"/>
            <w:tcBorders>
              <w:top w:val="nil"/>
              <w:left w:val="nil"/>
              <w:bottom w:val="nil"/>
              <w:right w:val="nil"/>
            </w:tcBorders>
            <w:noWrap/>
            <w:vAlign w:val="center"/>
            <w:hideMark/>
          </w:tcPr>
          <w:p w14:paraId="45FEE37F" w14:textId="77777777" w:rsidR="00B22EF2" w:rsidRPr="00B22EF2" w:rsidRDefault="00B22EF2" w:rsidP="00825B4A">
            <w:pPr>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825B4A">
            <w:pPr>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825B4A">
            <w:pPr>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825B4A">
            <w:pPr>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825B4A">
            <w:pPr>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825B4A">
            <w:pPr>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825B4A">
            <w:pPr>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825B4A">
            <w:pPr>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825B4A">
            <w:pPr>
              <w:spacing w:before="0"/>
              <w:jc w:val="center"/>
              <w:rPr>
                <w:lang w:eastAsia="de-DE"/>
              </w:rPr>
            </w:pPr>
            <w:r w:rsidRPr="00B22EF2">
              <w:rPr>
                <w:lang w:eastAsia="de-DE"/>
              </w:rPr>
              <w:t>DecT CPU</w:t>
            </w:r>
          </w:p>
        </w:tc>
      </w:tr>
      <w:tr w:rsidR="00B22EF2" w:rsidRPr="00B22EF2" w14:paraId="188761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825B4A">
            <w:pPr>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825B4A">
            <w:pPr>
              <w:spacing w:before="0"/>
              <w:jc w:val="cente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825B4A">
            <w:pPr>
              <w:spacing w:before="0"/>
              <w:jc w:val="cente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825B4A">
            <w:pPr>
              <w:spacing w:before="0"/>
              <w:jc w:val="cente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825B4A">
            <w:pPr>
              <w:spacing w:before="0"/>
              <w:jc w:val="cente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825B4A">
            <w:pPr>
              <w:spacing w:before="0"/>
              <w:jc w:val="cente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825B4A">
            <w:pPr>
              <w:spacing w:before="0"/>
              <w:jc w:val="cente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825B4A">
            <w:pPr>
              <w:spacing w:before="0"/>
              <w:jc w:val="cente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825B4A">
            <w:pPr>
              <w:spacing w:before="0"/>
              <w:jc w:val="center"/>
              <w:rPr>
                <w:lang w:eastAsia="de-DE"/>
              </w:rPr>
            </w:pPr>
            <w:r w:rsidRPr="00B22EF2">
              <w:rPr>
                <w:lang w:eastAsia="de-DE"/>
              </w:rPr>
              <w:t>2551%</w:t>
            </w:r>
          </w:p>
        </w:tc>
      </w:tr>
      <w:tr w:rsidR="00B22EF2" w:rsidRPr="00B22EF2" w14:paraId="3E65A8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825B4A">
            <w:pPr>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825B4A">
            <w:pPr>
              <w:spacing w:before="0"/>
              <w:jc w:val="cente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825B4A">
            <w:pPr>
              <w:spacing w:before="0"/>
              <w:jc w:val="cente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825B4A">
            <w:pPr>
              <w:spacing w:before="0"/>
              <w:jc w:val="cente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825B4A">
            <w:pPr>
              <w:spacing w:before="0"/>
              <w:jc w:val="cente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825B4A">
            <w:pPr>
              <w:spacing w:before="0"/>
              <w:jc w:val="cente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825B4A">
            <w:pPr>
              <w:spacing w:before="0"/>
              <w:jc w:val="cente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825B4A">
            <w:pPr>
              <w:spacing w:before="0"/>
              <w:jc w:val="cente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825B4A">
            <w:pPr>
              <w:spacing w:before="0"/>
              <w:jc w:val="center"/>
              <w:rPr>
                <w:lang w:eastAsia="de-DE"/>
              </w:rPr>
            </w:pPr>
            <w:r w:rsidRPr="00B22EF2">
              <w:rPr>
                <w:lang w:eastAsia="de-DE"/>
              </w:rPr>
              <w:t>2126%</w:t>
            </w:r>
          </w:p>
        </w:tc>
      </w:tr>
      <w:tr w:rsidR="00B22EF2" w:rsidRPr="00B22EF2" w14:paraId="1D33FF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825B4A">
            <w:pPr>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825B4A">
            <w:pPr>
              <w:spacing w:before="0"/>
              <w:jc w:val="cente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825B4A">
            <w:pPr>
              <w:spacing w:before="0"/>
              <w:jc w:val="cente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825B4A">
            <w:pPr>
              <w:spacing w:before="0"/>
              <w:jc w:val="cente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825B4A">
            <w:pPr>
              <w:spacing w:before="0"/>
              <w:jc w:val="cente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825B4A">
            <w:pPr>
              <w:spacing w:before="0"/>
              <w:jc w:val="cente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825B4A">
            <w:pPr>
              <w:spacing w:before="0"/>
              <w:jc w:val="cente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825B4A">
            <w:pPr>
              <w:spacing w:before="0"/>
              <w:jc w:val="cente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825B4A">
            <w:pPr>
              <w:spacing w:before="0"/>
              <w:jc w:val="center"/>
              <w:rPr>
                <w:lang w:eastAsia="de-DE"/>
              </w:rPr>
            </w:pPr>
            <w:r w:rsidRPr="00B22EF2">
              <w:rPr>
                <w:lang w:eastAsia="de-DE"/>
              </w:rPr>
              <w:t>2114%</w:t>
            </w:r>
          </w:p>
        </w:tc>
      </w:tr>
      <w:tr w:rsidR="00B22EF2" w:rsidRPr="00B22EF2" w14:paraId="309BE6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825B4A">
            <w:pPr>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825B4A">
            <w:pPr>
              <w:spacing w:before="0"/>
              <w:jc w:val="cente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825B4A">
            <w:pPr>
              <w:spacing w:before="0"/>
              <w:jc w:val="cente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825B4A">
            <w:pPr>
              <w:spacing w:before="0"/>
              <w:jc w:val="cente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825B4A">
            <w:pPr>
              <w:spacing w:before="0"/>
              <w:jc w:val="cente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825B4A">
            <w:pPr>
              <w:spacing w:before="0"/>
              <w:jc w:val="cente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825B4A">
            <w:pPr>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825B4A">
            <w:pPr>
              <w:spacing w:before="0"/>
              <w:jc w:val="center"/>
              <w:rPr>
                <w:lang w:eastAsia="de-DE"/>
              </w:rPr>
            </w:pPr>
            <w:r w:rsidRPr="00B22EF2">
              <w:rPr>
                <w:lang w:eastAsia="de-DE"/>
              </w:rPr>
              <w:t>1655%</w:t>
            </w:r>
          </w:p>
        </w:tc>
      </w:tr>
      <w:tr w:rsidR="00B22EF2" w:rsidRPr="00B22EF2" w14:paraId="498463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825B4A">
            <w:pPr>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825B4A">
            <w:pPr>
              <w:spacing w:before="0"/>
              <w:jc w:val="cente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825B4A">
            <w:pPr>
              <w:spacing w:before="0"/>
              <w:jc w:val="cente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825B4A">
            <w:pPr>
              <w:spacing w:before="0"/>
              <w:jc w:val="cente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825B4A">
            <w:pPr>
              <w:spacing w:before="0"/>
              <w:jc w:val="cente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825B4A">
            <w:pPr>
              <w:spacing w:before="0"/>
              <w:jc w:val="cente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825B4A">
            <w:pPr>
              <w:spacing w:before="0"/>
              <w:jc w:val="cente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825B4A">
            <w:pPr>
              <w:spacing w:before="0"/>
              <w:jc w:val="center"/>
              <w:rPr>
                <w:lang w:eastAsia="de-DE"/>
              </w:rPr>
            </w:pPr>
            <w:r w:rsidRPr="00B22EF2">
              <w:rPr>
                <w:lang w:eastAsia="de-DE"/>
              </w:rPr>
              <w:t>2355%</w:t>
            </w:r>
          </w:p>
        </w:tc>
      </w:tr>
      <w:tr w:rsidR="00B22EF2" w:rsidRPr="00B22EF2" w14:paraId="7F1F586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825B4A">
            <w:pPr>
              <w:spacing w:before="0"/>
              <w:jc w:val="cente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825B4A">
            <w:pPr>
              <w:spacing w:before="0"/>
              <w:jc w:val="cente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825B4A">
            <w:pPr>
              <w:spacing w:before="0"/>
              <w:jc w:val="cente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825B4A">
            <w:pPr>
              <w:spacing w:before="0"/>
              <w:jc w:val="cente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825B4A">
            <w:pPr>
              <w:spacing w:before="0"/>
              <w:jc w:val="cente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825B4A">
            <w:pPr>
              <w:spacing w:before="0"/>
              <w:jc w:val="cente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825B4A">
            <w:pPr>
              <w:spacing w:before="0"/>
              <w:jc w:val="cente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825B4A">
            <w:pPr>
              <w:spacing w:before="0"/>
              <w:jc w:val="center"/>
              <w:rPr>
                <w:lang w:eastAsia="de-DE"/>
              </w:rPr>
            </w:pPr>
            <w:r w:rsidRPr="00B22EF2">
              <w:rPr>
                <w:lang w:eastAsia="de-DE"/>
              </w:rPr>
              <w:t>2105%</w:t>
            </w:r>
          </w:p>
        </w:tc>
      </w:tr>
      <w:tr w:rsidR="00B22EF2" w:rsidRPr="00B22EF2" w14:paraId="4CFDB68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825B4A">
            <w:pPr>
              <w:spacing w:before="0"/>
              <w:jc w:val="cente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825B4A">
            <w:pPr>
              <w:spacing w:before="0"/>
              <w:jc w:val="cente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825B4A">
            <w:pPr>
              <w:spacing w:before="0"/>
              <w:jc w:val="cente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825B4A">
            <w:pPr>
              <w:spacing w:before="0"/>
              <w:jc w:val="cente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825B4A">
            <w:pPr>
              <w:spacing w:before="0"/>
              <w:jc w:val="cente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825B4A">
            <w:pPr>
              <w:spacing w:before="0"/>
              <w:jc w:val="cente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825B4A">
            <w:pPr>
              <w:spacing w:before="0"/>
              <w:jc w:val="cente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825B4A">
            <w:pPr>
              <w:spacing w:before="0"/>
              <w:jc w:val="center"/>
              <w:rPr>
                <w:lang w:eastAsia="de-DE"/>
              </w:rPr>
            </w:pPr>
            <w:r w:rsidRPr="00B22EF2">
              <w:rPr>
                <w:lang w:eastAsia="de-DE"/>
              </w:rPr>
              <w:t>1508%</w:t>
            </w:r>
          </w:p>
        </w:tc>
      </w:tr>
      <w:tr w:rsidR="00B22EF2" w:rsidRPr="00B22EF2" w14:paraId="1A83D9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825B4A">
            <w:pPr>
              <w:spacing w:before="0"/>
              <w:jc w:val="cente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825B4A">
            <w:pPr>
              <w:spacing w:before="0"/>
              <w:jc w:val="cente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825B4A">
            <w:pPr>
              <w:spacing w:before="0"/>
              <w:jc w:val="cente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825B4A">
            <w:pPr>
              <w:spacing w:before="0"/>
              <w:jc w:val="cente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825B4A">
            <w:pPr>
              <w:spacing w:before="0"/>
              <w:jc w:val="cente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825B4A">
            <w:pPr>
              <w:spacing w:before="0"/>
              <w:jc w:val="cente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825B4A">
            <w:pPr>
              <w:spacing w:before="0"/>
              <w:jc w:val="cente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825B4A">
            <w:pPr>
              <w:spacing w:before="0"/>
              <w:jc w:val="cente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reduced-runtime3</w:t>
      </w: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B22EF2" w:rsidRPr="00B22EF2" w14:paraId="4EEF7A16" w14:textId="77777777" w:rsidTr="00825B4A">
        <w:trPr>
          <w:trHeight w:val="255"/>
        </w:trPr>
        <w:tc>
          <w:tcPr>
            <w:tcW w:w="1152" w:type="dxa"/>
            <w:tcBorders>
              <w:top w:val="nil"/>
              <w:left w:val="nil"/>
              <w:bottom w:val="nil"/>
              <w:right w:val="nil"/>
            </w:tcBorders>
            <w:noWrap/>
            <w:vAlign w:val="center"/>
            <w:hideMark/>
          </w:tcPr>
          <w:p w14:paraId="2847589D"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541F46E4" w14:textId="586394A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FE41504" w14:textId="77777777" w:rsidTr="00825B4A">
        <w:trPr>
          <w:trHeight w:val="255"/>
        </w:trPr>
        <w:tc>
          <w:tcPr>
            <w:tcW w:w="1152" w:type="dxa"/>
            <w:tcBorders>
              <w:top w:val="nil"/>
              <w:left w:val="nil"/>
              <w:bottom w:val="nil"/>
              <w:right w:val="nil"/>
            </w:tcBorders>
            <w:noWrap/>
            <w:vAlign w:val="center"/>
            <w:hideMark/>
          </w:tcPr>
          <w:p w14:paraId="542B6EF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164D7045" w14:textId="77777777" w:rsidTr="00825B4A">
        <w:trPr>
          <w:trHeight w:val="255"/>
        </w:trPr>
        <w:tc>
          <w:tcPr>
            <w:tcW w:w="1152" w:type="dxa"/>
            <w:tcBorders>
              <w:top w:val="nil"/>
              <w:left w:val="nil"/>
              <w:bottom w:val="nil"/>
              <w:right w:val="nil"/>
            </w:tcBorders>
            <w:noWrap/>
            <w:vAlign w:val="center"/>
            <w:hideMark/>
          </w:tcPr>
          <w:p w14:paraId="2C0702D6" w14:textId="77777777" w:rsidR="00B22EF2" w:rsidRPr="00B22EF2" w:rsidRDefault="00B22EF2" w:rsidP="00825B4A">
            <w:pPr>
              <w:keepNext/>
              <w:spacing w:before="0"/>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825B4A">
            <w:pPr>
              <w:keepNext/>
              <w:spacing w:before="0"/>
              <w:jc w:val="cente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825B4A">
            <w:pPr>
              <w:keepNext/>
              <w:spacing w:before="0"/>
              <w:jc w:val="cente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825B4A">
            <w:pPr>
              <w:keepNext/>
              <w:spacing w:before="0"/>
              <w:jc w:val="cente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825B4A">
            <w:pPr>
              <w:keepNext/>
              <w:spacing w:before="0"/>
              <w:jc w:val="cente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825B4A">
            <w:pPr>
              <w:keepNext/>
              <w:spacing w:before="0"/>
              <w:jc w:val="cente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825B4A">
            <w:pPr>
              <w:keepNext/>
              <w:spacing w:before="0"/>
              <w:jc w:val="cente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825B4A">
            <w:pPr>
              <w:keepNext/>
              <w:spacing w:before="0"/>
              <w:jc w:val="cente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583F82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825B4A">
            <w:pPr>
              <w:keepNext/>
              <w:spacing w:before="0"/>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825B4A">
            <w:pPr>
              <w:keepNext/>
              <w:spacing w:before="0"/>
              <w:jc w:val="cente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825B4A">
            <w:pPr>
              <w:keepNext/>
              <w:spacing w:before="0"/>
              <w:jc w:val="cente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825B4A">
            <w:pPr>
              <w:keepNext/>
              <w:spacing w:before="0"/>
              <w:jc w:val="cente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825B4A">
            <w:pPr>
              <w:keepNext/>
              <w:spacing w:before="0"/>
              <w:jc w:val="cente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825B4A">
            <w:pPr>
              <w:keepNext/>
              <w:spacing w:before="0"/>
              <w:jc w:val="cente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825B4A">
            <w:pPr>
              <w:keepNext/>
              <w:spacing w:before="0"/>
              <w:jc w:val="cente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825B4A">
            <w:pPr>
              <w:keepNext/>
              <w:spacing w:before="0"/>
              <w:jc w:val="center"/>
              <w:rPr>
                <w:lang w:eastAsia="de-DE"/>
              </w:rPr>
            </w:pPr>
            <w:r w:rsidRPr="00B22EF2">
              <w:rPr>
                <w:lang w:eastAsia="de-DE"/>
              </w:rPr>
              <w:t>2425%</w:t>
            </w:r>
          </w:p>
        </w:tc>
      </w:tr>
      <w:tr w:rsidR="00B22EF2" w:rsidRPr="00B22EF2" w14:paraId="5BD812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825B4A">
            <w:pPr>
              <w:keepNext/>
              <w:spacing w:before="0"/>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825B4A">
            <w:pPr>
              <w:keepNext/>
              <w:spacing w:before="0"/>
              <w:jc w:val="cente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825B4A">
            <w:pPr>
              <w:keepNext/>
              <w:spacing w:before="0"/>
              <w:jc w:val="cente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825B4A">
            <w:pPr>
              <w:keepNext/>
              <w:spacing w:before="0"/>
              <w:jc w:val="cente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825B4A">
            <w:pPr>
              <w:keepNext/>
              <w:spacing w:before="0"/>
              <w:jc w:val="cente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825B4A">
            <w:pPr>
              <w:keepNext/>
              <w:spacing w:before="0"/>
              <w:jc w:val="cente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825B4A">
            <w:pPr>
              <w:keepNext/>
              <w:spacing w:before="0"/>
              <w:jc w:val="cente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825B4A">
            <w:pPr>
              <w:keepNext/>
              <w:spacing w:before="0"/>
              <w:jc w:val="cente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825B4A">
            <w:pPr>
              <w:keepNext/>
              <w:spacing w:before="0"/>
              <w:jc w:val="center"/>
              <w:rPr>
                <w:lang w:eastAsia="de-DE"/>
              </w:rPr>
            </w:pPr>
            <w:r w:rsidRPr="00B22EF2">
              <w:rPr>
                <w:lang w:eastAsia="de-DE"/>
              </w:rPr>
              <w:t>2321%</w:t>
            </w:r>
          </w:p>
        </w:tc>
      </w:tr>
      <w:tr w:rsidR="00B22EF2" w:rsidRPr="00B22EF2" w14:paraId="68D236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825B4A">
            <w:pPr>
              <w:keepNext/>
              <w:spacing w:before="0"/>
              <w:rPr>
                <w:lang w:eastAsia="de-DE"/>
              </w:rPr>
            </w:pPr>
            <w:r w:rsidRPr="00B22EF2">
              <w:rPr>
                <w:lang w:eastAsia="de-DE"/>
              </w:rPr>
              <w:t>Class B</w:t>
            </w:r>
          </w:p>
        </w:tc>
        <w:tc>
          <w:tcPr>
            <w:tcW w:w="1010" w:type="dxa"/>
            <w:tcBorders>
              <w:top w:val="nil"/>
              <w:left w:val="nil"/>
              <w:bottom w:val="nil"/>
              <w:right w:val="nil"/>
            </w:tcBorders>
            <w:noWrap/>
            <w:vAlign w:val="center"/>
            <w:hideMark/>
          </w:tcPr>
          <w:p w14:paraId="6A75D450" w14:textId="77777777" w:rsidR="00B22EF2" w:rsidRPr="00B22EF2" w:rsidRDefault="00B22EF2" w:rsidP="00825B4A">
            <w:pPr>
              <w:keepNext/>
              <w:spacing w:before="0"/>
              <w:jc w:val="cente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825B4A">
            <w:pPr>
              <w:keepNext/>
              <w:spacing w:before="0"/>
              <w:jc w:val="cente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825B4A">
            <w:pPr>
              <w:keepNext/>
              <w:spacing w:before="0"/>
              <w:jc w:val="cente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825B4A">
            <w:pPr>
              <w:keepNext/>
              <w:spacing w:before="0"/>
              <w:jc w:val="cente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825B4A">
            <w:pPr>
              <w:keepNext/>
              <w:spacing w:before="0"/>
              <w:jc w:val="cente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825B4A">
            <w:pPr>
              <w:keepNext/>
              <w:spacing w:before="0"/>
              <w:jc w:val="cente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825B4A">
            <w:pPr>
              <w:keepNext/>
              <w:spacing w:before="0"/>
              <w:jc w:val="center"/>
              <w:rPr>
                <w:lang w:eastAsia="de-DE"/>
              </w:rPr>
            </w:pPr>
            <w:r w:rsidRPr="00B22EF2">
              <w:rPr>
                <w:lang w:eastAsia="de-DE"/>
              </w:rPr>
              <w:t>3084%</w:t>
            </w:r>
          </w:p>
        </w:tc>
      </w:tr>
      <w:tr w:rsidR="00B22EF2" w:rsidRPr="00B22EF2" w14:paraId="21B2F68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825B4A">
            <w:pPr>
              <w:keepNext/>
              <w:spacing w:before="0"/>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825B4A">
            <w:pPr>
              <w:keepNext/>
              <w:spacing w:before="0"/>
              <w:jc w:val="cente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825B4A">
            <w:pPr>
              <w:keepNext/>
              <w:spacing w:before="0"/>
              <w:jc w:val="cente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825B4A">
            <w:pPr>
              <w:keepNext/>
              <w:spacing w:before="0"/>
              <w:jc w:val="cente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825B4A">
            <w:pPr>
              <w:keepNext/>
              <w:spacing w:before="0"/>
              <w:jc w:val="cente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825B4A">
            <w:pPr>
              <w:keepNext/>
              <w:spacing w:before="0"/>
              <w:jc w:val="cente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825B4A">
            <w:pPr>
              <w:keepNext/>
              <w:spacing w:before="0"/>
              <w:jc w:val="cente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825B4A">
            <w:pPr>
              <w:keepNext/>
              <w:spacing w:before="0"/>
              <w:jc w:val="cente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825B4A">
            <w:pPr>
              <w:keepNext/>
              <w:spacing w:before="0"/>
              <w:jc w:val="center"/>
              <w:rPr>
                <w:lang w:eastAsia="de-DE"/>
              </w:rPr>
            </w:pPr>
            <w:r w:rsidRPr="00B22EF2">
              <w:rPr>
                <w:lang w:eastAsia="de-DE"/>
              </w:rPr>
              <w:t>3201%</w:t>
            </w:r>
          </w:p>
        </w:tc>
      </w:tr>
      <w:tr w:rsidR="00B22EF2" w:rsidRPr="00B22EF2" w14:paraId="7D5427F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825B4A">
            <w:pPr>
              <w:keepNext/>
              <w:spacing w:before="0"/>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549AA0F2" w:rsidR="00B22EF2" w:rsidRPr="00B22EF2" w:rsidRDefault="00B22EF2" w:rsidP="00825B4A">
            <w:pPr>
              <w:keepNext/>
              <w:spacing w:before="0"/>
              <w:jc w:val="center"/>
              <w:rPr>
                <w:lang w:eastAsia="de-DE"/>
              </w:rPr>
            </w:pPr>
          </w:p>
        </w:tc>
        <w:tc>
          <w:tcPr>
            <w:tcW w:w="1024" w:type="dxa"/>
            <w:tcBorders>
              <w:top w:val="nil"/>
              <w:left w:val="nil"/>
              <w:bottom w:val="nil"/>
              <w:right w:val="nil"/>
            </w:tcBorders>
            <w:noWrap/>
            <w:vAlign w:val="center"/>
            <w:hideMark/>
          </w:tcPr>
          <w:p w14:paraId="42163F7D" w14:textId="77777777" w:rsidR="00B22EF2" w:rsidRPr="00B22EF2" w:rsidRDefault="00B22EF2" w:rsidP="00825B4A">
            <w:pPr>
              <w:keepNext/>
              <w:spacing w:before="0"/>
              <w:jc w:val="center"/>
              <w:rPr>
                <w:lang w:eastAsia="de-DE"/>
              </w:rPr>
            </w:pPr>
          </w:p>
        </w:tc>
        <w:tc>
          <w:tcPr>
            <w:tcW w:w="1010" w:type="dxa"/>
            <w:tcBorders>
              <w:top w:val="nil"/>
              <w:left w:val="nil"/>
              <w:bottom w:val="nil"/>
              <w:right w:val="single" w:sz="4" w:space="0" w:color="auto"/>
            </w:tcBorders>
            <w:noWrap/>
            <w:vAlign w:val="center"/>
            <w:hideMark/>
          </w:tcPr>
          <w:p w14:paraId="6A8E6331" w14:textId="4B1D574E" w:rsidR="00B22EF2" w:rsidRPr="00B22EF2" w:rsidRDefault="00B22EF2" w:rsidP="00825B4A">
            <w:pPr>
              <w:keepNext/>
              <w:spacing w:before="0"/>
              <w:jc w:val="center"/>
              <w:rPr>
                <w:lang w:eastAsia="de-DE"/>
              </w:rPr>
            </w:pPr>
          </w:p>
        </w:tc>
        <w:tc>
          <w:tcPr>
            <w:tcW w:w="966" w:type="dxa"/>
            <w:tcBorders>
              <w:top w:val="nil"/>
              <w:left w:val="single" w:sz="8" w:space="0" w:color="auto"/>
              <w:bottom w:val="nil"/>
              <w:right w:val="nil"/>
            </w:tcBorders>
            <w:noWrap/>
            <w:vAlign w:val="center"/>
            <w:hideMark/>
          </w:tcPr>
          <w:p w14:paraId="738050B9" w14:textId="3FAB1AAF" w:rsidR="00B22EF2" w:rsidRPr="00B22EF2" w:rsidRDefault="00B22EF2" w:rsidP="00825B4A">
            <w:pPr>
              <w:keepNext/>
              <w:spacing w:before="0"/>
              <w:jc w:val="center"/>
              <w:rPr>
                <w:lang w:eastAsia="de-DE"/>
              </w:rPr>
            </w:pPr>
          </w:p>
        </w:tc>
        <w:tc>
          <w:tcPr>
            <w:tcW w:w="980" w:type="dxa"/>
            <w:tcBorders>
              <w:top w:val="nil"/>
              <w:left w:val="nil"/>
              <w:bottom w:val="nil"/>
              <w:right w:val="nil"/>
            </w:tcBorders>
            <w:noWrap/>
            <w:vAlign w:val="center"/>
            <w:hideMark/>
          </w:tcPr>
          <w:p w14:paraId="1CA5C810" w14:textId="77777777" w:rsidR="00B22EF2" w:rsidRPr="00B22EF2" w:rsidRDefault="00B22EF2" w:rsidP="00825B4A">
            <w:pPr>
              <w:keepNext/>
              <w:spacing w:before="0"/>
              <w:jc w:val="center"/>
              <w:rPr>
                <w:lang w:eastAsia="de-DE"/>
              </w:rPr>
            </w:pPr>
          </w:p>
        </w:tc>
        <w:tc>
          <w:tcPr>
            <w:tcW w:w="966" w:type="dxa"/>
            <w:tcBorders>
              <w:top w:val="nil"/>
              <w:left w:val="nil"/>
              <w:bottom w:val="nil"/>
              <w:right w:val="single" w:sz="4" w:space="0" w:color="auto"/>
            </w:tcBorders>
            <w:noWrap/>
            <w:vAlign w:val="center"/>
            <w:hideMark/>
          </w:tcPr>
          <w:p w14:paraId="1EF8D539" w14:textId="222B9321" w:rsidR="00B22EF2" w:rsidRPr="00B22EF2" w:rsidRDefault="00B22EF2" w:rsidP="00825B4A">
            <w:pPr>
              <w:keepNext/>
              <w:spacing w:before="0"/>
              <w:jc w:val="center"/>
              <w:rPr>
                <w:lang w:eastAsia="de-DE"/>
              </w:rPr>
            </w:pPr>
          </w:p>
        </w:tc>
        <w:tc>
          <w:tcPr>
            <w:tcW w:w="640" w:type="dxa"/>
            <w:tcBorders>
              <w:top w:val="nil"/>
              <w:left w:val="nil"/>
              <w:bottom w:val="nil"/>
              <w:right w:val="nil"/>
            </w:tcBorders>
            <w:noWrap/>
            <w:vAlign w:val="center"/>
            <w:hideMark/>
          </w:tcPr>
          <w:p w14:paraId="4B18A327" w14:textId="7CB80D82" w:rsidR="00B22EF2" w:rsidRPr="00B22EF2" w:rsidRDefault="00B22EF2" w:rsidP="00825B4A">
            <w:pPr>
              <w:keepNext/>
              <w:spacing w:before="0"/>
              <w:jc w:val="center"/>
              <w:rPr>
                <w:lang w:eastAsia="de-DE"/>
              </w:rPr>
            </w:pPr>
          </w:p>
        </w:tc>
        <w:tc>
          <w:tcPr>
            <w:tcW w:w="1265" w:type="dxa"/>
            <w:tcBorders>
              <w:top w:val="nil"/>
              <w:left w:val="nil"/>
              <w:bottom w:val="nil"/>
              <w:right w:val="nil"/>
            </w:tcBorders>
            <w:noWrap/>
            <w:vAlign w:val="center"/>
            <w:hideMark/>
          </w:tcPr>
          <w:p w14:paraId="0B37F8E5" w14:textId="77777777" w:rsidR="00B22EF2" w:rsidRPr="00B22EF2" w:rsidRDefault="00B22EF2" w:rsidP="00825B4A">
            <w:pPr>
              <w:keepNext/>
              <w:spacing w:before="0"/>
              <w:jc w:val="center"/>
              <w:rPr>
                <w:lang w:eastAsia="de-DE"/>
              </w:rPr>
            </w:pPr>
          </w:p>
        </w:tc>
      </w:tr>
      <w:tr w:rsidR="00B22EF2" w:rsidRPr="00B22EF2" w14:paraId="1587C3B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825B4A">
            <w:pPr>
              <w:spacing w:before="0"/>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825B4A">
            <w:pPr>
              <w:spacing w:before="0"/>
              <w:jc w:val="cente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825B4A">
            <w:pPr>
              <w:spacing w:before="0"/>
              <w:jc w:val="cente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825B4A">
            <w:pPr>
              <w:spacing w:before="0"/>
              <w:jc w:val="cente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825B4A">
            <w:pPr>
              <w:spacing w:before="0"/>
              <w:jc w:val="cente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825B4A">
            <w:pPr>
              <w:spacing w:before="0"/>
              <w:jc w:val="cente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825B4A">
            <w:pPr>
              <w:spacing w:before="0"/>
              <w:jc w:val="cente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825B4A">
            <w:pPr>
              <w:spacing w:before="0"/>
              <w:jc w:val="cente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825B4A">
            <w:pPr>
              <w:spacing w:before="0"/>
              <w:jc w:val="center"/>
              <w:rPr>
                <w:lang w:eastAsia="de-DE"/>
              </w:rPr>
            </w:pPr>
            <w:r w:rsidRPr="00B22EF2">
              <w:rPr>
                <w:lang w:eastAsia="de-DE"/>
              </w:rPr>
              <w:t>2805%</w:t>
            </w:r>
          </w:p>
        </w:tc>
      </w:tr>
      <w:tr w:rsidR="00B22EF2" w:rsidRPr="00B22EF2" w14:paraId="141CF55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825B4A">
            <w:pPr>
              <w:spacing w:before="0"/>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825B4A">
            <w:pPr>
              <w:spacing w:before="0"/>
              <w:jc w:val="cente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825B4A">
            <w:pPr>
              <w:spacing w:before="0"/>
              <w:jc w:val="cente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825B4A">
            <w:pPr>
              <w:spacing w:before="0"/>
              <w:jc w:val="cente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825B4A">
            <w:pPr>
              <w:spacing w:before="0"/>
              <w:jc w:val="cente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825B4A">
            <w:pPr>
              <w:spacing w:before="0"/>
              <w:jc w:val="cente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825B4A">
            <w:pPr>
              <w:spacing w:before="0"/>
              <w:jc w:val="cente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825B4A">
            <w:pPr>
              <w:spacing w:before="0"/>
              <w:jc w:val="cente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825B4A">
            <w:pPr>
              <w:spacing w:before="0"/>
              <w:jc w:val="center"/>
              <w:rPr>
                <w:lang w:eastAsia="de-DE"/>
              </w:rPr>
            </w:pPr>
            <w:r w:rsidRPr="00B22EF2">
              <w:rPr>
                <w:lang w:eastAsia="de-DE"/>
              </w:rPr>
              <w:t>3122%</w:t>
            </w:r>
          </w:p>
        </w:tc>
      </w:tr>
      <w:tr w:rsidR="00B22EF2" w:rsidRPr="00B22EF2" w14:paraId="191980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825B4A">
            <w:pPr>
              <w:spacing w:before="0"/>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825B4A">
            <w:pPr>
              <w:spacing w:before="0"/>
              <w:jc w:val="cente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825B4A">
            <w:pPr>
              <w:spacing w:before="0"/>
              <w:jc w:val="cente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825B4A">
            <w:pPr>
              <w:spacing w:before="0"/>
              <w:jc w:val="cente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825B4A">
            <w:pPr>
              <w:spacing w:before="0"/>
              <w:jc w:val="cente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825B4A">
            <w:pPr>
              <w:spacing w:before="0"/>
              <w:jc w:val="cente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825B4A">
            <w:pPr>
              <w:spacing w:before="0"/>
              <w:jc w:val="cente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825B4A">
            <w:pPr>
              <w:spacing w:before="0"/>
              <w:jc w:val="cente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825B4A">
            <w:pPr>
              <w:spacing w:before="0"/>
              <w:jc w:val="cente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2153AB12" w14:textId="77777777" w:rsidTr="00825B4A">
        <w:trPr>
          <w:trHeight w:val="255"/>
        </w:trPr>
        <w:tc>
          <w:tcPr>
            <w:tcW w:w="1152" w:type="dxa"/>
            <w:tcBorders>
              <w:top w:val="nil"/>
              <w:left w:val="nil"/>
              <w:bottom w:val="nil"/>
              <w:right w:val="nil"/>
            </w:tcBorders>
            <w:noWrap/>
            <w:vAlign w:val="center"/>
            <w:hideMark/>
          </w:tcPr>
          <w:p w14:paraId="4AED3CCB"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0A420202" w14:textId="7F4A262D" w:rsidR="00B22EF2" w:rsidRPr="00B22EF2" w:rsidRDefault="00B22EF2" w:rsidP="00825B4A">
            <w:pPr>
              <w:keepNext/>
              <w:spacing w:before="0"/>
              <w:rPr>
                <w:b/>
                <w:bCs/>
                <w:lang w:eastAsia="de-DE"/>
              </w:rPr>
            </w:pPr>
            <w:r w:rsidRPr="00B22EF2">
              <w:rPr>
                <w:b/>
                <w:bCs/>
                <w:lang w:eastAsia="de-DE"/>
              </w:rPr>
              <w:t xml:space="preserve">All Intra </w:t>
            </w:r>
            <w:r w:rsidR="00901E72">
              <w:rPr>
                <w:b/>
                <w:bCs/>
                <w:lang w:eastAsia="de-DE"/>
              </w:rPr>
              <w:t>Main 10</w:t>
            </w:r>
          </w:p>
        </w:tc>
      </w:tr>
      <w:tr w:rsidR="00B22EF2" w:rsidRPr="00B22EF2" w14:paraId="34ED35A8" w14:textId="77777777" w:rsidTr="00825B4A">
        <w:trPr>
          <w:trHeight w:val="255"/>
        </w:trPr>
        <w:tc>
          <w:tcPr>
            <w:tcW w:w="1152" w:type="dxa"/>
            <w:tcBorders>
              <w:top w:val="nil"/>
              <w:left w:val="nil"/>
              <w:bottom w:val="nil"/>
              <w:right w:val="nil"/>
            </w:tcBorders>
            <w:noWrap/>
            <w:vAlign w:val="center"/>
            <w:hideMark/>
          </w:tcPr>
          <w:p w14:paraId="21D688B0"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825B4A">
            <w:pPr>
              <w:keepNext/>
              <w:spacing w:before="0"/>
              <w:rPr>
                <w:b/>
                <w:bCs/>
                <w:lang w:eastAsia="de-DE"/>
              </w:rPr>
            </w:pPr>
            <w:r w:rsidRPr="00B22EF2">
              <w:rPr>
                <w:b/>
                <w:bCs/>
                <w:lang w:eastAsia="de-DE"/>
              </w:rPr>
              <w:t>BD-rate Over NNVC-6.0 VTM</w:t>
            </w:r>
          </w:p>
        </w:tc>
      </w:tr>
      <w:tr w:rsidR="00B22EF2" w:rsidRPr="00B22EF2" w14:paraId="025AFDA3" w14:textId="77777777" w:rsidTr="00825B4A">
        <w:trPr>
          <w:trHeight w:val="255"/>
        </w:trPr>
        <w:tc>
          <w:tcPr>
            <w:tcW w:w="1152" w:type="dxa"/>
            <w:tcBorders>
              <w:top w:val="nil"/>
              <w:left w:val="nil"/>
              <w:bottom w:val="nil"/>
              <w:right w:val="nil"/>
            </w:tcBorders>
            <w:noWrap/>
            <w:vAlign w:val="center"/>
            <w:hideMark/>
          </w:tcPr>
          <w:p w14:paraId="0B304E9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825B4A">
            <w:pPr>
              <w:keepNext/>
              <w:spacing w:before="0"/>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825B4A">
            <w:pPr>
              <w:keepNext/>
              <w:spacing w:before="0"/>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825B4A">
            <w:pPr>
              <w:keepNext/>
              <w:spacing w:before="0"/>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825B4A">
            <w:pPr>
              <w:keepNext/>
              <w:spacing w:before="0"/>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825B4A">
            <w:pPr>
              <w:keepNext/>
              <w:spacing w:before="0"/>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825B4A">
            <w:pPr>
              <w:keepNext/>
              <w:spacing w:before="0"/>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825B4A">
            <w:pPr>
              <w:keepNext/>
              <w:spacing w:before="0"/>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825B4A">
            <w:pPr>
              <w:keepNext/>
              <w:spacing w:before="0"/>
              <w:rPr>
                <w:lang w:eastAsia="de-DE"/>
              </w:rPr>
            </w:pPr>
            <w:r w:rsidRPr="00B22EF2">
              <w:rPr>
                <w:lang w:eastAsia="de-DE"/>
              </w:rPr>
              <w:t>DecT CPU</w:t>
            </w:r>
          </w:p>
        </w:tc>
      </w:tr>
      <w:tr w:rsidR="00B22EF2" w:rsidRPr="00B22EF2" w14:paraId="732CB9AA"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825B4A">
            <w:pPr>
              <w:keepNext/>
              <w:spacing w:before="0"/>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825B4A">
            <w:pPr>
              <w:keepNext/>
              <w:spacing w:before="0"/>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825B4A">
            <w:pPr>
              <w:keepNext/>
              <w:spacing w:before="0"/>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825B4A">
            <w:pPr>
              <w:keepNext/>
              <w:spacing w:before="0"/>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825B4A">
            <w:pPr>
              <w:keepNext/>
              <w:spacing w:before="0"/>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825B4A">
            <w:pPr>
              <w:keepNext/>
              <w:spacing w:before="0"/>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825B4A">
            <w:pPr>
              <w:keepNext/>
              <w:spacing w:before="0"/>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825B4A">
            <w:pPr>
              <w:keepNext/>
              <w:spacing w:before="0"/>
              <w:rPr>
                <w:lang w:eastAsia="de-DE"/>
              </w:rPr>
            </w:pPr>
            <w:r w:rsidRPr="00B22EF2">
              <w:rPr>
                <w:lang w:eastAsia="de-DE"/>
              </w:rPr>
              <w:t>2542%</w:t>
            </w:r>
          </w:p>
        </w:tc>
      </w:tr>
      <w:tr w:rsidR="00B22EF2" w:rsidRPr="00B22EF2" w14:paraId="60364F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825B4A">
            <w:pPr>
              <w:keepNext/>
              <w:spacing w:before="0"/>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825B4A">
            <w:pPr>
              <w:keepNext/>
              <w:spacing w:before="0"/>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825B4A">
            <w:pPr>
              <w:keepNext/>
              <w:spacing w:before="0"/>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825B4A">
            <w:pPr>
              <w:keepNext/>
              <w:spacing w:before="0"/>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825B4A">
            <w:pPr>
              <w:keepNext/>
              <w:spacing w:before="0"/>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825B4A">
            <w:pPr>
              <w:keepNext/>
              <w:spacing w:before="0"/>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825B4A">
            <w:pPr>
              <w:keepNext/>
              <w:spacing w:before="0"/>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825B4A">
            <w:pPr>
              <w:keepNext/>
              <w:spacing w:before="0"/>
              <w:rPr>
                <w:lang w:eastAsia="de-DE"/>
              </w:rPr>
            </w:pPr>
            <w:r w:rsidRPr="00B22EF2">
              <w:rPr>
                <w:lang w:eastAsia="de-DE"/>
              </w:rPr>
              <w:t>2120%</w:t>
            </w:r>
          </w:p>
        </w:tc>
      </w:tr>
      <w:tr w:rsidR="00B22EF2" w:rsidRPr="00B22EF2" w14:paraId="4001B6D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825B4A">
            <w:pPr>
              <w:keepNext/>
              <w:spacing w:before="0"/>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825B4A">
            <w:pPr>
              <w:keepNext/>
              <w:spacing w:before="0"/>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825B4A">
            <w:pPr>
              <w:keepNext/>
              <w:spacing w:before="0"/>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825B4A">
            <w:pPr>
              <w:keepNext/>
              <w:spacing w:before="0"/>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825B4A">
            <w:pPr>
              <w:keepNext/>
              <w:spacing w:before="0"/>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825B4A">
            <w:pPr>
              <w:keepNext/>
              <w:spacing w:before="0"/>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825B4A">
            <w:pPr>
              <w:keepNext/>
              <w:spacing w:before="0"/>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825B4A">
            <w:pPr>
              <w:keepNext/>
              <w:spacing w:before="0"/>
              <w:rPr>
                <w:lang w:eastAsia="de-DE"/>
              </w:rPr>
            </w:pPr>
            <w:r w:rsidRPr="00B22EF2">
              <w:rPr>
                <w:lang w:eastAsia="de-DE"/>
              </w:rPr>
              <w:t>2109%</w:t>
            </w:r>
          </w:p>
        </w:tc>
      </w:tr>
      <w:tr w:rsidR="00B22EF2" w:rsidRPr="00B22EF2" w14:paraId="75D0F9B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825B4A">
            <w:pPr>
              <w:keepNext/>
              <w:spacing w:before="0"/>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825B4A">
            <w:pPr>
              <w:keepNext/>
              <w:spacing w:before="0"/>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825B4A">
            <w:pPr>
              <w:keepNext/>
              <w:spacing w:before="0"/>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825B4A">
            <w:pPr>
              <w:keepNext/>
              <w:spacing w:before="0"/>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825B4A">
            <w:pPr>
              <w:keepNext/>
              <w:spacing w:before="0"/>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825B4A">
            <w:pPr>
              <w:keepNext/>
              <w:spacing w:before="0"/>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825B4A">
            <w:pPr>
              <w:keepNext/>
              <w:spacing w:before="0"/>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825B4A">
            <w:pPr>
              <w:keepNext/>
              <w:spacing w:before="0"/>
              <w:rPr>
                <w:lang w:eastAsia="de-DE"/>
              </w:rPr>
            </w:pPr>
            <w:r w:rsidRPr="00B22EF2">
              <w:rPr>
                <w:lang w:eastAsia="de-DE"/>
              </w:rPr>
              <w:t>1664%</w:t>
            </w:r>
          </w:p>
        </w:tc>
      </w:tr>
      <w:tr w:rsidR="00B22EF2" w:rsidRPr="00B22EF2" w14:paraId="6A2406B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825B4A">
            <w:pPr>
              <w:keepNext/>
              <w:spacing w:before="0"/>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825B4A">
            <w:pPr>
              <w:keepNext/>
              <w:spacing w:before="0"/>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825B4A">
            <w:pPr>
              <w:keepNext/>
              <w:spacing w:before="0"/>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825B4A">
            <w:pPr>
              <w:keepNext/>
              <w:spacing w:before="0"/>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825B4A">
            <w:pPr>
              <w:keepNext/>
              <w:spacing w:before="0"/>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825B4A">
            <w:pPr>
              <w:keepNext/>
              <w:spacing w:before="0"/>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825B4A">
            <w:pPr>
              <w:keepNext/>
              <w:spacing w:before="0"/>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825B4A">
            <w:pPr>
              <w:keepNext/>
              <w:spacing w:before="0"/>
              <w:rPr>
                <w:lang w:eastAsia="de-DE"/>
              </w:rPr>
            </w:pPr>
            <w:r w:rsidRPr="00B22EF2">
              <w:rPr>
                <w:lang w:eastAsia="de-DE"/>
              </w:rPr>
              <w:t>2361%</w:t>
            </w:r>
          </w:p>
        </w:tc>
      </w:tr>
      <w:tr w:rsidR="00B22EF2" w:rsidRPr="00B22EF2" w14:paraId="2BA31B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825B4A">
            <w:pPr>
              <w:spacing w:before="0"/>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825B4A">
            <w:pPr>
              <w:spacing w:before="0"/>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825B4A">
            <w:pPr>
              <w:spacing w:before="0"/>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825B4A">
            <w:pPr>
              <w:spacing w:before="0"/>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825B4A">
            <w:pPr>
              <w:spacing w:before="0"/>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825B4A">
            <w:pPr>
              <w:spacing w:before="0"/>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825B4A">
            <w:pPr>
              <w:spacing w:before="0"/>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825B4A">
            <w:pPr>
              <w:spacing w:before="0"/>
              <w:rPr>
                <w:lang w:eastAsia="de-DE"/>
              </w:rPr>
            </w:pPr>
            <w:r w:rsidRPr="00B22EF2">
              <w:rPr>
                <w:lang w:eastAsia="de-DE"/>
              </w:rPr>
              <w:t>2105%</w:t>
            </w:r>
          </w:p>
        </w:tc>
      </w:tr>
      <w:tr w:rsidR="00B22EF2" w:rsidRPr="00B22EF2" w14:paraId="7FA8A7E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825B4A">
            <w:pPr>
              <w:spacing w:before="0"/>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825B4A">
            <w:pPr>
              <w:spacing w:before="0"/>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825B4A">
            <w:pPr>
              <w:spacing w:before="0"/>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825B4A">
            <w:pPr>
              <w:spacing w:before="0"/>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825B4A">
            <w:pPr>
              <w:spacing w:before="0"/>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825B4A">
            <w:pPr>
              <w:spacing w:before="0"/>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825B4A">
            <w:pPr>
              <w:spacing w:before="0"/>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825B4A">
            <w:pPr>
              <w:spacing w:before="0"/>
              <w:rPr>
                <w:lang w:eastAsia="de-DE"/>
              </w:rPr>
            </w:pPr>
            <w:r w:rsidRPr="00B22EF2">
              <w:rPr>
                <w:lang w:eastAsia="de-DE"/>
              </w:rPr>
              <w:t>1507%</w:t>
            </w:r>
          </w:p>
        </w:tc>
      </w:tr>
      <w:tr w:rsidR="00B22EF2" w:rsidRPr="00B22EF2" w14:paraId="713CCCA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825B4A">
            <w:pPr>
              <w:spacing w:before="0"/>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825B4A">
            <w:pPr>
              <w:spacing w:before="0"/>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825B4A">
            <w:pPr>
              <w:spacing w:before="0"/>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825B4A">
            <w:pPr>
              <w:spacing w:before="0"/>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825B4A">
            <w:pPr>
              <w:spacing w:before="0"/>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825B4A">
            <w:pPr>
              <w:spacing w:before="0"/>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825B4A">
            <w:pPr>
              <w:spacing w:before="0"/>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825B4A">
            <w:pPr>
              <w:spacing w:before="0"/>
              <w:rPr>
                <w:lang w:eastAsia="de-DE"/>
              </w:rPr>
            </w:pPr>
            <w:r w:rsidRPr="00B22EF2">
              <w:rPr>
                <w:lang w:eastAsia="de-DE"/>
              </w:rPr>
              <w:t>1839%</w:t>
            </w:r>
          </w:p>
        </w:tc>
      </w:tr>
    </w:tbl>
    <w:p w14:paraId="1F6AF208" w14:textId="77777777" w:rsidR="00B22EF2" w:rsidRPr="00B22EF2" w:rsidRDefault="00B22EF2" w:rsidP="00B22EF2">
      <w:pPr>
        <w:rPr>
          <w:lang w:eastAsia="de-DE"/>
        </w:rPr>
      </w:pPr>
    </w:p>
    <w:p w14:paraId="64D3E9C8" w14:textId="77777777" w:rsidR="00B22EF2" w:rsidRPr="00B22EF2" w:rsidRDefault="00B22EF2" w:rsidP="00295F87">
      <w:pPr>
        <w:numPr>
          <w:ilvl w:val="2"/>
          <w:numId w:val="42"/>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753C35EA" w14:textId="77777777" w:rsidTr="00825B4A">
        <w:trPr>
          <w:trHeight w:val="255"/>
        </w:trPr>
        <w:tc>
          <w:tcPr>
            <w:tcW w:w="1152" w:type="dxa"/>
            <w:tcBorders>
              <w:top w:val="nil"/>
              <w:left w:val="nil"/>
              <w:bottom w:val="nil"/>
              <w:right w:val="nil"/>
            </w:tcBorders>
            <w:noWrap/>
            <w:vAlign w:val="center"/>
            <w:hideMark/>
          </w:tcPr>
          <w:p w14:paraId="5E560EC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682712B" w14:textId="5AA77AF1"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64F984D" w14:textId="77777777" w:rsidTr="00825B4A">
        <w:trPr>
          <w:trHeight w:val="255"/>
        </w:trPr>
        <w:tc>
          <w:tcPr>
            <w:tcW w:w="1152" w:type="dxa"/>
            <w:tcBorders>
              <w:top w:val="nil"/>
              <w:left w:val="nil"/>
              <w:bottom w:val="nil"/>
              <w:right w:val="nil"/>
            </w:tcBorders>
            <w:noWrap/>
            <w:vAlign w:val="center"/>
            <w:hideMark/>
          </w:tcPr>
          <w:p w14:paraId="21ED542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AAC1D34" w14:textId="77777777" w:rsidTr="00825B4A">
        <w:trPr>
          <w:trHeight w:val="255"/>
        </w:trPr>
        <w:tc>
          <w:tcPr>
            <w:tcW w:w="1152" w:type="dxa"/>
            <w:tcBorders>
              <w:top w:val="nil"/>
              <w:left w:val="nil"/>
              <w:bottom w:val="nil"/>
              <w:right w:val="nil"/>
            </w:tcBorders>
            <w:noWrap/>
            <w:vAlign w:val="center"/>
            <w:hideMark/>
          </w:tcPr>
          <w:p w14:paraId="769295D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41C6D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825B4A">
            <w:pPr>
              <w:keepNext/>
              <w:spacing w:before="0"/>
              <w:jc w:val="cente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825B4A">
            <w:pPr>
              <w:keepNext/>
              <w:spacing w:before="0"/>
              <w:jc w:val="cente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825B4A">
            <w:pPr>
              <w:keepNext/>
              <w:spacing w:before="0"/>
              <w:jc w:val="cente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825B4A">
            <w:pPr>
              <w:keepNext/>
              <w:spacing w:before="0"/>
              <w:jc w:val="cente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825B4A">
            <w:pPr>
              <w:keepNext/>
              <w:spacing w:before="0"/>
              <w:jc w:val="cente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825B4A">
            <w:pPr>
              <w:keepNext/>
              <w:spacing w:before="0"/>
              <w:jc w:val="cente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825B4A">
            <w:pPr>
              <w:keepNext/>
              <w:spacing w:before="0"/>
              <w:jc w:val="cente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825B4A">
            <w:pPr>
              <w:keepNext/>
              <w:spacing w:before="0"/>
              <w:jc w:val="center"/>
              <w:rPr>
                <w:lang w:eastAsia="de-DE"/>
              </w:rPr>
            </w:pPr>
            <w:r w:rsidRPr="00B22EF2">
              <w:rPr>
                <w:lang w:eastAsia="de-DE"/>
              </w:rPr>
              <w:t>108236%</w:t>
            </w:r>
          </w:p>
        </w:tc>
      </w:tr>
      <w:tr w:rsidR="00B22EF2" w:rsidRPr="00B22EF2" w14:paraId="0A01940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825B4A">
            <w:pPr>
              <w:keepNext/>
              <w:spacing w:before="0"/>
              <w:jc w:val="cente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825B4A">
            <w:pPr>
              <w:keepNext/>
              <w:spacing w:before="0"/>
              <w:jc w:val="cente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825B4A">
            <w:pPr>
              <w:keepNext/>
              <w:spacing w:before="0"/>
              <w:jc w:val="cente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825B4A">
            <w:pPr>
              <w:keepNext/>
              <w:spacing w:before="0"/>
              <w:jc w:val="cente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825B4A">
            <w:pPr>
              <w:keepNext/>
              <w:spacing w:before="0"/>
              <w:jc w:val="cente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825B4A">
            <w:pPr>
              <w:keepNext/>
              <w:spacing w:before="0"/>
              <w:jc w:val="cente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825B4A">
            <w:pPr>
              <w:keepNext/>
              <w:spacing w:before="0"/>
              <w:jc w:val="center"/>
              <w:rPr>
                <w:lang w:eastAsia="de-DE"/>
              </w:rPr>
            </w:pPr>
            <w:r w:rsidRPr="00B22EF2">
              <w:rPr>
                <w:lang w:eastAsia="de-DE"/>
              </w:rPr>
              <w:t>95863%</w:t>
            </w:r>
          </w:p>
        </w:tc>
      </w:tr>
      <w:tr w:rsidR="00B22EF2" w:rsidRPr="00B22EF2" w14:paraId="3A32151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825B4A">
            <w:pPr>
              <w:keepNext/>
              <w:spacing w:before="0"/>
              <w:jc w:val="cente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825B4A">
            <w:pPr>
              <w:keepNext/>
              <w:spacing w:before="0"/>
              <w:jc w:val="cente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825B4A">
            <w:pPr>
              <w:keepNext/>
              <w:spacing w:before="0"/>
              <w:jc w:val="cente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825B4A">
            <w:pPr>
              <w:keepNext/>
              <w:spacing w:before="0"/>
              <w:jc w:val="cente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825B4A">
            <w:pPr>
              <w:keepNext/>
              <w:spacing w:before="0"/>
              <w:jc w:val="cente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825B4A">
            <w:pPr>
              <w:keepNext/>
              <w:spacing w:before="0"/>
              <w:jc w:val="cente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825B4A">
            <w:pPr>
              <w:keepNext/>
              <w:spacing w:before="0"/>
              <w:jc w:val="cente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825B4A">
            <w:pPr>
              <w:keepNext/>
              <w:spacing w:before="0"/>
              <w:jc w:val="center"/>
              <w:rPr>
                <w:lang w:eastAsia="de-DE"/>
              </w:rPr>
            </w:pPr>
            <w:r w:rsidRPr="00B22EF2">
              <w:rPr>
                <w:lang w:eastAsia="de-DE"/>
              </w:rPr>
              <w:t>130086%</w:t>
            </w:r>
          </w:p>
        </w:tc>
      </w:tr>
      <w:tr w:rsidR="00B22EF2" w:rsidRPr="00B22EF2" w14:paraId="67E7396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825B4A">
            <w:pPr>
              <w:keepNext/>
              <w:spacing w:before="0"/>
              <w:jc w:val="cente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825B4A">
            <w:pPr>
              <w:keepNext/>
              <w:spacing w:before="0"/>
              <w:jc w:val="cente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825B4A">
            <w:pPr>
              <w:keepNext/>
              <w:spacing w:before="0"/>
              <w:jc w:val="cente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825B4A">
            <w:pPr>
              <w:keepNext/>
              <w:spacing w:before="0"/>
              <w:jc w:val="cente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825B4A">
            <w:pPr>
              <w:keepNext/>
              <w:spacing w:before="0"/>
              <w:jc w:val="cente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825B4A">
            <w:pPr>
              <w:keepNext/>
              <w:spacing w:before="0"/>
              <w:jc w:val="cente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825B4A">
            <w:pPr>
              <w:keepNext/>
              <w:spacing w:before="0"/>
              <w:jc w:val="cente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825B4A">
            <w:pPr>
              <w:keepNext/>
              <w:spacing w:before="0"/>
              <w:jc w:val="center"/>
              <w:rPr>
                <w:lang w:eastAsia="de-DE"/>
              </w:rPr>
            </w:pPr>
            <w:r w:rsidRPr="00B22EF2">
              <w:rPr>
                <w:lang w:eastAsia="de-DE"/>
              </w:rPr>
              <w:t>130180%</w:t>
            </w:r>
          </w:p>
        </w:tc>
      </w:tr>
      <w:tr w:rsidR="00B22EF2" w:rsidRPr="00B22EF2" w14:paraId="47955B2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27EBA85"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855B6A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7B4DE415" w14:textId="02C6718A"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763406A4" w14:textId="11FE59EE"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4EFBC1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C0F713B" w14:textId="65CCCC0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777CB16" w14:textId="7CBC7E8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09B6DEFE" w14:textId="77777777" w:rsidR="00B22EF2" w:rsidRPr="00B22EF2" w:rsidRDefault="00B22EF2" w:rsidP="00825B4A">
            <w:pPr>
              <w:keepNext/>
              <w:spacing w:before="0"/>
              <w:jc w:val="center"/>
              <w:rPr>
                <w:lang w:eastAsia="de-DE"/>
              </w:rPr>
            </w:pPr>
          </w:p>
        </w:tc>
      </w:tr>
      <w:tr w:rsidR="00B22EF2" w:rsidRPr="00B22EF2" w14:paraId="3544DE8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825B4A">
            <w:pPr>
              <w:spacing w:before="0"/>
              <w:jc w:val="cente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825B4A">
            <w:pPr>
              <w:spacing w:before="0"/>
              <w:jc w:val="cente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825B4A">
            <w:pPr>
              <w:spacing w:before="0"/>
              <w:jc w:val="cente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825B4A">
            <w:pPr>
              <w:spacing w:before="0"/>
              <w:jc w:val="cente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825B4A">
            <w:pPr>
              <w:spacing w:before="0"/>
              <w:jc w:val="cente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825B4A">
            <w:pPr>
              <w:spacing w:before="0"/>
              <w:jc w:val="cente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825B4A">
            <w:pPr>
              <w:spacing w:before="0"/>
              <w:jc w:val="cente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825B4A">
            <w:pPr>
              <w:spacing w:before="0"/>
              <w:jc w:val="center"/>
              <w:rPr>
                <w:lang w:eastAsia="de-DE"/>
              </w:rPr>
            </w:pPr>
            <w:r w:rsidRPr="00B22EF2">
              <w:rPr>
                <w:lang w:eastAsia="de-DE"/>
              </w:rPr>
              <w:t>117985%</w:t>
            </w:r>
          </w:p>
        </w:tc>
      </w:tr>
      <w:tr w:rsidR="00B22EF2" w:rsidRPr="00B22EF2" w14:paraId="287CBBD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825B4A">
            <w:pPr>
              <w:spacing w:before="0"/>
              <w:jc w:val="cente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825B4A">
            <w:pPr>
              <w:spacing w:before="0"/>
              <w:jc w:val="cente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825B4A">
            <w:pPr>
              <w:spacing w:before="0"/>
              <w:jc w:val="cente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825B4A">
            <w:pPr>
              <w:spacing w:before="0"/>
              <w:jc w:val="cente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825B4A">
            <w:pPr>
              <w:spacing w:before="0"/>
              <w:jc w:val="cente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825B4A">
            <w:pPr>
              <w:spacing w:before="0"/>
              <w:jc w:val="cente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825B4A">
            <w:pPr>
              <w:spacing w:before="0"/>
              <w:jc w:val="cente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825B4A">
            <w:pPr>
              <w:spacing w:before="0"/>
              <w:jc w:val="center"/>
              <w:rPr>
                <w:lang w:eastAsia="de-DE"/>
              </w:rPr>
            </w:pPr>
            <w:r w:rsidRPr="00B22EF2">
              <w:rPr>
                <w:lang w:eastAsia="de-DE"/>
              </w:rPr>
              <w:t>132762%</w:t>
            </w:r>
          </w:p>
        </w:tc>
      </w:tr>
      <w:tr w:rsidR="00B22EF2" w:rsidRPr="00B22EF2" w14:paraId="244D8C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825B4A">
            <w:pPr>
              <w:spacing w:before="0"/>
              <w:jc w:val="cente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825B4A">
            <w:pPr>
              <w:spacing w:before="0"/>
              <w:jc w:val="cente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825B4A">
            <w:pPr>
              <w:spacing w:before="0"/>
              <w:jc w:val="cente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825B4A">
            <w:pPr>
              <w:spacing w:before="0"/>
              <w:jc w:val="cente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825B4A">
            <w:pPr>
              <w:spacing w:before="0"/>
              <w:jc w:val="cente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825B4A">
            <w:pPr>
              <w:spacing w:before="0"/>
              <w:jc w:val="cente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825B4A">
            <w:pPr>
              <w:spacing w:before="0"/>
              <w:jc w:val="cente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825B4A">
            <w:pPr>
              <w:spacing w:before="0"/>
              <w:jc w:val="center"/>
              <w:rPr>
                <w:lang w:eastAsia="de-DE"/>
              </w:rPr>
            </w:pPr>
            <w:r w:rsidRPr="00B22EF2">
              <w:rPr>
                <w:lang w:eastAsia="de-DE"/>
              </w:rPr>
              <w:t>66119%</w:t>
            </w:r>
          </w:p>
        </w:tc>
      </w:tr>
      <w:tr w:rsidR="00B22EF2" w:rsidRPr="00B22EF2" w14:paraId="195E816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84E6A1A" w14:textId="77777777" w:rsidTr="00825B4A">
        <w:trPr>
          <w:trHeight w:val="255"/>
        </w:trPr>
        <w:tc>
          <w:tcPr>
            <w:tcW w:w="1152" w:type="dxa"/>
            <w:tcBorders>
              <w:top w:val="nil"/>
              <w:left w:val="nil"/>
              <w:bottom w:val="nil"/>
              <w:right w:val="nil"/>
            </w:tcBorders>
            <w:noWrap/>
            <w:vAlign w:val="center"/>
            <w:hideMark/>
          </w:tcPr>
          <w:p w14:paraId="5996DF3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825B4A">
            <w:pPr>
              <w:spacing w:before="0"/>
              <w:jc w:val="center"/>
              <w:rPr>
                <w:lang w:eastAsia="de-DE"/>
              </w:rPr>
            </w:pPr>
          </w:p>
        </w:tc>
      </w:tr>
      <w:tr w:rsidR="00B22EF2" w:rsidRPr="00B22EF2" w14:paraId="3073B0A0" w14:textId="77777777" w:rsidTr="00825B4A">
        <w:trPr>
          <w:trHeight w:val="255"/>
        </w:trPr>
        <w:tc>
          <w:tcPr>
            <w:tcW w:w="1152" w:type="dxa"/>
            <w:tcBorders>
              <w:top w:val="nil"/>
              <w:left w:val="nil"/>
              <w:bottom w:val="nil"/>
              <w:right w:val="nil"/>
            </w:tcBorders>
            <w:noWrap/>
            <w:vAlign w:val="center"/>
            <w:hideMark/>
          </w:tcPr>
          <w:p w14:paraId="53495849"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FCCD77D" w14:textId="66244D4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7F5F3DDC" w14:textId="77777777" w:rsidTr="00825B4A">
        <w:trPr>
          <w:trHeight w:val="255"/>
        </w:trPr>
        <w:tc>
          <w:tcPr>
            <w:tcW w:w="1152" w:type="dxa"/>
            <w:tcBorders>
              <w:top w:val="nil"/>
              <w:left w:val="nil"/>
              <w:bottom w:val="nil"/>
              <w:right w:val="nil"/>
            </w:tcBorders>
            <w:noWrap/>
            <w:vAlign w:val="center"/>
            <w:hideMark/>
          </w:tcPr>
          <w:p w14:paraId="614BB84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4A4979C" w14:textId="77777777" w:rsidTr="00825B4A">
        <w:trPr>
          <w:trHeight w:val="255"/>
        </w:trPr>
        <w:tc>
          <w:tcPr>
            <w:tcW w:w="1152" w:type="dxa"/>
            <w:tcBorders>
              <w:top w:val="nil"/>
              <w:left w:val="nil"/>
              <w:bottom w:val="nil"/>
              <w:right w:val="nil"/>
            </w:tcBorders>
            <w:noWrap/>
            <w:vAlign w:val="center"/>
            <w:hideMark/>
          </w:tcPr>
          <w:p w14:paraId="03D527CC"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344853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825B4A">
            <w:pPr>
              <w:keepNext/>
              <w:spacing w:before="0"/>
              <w:jc w:val="center"/>
              <w:rPr>
                <w:lang w:eastAsia="de-DE"/>
              </w:rPr>
            </w:pPr>
          </w:p>
        </w:tc>
      </w:tr>
      <w:tr w:rsidR="00B22EF2" w:rsidRPr="00B22EF2" w14:paraId="662751A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825B4A">
            <w:pPr>
              <w:keepNext/>
              <w:spacing w:before="0"/>
              <w:jc w:val="center"/>
              <w:rPr>
                <w:lang w:eastAsia="de-DE"/>
              </w:rPr>
            </w:pPr>
          </w:p>
        </w:tc>
      </w:tr>
      <w:tr w:rsidR="00B22EF2" w:rsidRPr="00B22EF2" w14:paraId="3CE9ED3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825B4A">
            <w:pPr>
              <w:keepNext/>
              <w:spacing w:before="0"/>
              <w:jc w:val="cente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825B4A">
            <w:pPr>
              <w:keepNext/>
              <w:spacing w:before="0"/>
              <w:jc w:val="cente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825B4A">
            <w:pPr>
              <w:keepNext/>
              <w:spacing w:before="0"/>
              <w:jc w:val="cente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825B4A">
            <w:pPr>
              <w:keepNext/>
              <w:spacing w:before="0"/>
              <w:jc w:val="cente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825B4A">
            <w:pPr>
              <w:keepNext/>
              <w:spacing w:before="0"/>
              <w:jc w:val="cente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825B4A">
            <w:pPr>
              <w:keepNext/>
              <w:spacing w:before="0"/>
              <w:jc w:val="center"/>
              <w:rPr>
                <w:lang w:eastAsia="de-DE"/>
              </w:rPr>
            </w:pPr>
            <w:r w:rsidRPr="00B22EF2">
              <w:rPr>
                <w:lang w:eastAsia="de-DE"/>
              </w:rPr>
              <w:t>123537%</w:t>
            </w:r>
          </w:p>
        </w:tc>
      </w:tr>
      <w:tr w:rsidR="00B22EF2" w:rsidRPr="00B22EF2" w14:paraId="07685F7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825B4A">
            <w:pPr>
              <w:keepNext/>
              <w:spacing w:before="0"/>
              <w:jc w:val="cente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825B4A">
            <w:pPr>
              <w:keepNext/>
              <w:spacing w:before="0"/>
              <w:jc w:val="cente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825B4A">
            <w:pPr>
              <w:keepNext/>
              <w:spacing w:before="0"/>
              <w:jc w:val="cente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825B4A">
            <w:pPr>
              <w:keepNext/>
              <w:spacing w:before="0"/>
              <w:jc w:val="cente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825B4A">
            <w:pPr>
              <w:keepNext/>
              <w:spacing w:before="0"/>
              <w:jc w:val="cente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825B4A">
            <w:pPr>
              <w:keepNext/>
              <w:spacing w:before="0"/>
              <w:jc w:val="cente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825B4A">
            <w:pPr>
              <w:keepNext/>
              <w:spacing w:before="0"/>
              <w:jc w:val="cente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825B4A">
            <w:pPr>
              <w:keepNext/>
              <w:spacing w:before="0"/>
              <w:jc w:val="center"/>
              <w:rPr>
                <w:lang w:eastAsia="de-DE"/>
              </w:rPr>
            </w:pPr>
            <w:r w:rsidRPr="00B22EF2">
              <w:rPr>
                <w:lang w:eastAsia="de-DE"/>
              </w:rPr>
              <w:t>133154%</w:t>
            </w:r>
          </w:p>
        </w:tc>
      </w:tr>
      <w:tr w:rsidR="00B22EF2" w:rsidRPr="00B22EF2" w14:paraId="59DA819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825B4A">
            <w:pPr>
              <w:keepNext/>
              <w:spacing w:before="0"/>
              <w:jc w:val="cente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825B4A">
            <w:pPr>
              <w:keepNext/>
              <w:spacing w:before="0"/>
              <w:jc w:val="cente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825B4A">
            <w:pPr>
              <w:keepNext/>
              <w:spacing w:before="0"/>
              <w:jc w:val="cente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825B4A">
            <w:pPr>
              <w:keepNext/>
              <w:spacing w:before="0"/>
              <w:jc w:val="cente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825B4A">
            <w:pPr>
              <w:keepNext/>
              <w:spacing w:before="0"/>
              <w:jc w:val="cente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825B4A">
            <w:pPr>
              <w:keepNext/>
              <w:spacing w:before="0"/>
              <w:jc w:val="cente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825B4A">
            <w:pPr>
              <w:keepNext/>
              <w:spacing w:before="0"/>
              <w:jc w:val="center"/>
              <w:rPr>
                <w:lang w:eastAsia="de-DE"/>
              </w:rPr>
            </w:pPr>
            <w:r w:rsidRPr="00B22EF2">
              <w:rPr>
                <w:lang w:eastAsia="de-DE"/>
              </w:rPr>
              <w:t>113394%</w:t>
            </w:r>
          </w:p>
        </w:tc>
      </w:tr>
      <w:tr w:rsidR="00B22EF2" w:rsidRPr="00B22EF2" w14:paraId="1CD2ADC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825B4A">
            <w:pPr>
              <w:spacing w:before="0"/>
              <w:jc w:val="cente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825B4A">
            <w:pPr>
              <w:spacing w:before="0"/>
              <w:jc w:val="cente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825B4A">
            <w:pPr>
              <w:spacing w:before="0"/>
              <w:jc w:val="cente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825B4A">
            <w:pPr>
              <w:spacing w:before="0"/>
              <w:jc w:val="cente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825B4A">
            <w:pPr>
              <w:spacing w:before="0"/>
              <w:jc w:val="cente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825B4A">
            <w:pPr>
              <w:spacing w:before="0"/>
              <w:jc w:val="cente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825B4A">
            <w:pPr>
              <w:spacing w:before="0"/>
              <w:jc w:val="center"/>
              <w:rPr>
                <w:lang w:eastAsia="de-DE"/>
              </w:rPr>
            </w:pPr>
            <w:r w:rsidRPr="00B22EF2">
              <w:rPr>
                <w:lang w:eastAsia="de-DE"/>
              </w:rPr>
              <w:t>123979%</w:t>
            </w:r>
          </w:p>
        </w:tc>
      </w:tr>
      <w:tr w:rsidR="00B22EF2" w:rsidRPr="00B22EF2" w14:paraId="60FCF69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825B4A">
            <w:pPr>
              <w:spacing w:before="0"/>
              <w:jc w:val="cente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825B4A">
            <w:pPr>
              <w:spacing w:before="0"/>
              <w:jc w:val="cente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825B4A">
            <w:pPr>
              <w:spacing w:before="0"/>
              <w:jc w:val="cente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825B4A">
            <w:pPr>
              <w:spacing w:before="0"/>
              <w:jc w:val="cente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825B4A">
            <w:pPr>
              <w:spacing w:before="0"/>
              <w:jc w:val="cente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825B4A">
            <w:pPr>
              <w:spacing w:before="0"/>
              <w:jc w:val="cente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825B4A">
            <w:pPr>
              <w:spacing w:before="0"/>
              <w:jc w:val="center"/>
              <w:rPr>
                <w:lang w:eastAsia="de-DE"/>
              </w:rPr>
            </w:pPr>
            <w:r w:rsidRPr="00B22EF2">
              <w:rPr>
                <w:lang w:eastAsia="de-DE"/>
              </w:rPr>
              <w:t>128697%</w:t>
            </w:r>
          </w:p>
        </w:tc>
      </w:tr>
      <w:tr w:rsidR="00B22EF2" w:rsidRPr="00B22EF2" w14:paraId="5445BF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825B4A">
            <w:pPr>
              <w:spacing w:before="0"/>
              <w:jc w:val="cente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825B4A">
            <w:pPr>
              <w:spacing w:before="0"/>
              <w:jc w:val="cente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825B4A">
            <w:pPr>
              <w:spacing w:before="0"/>
              <w:jc w:val="cente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825B4A">
            <w:pPr>
              <w:spacing w:before="0"/>
              <w:jc w:val="cente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825B4A">
            <w:pPr>
              <w:spacing w:before="0"/>
              <w:jc w:val="cente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825B4A">
            <w:pPr>
              <w:spacing w:before="0"/>
              <w:jc w:val="cente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825B4A">
            <w:pPr>
              <w:spacing w:before="0"/>
              <w:jc w:val="cente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825B4A">
            <w:pPr>
              <w:spacing w:before="0"/>
              <w:jc w:val="center"/>
              <w:rPr>
                <w:lang w:eastAsia="de-DE"/>
              </w:rPr>
            </w:pPr>
            <w:r w:rsidRPr="00B22EF2">
              <w:rPr>
                <w:lang w:eastAsia="de-DE"/>
              </w:rPr>
              <w:t>77947%</w:t>
            </w:r>
          </w:p>
        </w:tc>
      </w:tr>
      <w:tr w:rsidR="00B22EF2" w:rsidRPr="00B22EF2" w14:paraId="3AC2CE5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73A568A" w14:textId="77777777" w:rsidTr="00825B4A">
        <w:trPr>
          <w:trHeight w:val="255"/>
        </w:trPr>
        <w:tc>
          <w:tcPr>
            <w:tcW w:w="1152" w:type="dxa"/>
            <w:tcBorders>
              <w:top w:val="nil"/>
              <w:left w:val="nil"/>
              <w:bottom w:val="nil"/>
              <w:right w:val="nil"/>
            </w:tcBorders>
            <w:noWrap/>
            <w:vAlign w:val="center"/>
            <w:hideMark/>
          </w:tcPr>
          <w:p w14:paraId="5E726945"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825B4A">
            <w:pPr>
              <w:spacing w:before="0"/>
              <w:jc w:val="center"/>
              <w:rPr>
                <w:lang w:eastAsia="de-DE"/>
              </w:rPr>
            </w:pPr>
          </w:p>
        </w:tc>
      </w:tr>
      <w:tr w:rsidR="00B22EF2" w:rsidRPr="00B22EF2" w14:paraId="1D56ABE8" w14:textId="77777777" w:rsidTr="00825B4A">
        <w:trPr>
          <w:trHeight w:val="255"/>
        </w:trPr>
        <w:tc>
          <w:tcPr>
            <w:tcW w:w="1152" w:type="dxa"/>
            <w:tcBorders>
              <w:top w:val="nil"/>
              <w:left w:val="nil"/>
              <w:bottom w:val="nil"/>
              <w:right w:val="nil"/>
            </w:tcBorders>
            <w:noWrap/>
            <w:vAlign w:val="center"/>
            <w:hideMark/>
          </w:tcPr>
          <w:p w14:paraId="4416DC3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0B6CB8" w14:textId="19B5CC47"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6B5B7BC" w14:textId="77777777" w:rsidTr="00825B4A">
        <w:trPr>
          <w:trHeight w:val="255"/>
        </w:trPr>
        <w:tc>
          <w:tcPr>
            <w:tcW w:w="1152" w:type="dxa"/>
            <w:tcBorders>
              <w:top w:val="nil"/>
              <w:left w:val="nil"/>
              <w:bottom w:val="nil"/>
              <w:right w:val="nil"/>
            </w:tcBorders>
            <w:noWrap/>
            <w:vAlign w:val="center"/>
            <w:hideMark/>
          </w:tcPr>
          <w:p w14:paraId="210DADB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5BA4450" w14:textId="77777777" w:rsidTr="00825B4A">
        <w:trPr>
          <w:trHeight w:val="255"/>
        </w:trPr>
        <w:tc>
          <w:tcPr>
            <w:tcW w:w="1152" w:type="dxa"/>
            <w:tcBorders>
              <w:top w:val="nil"/>
              <w:left w:val="nil"/>
              <w:bottom w:val="nil"/>
              <w:right w:val="nil"/>
            </w:tcBorders>
            <w:noWrap/>
            <w:vAlign w:val="center"/>
            <w:hideMark/>
          </w:tcPr>
          <w:p w14:paraId="64569B6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A4C7C4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825B4A">
            <w:pPr>
              <w:keepNext/>
              <w:spacing w:before="0"/>
              <w:jc w:val="center"/>
              <w:rPr>
                <w:lang w:eastAsia="de-DE"/>
              </w:rPr>
            </w:pPr>
          </w:p>
        </w:tc>
      </w:tr>
      <w:tr w:rsidR="00B22EF2" w:rsidRPr="00B22EF2" w14:paraId="0DFC8B9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825B4A">
            <w:pPr>
              <w:keepNext/>
              <w:spacing w:before="0"/>
              <w:jc w:val="center"/>
              <w:rPr>
                <w:lang w:eastAsia="de-DE"/>
              </w:rPr>
            </w:pPr>
          </w:p>
        </w:tc>
      </w:tr>
      <w:tr w:rsidR="00B22EF2" w:rsidRPr="00B22EF2" w14:paraId="3AE7E1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825B4A">
            <w:pPr>
              <w:keepNext/>
              <w:spacing w:before="0"/>
              <w:jc w:val="cente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825B4A">
            <w:pPr>
              <w:keepNext/>
              <w:spacing w:before="0"/>
              <w:jc w:val="cente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825B4A">
            <w:pPr>
              <w:keepNext/>
              <w:spacing w:before="0"/>
              <w:jc w:val="cente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825B4A">
            <w:pPr>
              <w:keepNext/>
              <w:spacing w:before="0"/>
              <w:jc w:val="cente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825B4A">
            <w:pPr>
              <w:keepNext/>
              <w:spacing w:before="0"/>
              <w:jc w:val="cente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825B4A">
            <w:pPr>
              <w:keepNext/>
              <w:spacing w:before="0"/>
              <w:jc w:val="cente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825B4A">
            <w:pPr>
              <w:keepNext/>
              <w:spacing w:before="0"/>
              <w:jc w:val="cente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825B4A">
            <w:pPr>
              <w:keepNext/>
              <w:spacing w:before="0"/>
              <w:jc w:val="center"/>
              <w:rPr>
                <w:lang w:eastAsia="de-DE"/>
              </w:rPr>
            </w:pPr>
            <w:r w:rsidRPr="00B22EF2">
              <w:rPr>
                <w:lang w:eastAsia="de-DE"/>
              </w:rPr>
              <w:t>122040%</w:t>
            </w:r>
          </w:p>
        </w:tc>
      </w:tr>
      <w:tr w:rsidR="00B22EF2" w:rsidRPr="00B22EF2" w14:paraId="168F92E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825B4A">
            <w:pPr>
              <w:keepNext/>
              <w:spacing w:before="0"/>
              <w:jc w:val="cente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825B4A">
            <w:pPr>
              <w:keepNext/>
              <w:spacing w:before="0"/>
              <w:jc w:val="cente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825B4A">
            <w:pPr>
              <w:keepNext/>
              <w:spacing w:before="0"/>
              <w:jc w:val="cente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825B4A">
            <w:pPr>
              <w:keepNext/>
              <w:spacing w:before="0"/>
              <w:jc w:val="cente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825B4A">
            <w:pPr>
              <w:keepNext/>
              <w:spacing w:before="0"/>
              <w:jc w:val="cente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825B4A">
            <w:pPr>
              <w:keepNext/>
              <w:spacing w:before="0"/>
              <w:jc w:val="cente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825B4A">
            <w:pPr>
              <w:keepNext/>
              <w:spacing w:before="0"/>
              <w:jc w:val="center"/>
              <w:rPr>
                <w:lang w:eastAsia="de-DE"/>
              </w:rPr>
            </w:pPr>
            <w:r w:rsidRPr="00B22EF2">
              <w:rPr>
                <w:lang w:eastAsia="de-DE"/>
              </w:rPr>
              <w:t>128334%</w:t>
            </w:r>
          </w:p>
        </w:tc>
      </w:tr>
      <w:tr w:rsidR="00B22EF2" w:rsidRPr="00B22EF2" w14:paraId="4E9512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825B4A">
            <w:pPr>
              <w:keepNext/>
              <w:spacing w:before="0"/>
              <w:jc w:val="cente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825B4A">
            <w:pPr>
              <w:keepNext/>
              <w:spacing w:before="0"/>
              <w:jc w:val="cente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825B4A">
            <w:pPr>
              <w:keepNext/>
              <w:spacing w:before="0"/>
              <w:jc w:val="cente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825B4A">
            <w:pPr>
              <w:keepNext/>
              <w:spacing w:before="0"/>
              <w:jc w:val="cente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825B4A">
            <w:pPr>
              <w:keepNext/>
              <w:spacing w:before="0"/>
              <w:jc w:val="cente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825B4A">
            <w:pPr>
              <w:keepNext/>
              <w:spacing w:before="0"/>
              <w:jc w:val="cente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825B4A">
            <w:pPr>
              <w:keepNext/>
              <w:spacing w:before="0"/>
              <w:jc w:val="center"/>
              <w:rPr>
                <w:lang w:eastAsia="de-DE"/>
              </w:rPr>
            </w:pPr>
            <w:r w:rsidRPr="00B22EF2">
              <w:rPr>
                <w:lang w:eastAsia="de-DE"/>
              </w:rPr>
              <w:t>122535%</w:t>
            </w:r>
          </w:p>
        </w:tc>
      </w:tr>
      <w:tr w:rsidR="00B22EF2" w:rsidRPr="00B22EF2" w14:paraId="538AABF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825B4A">
            <w:pPr>
              <w:spacing w:before="0"/>
              <w:jc w:val="cente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825B4A">
            <w:pPr>
              <w:spacing w:before="0"/>
              <w:jc w:val="cente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825B4A">
            <w:pPr>
              <w:spacing w:before="0"/>
              <w:jc w:val="cente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825B4A">
            <w:pPr>
              <w:spacing w:before="0"/>
              <w:jc w:val="cente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825B4A">
            <w:pPr>
              <w:spacing w:before="0"/>
              <w:jc w:val="cente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825B4A">
            <w:pPr>
              <w:spacing w:before="0"/>
              <w:jc w:val="cente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825B4A">
            <w:pPr>
              <w:spacing w:before="0"/>
              <w:jc w:val="center"/>
              <w:rPr>
                <w:lang w:eastAsia="de-DE"/>
              </w:rPr>
            </w:pPr>
            <w:r w:rsidRPr="00B22EF2">
              <w:rPr>
                <w:lang w:eastAsia="de-DE"/>
              </w:rPr>
              <w:t>124229%</w:t>
            </w:r>
          </w:p>
        </w:tc>
      </w:tr>
      <w:tr w:rsidR="00B22EF2" w:rsidRPr="00B22EF2" w14:paraId="6050EE0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825B4A">
            <w:pPr>
              <w:spacing w:before="0"/>
              <w:jc w:val="cente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825B4A">
            <w:pPr>
              <w:spacing w:before="0"/>
              <w:jc w:val="cente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825B4A">
            <w:pPr>
              <w:spacing w:before="0"/>
              <w:jc w:val="cente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825B4A">
            <w:pPr>
              <w:spacing w:before="0"/>
              <w:jc w:val="cente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825B4A">
            <w:pPr>
              <w:spacing w:before="0"/>
              <w:jc w:val="cente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825B4A">
            <w:pPr>
              <w:spacing w:before="0"/>
              <w:jc w:val="cente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825B4A">
            <w:pPr>
              <w:spacing w:before="0"/>
              <w:jc w:val="cente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825B4A">
            <w:pPr>
              <w:spacing w:before="0"/>
              <w:jc w:val="center"/>
              <w:rPr>
                <w:lang w:eastAsia="de-DE"/>
              </w:rPr>
            </w:pPr>
            <w:r w:rsidRPr="00B22EF2">
              <w:rPr>
                <w:lang w:eastAsia="de-DE"/>
              </w:rPr>
              <w:t>131792%</w:t>
            </w:r>
          </w:p>
        </w:tc>
      </w:tr>
      <w:tr w:rsidR="00B22EF2" w:rsidRPr="00B22EF2" w14:paraId="240AF9A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825B4A">
            <w:pPr>
              <w:spacing w:before="0"/>
              <w:jc w:val="cente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825B4A">
            <w:pPr>
              <w:spacing w:before="0"/>
              <w:jc w:val="cente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825B4A">
            <w:pPr>
              <w:spacing w:before="0"/>
              <w:jc w:val="cente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825B4A">
            <w:pPr>
              <w:spacing w:before="0"/>
              <w:jc w:val="cente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825B4A">
            <w:pPr>
              <w:spacing w:before="0"/>
              <w:jc w:val="cente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825B4A">
            <w:pPr>
              <w:spacing w:before="0"/>
              <w:jc w:val="cente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825B4A">
            <w:pPr>
              <w:spacing w:before="0"/>
              <w:jc w:val="center"/>
              <w:rPr>
                <w:lang w:eastAsia="de-DE"/>
              </w:rPr>
            </w:pPr>
            <w:r w:rsidRPr="00B22EF2">
              <w:rPr>
                <w:lang w:eastAsia="de-DE"/>
              </w:rPr>
              <w:t>77712%</w:t>
            </w:r>
          </w:p>
        </w:tc>
      </w:tr>
      <w:tr w:rsidR="00B22EF2" w:rsidRPr="00B22EF2" w14:paraId="5D181DD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545F4FF" w14:textId="77777777" w:rsidTr="00825B4A">
        <w:trPr>
          <w:trHeight w:val="255"/>
        </w:trPr>
        <w:tc>
          <w:tcPr>
            <w:tcW w:w="1152" w:type="dxa"/>
            <w:tcBorders>
              <w:top w:val="nil"/>
              <w:left w:val="nil"/>
              <w:bottom w:val="nil"/>
              <w:right w:val="nil"/>
            </w:tcBorders>
            <w:noWrap/>
            <w:vAlign w:val="center"/>
            <w:hideMark/>
          </w:tcPr>
          <w:p w14:paraId="013D9B40"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825B4A">
            <w:pPr>
              <w:spacing w:before="0"/>
              <w:jc w:val="center"/>
              <w:rPr>
                <w:lang w:eastAsia="de-DE"/>
              </w:rPr>
            </w:pPr>
          </w:p>
        </w:tc>
      </w:tr>
      <w:tr w:rsidR="00B22EF2" w:rsidRPr="00B22EF2" w14:paraId="3CC98963" w14:textId="77777777" w:rsidTr="00825B4A">
        <w:trPr>
          <w:trHeight w:val="255"/>
        </w:trPr>
        <w:tc>
          <w:tcPr>
            <w:tcW w:w="1152" w:type="dxa"/>
            <w:tcBorders>
              <w:top w:val="nil"/>
              <w:left w:val="nil"/>
              <w:bottom w:val="nil"/>
              <w:right w:val="nil"/>
            </w:tcBorders>
            <w:noWrap/>
            <w:vAlign w:val="center"/>
            <w:hideMark/>
          </w:tcPr>
          <w:p w14:paraId="77D4C1B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819471A" w14:textId="6E6A82B4"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8BD3498" w14:textId="77777777" w:rsidTr="00825B4A">
        <w:trPr>
          <w:trHeight w:val="255"/>
        </w:trPr>
        <w:tc>
          <w:tcPr>
            <w:tcW w:w="1152" w:type="dxa"/>
            <w:tcBorders>
              <w:top w:val="nil"/>
              <w:left w:val="nil"/>
              <w:bottom w:val="nil"/>
              <w:right w:val="nil"/>
            </w:tcBorders>
            <w:noWrap/>
            <w:vAlign w:val="center"/>
            <w:hideMark/>
          </w:tcPr>
          <w:p w14:paraId="1AA865B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BD434C0" w14:textId="77777777" w:rsidTr="00825B4A">
        <w:trPr>
          <w:trHeight w:val="255"/>
        </w:trPr>
        <w:tc>
          <w:tcPr>
            <w:tcW w:w="1152" w:type="dxa"/>
            <w:tcBorders>
              <w:top w:val="nil"/>
              <w:left w:val="nil"/>
              <w:bottom w:val="nil"/>
              <w:right w:val="nil"/>
            </w:tcBorders>
            <w:noWrap/>
            <w:vAlign w:val="center"/>
            <w:hideMark/>
          </w:tcPr>
          <w:p w14:paraId="4D977AD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8BD62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825B4A">
            <w:pPr>
              <w:keepNext/>
              <w:spacing w:before="0"/>
              <w:jc w:val="cente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825B4A">
            <w:pPr>
              <w:keepNext/>
              <w:spacing w:before="0"/>
              <w:jc w:val="cente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825B4A">
            <w:pPr>
              <w:keepNext/>
              <w:spacing w:before="0"/>
              <w:jc w:val="cente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825B4A">
            <w:pPr>
              <w:keepNext/>
              <w:spacing w:before="0"/>
              <w:jc w:val="cente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825B4A">
            <w:pPr>
              <w:keepNext/>
              <w:spacing w:before="0"/>
              <w:jc w:val="cente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825B4A">
            <w:pPr>
              <w:keepNext/>
              <w:spacing w:before="0"/>
              <w:jc w:val="cente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825B4A">
            <w:pPr>
              <w:keepNext/>
              <w:spacing w:before="0"/>
              <w:jc w:val="cente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825B4A">
            <w:pPr>
              <w:keepNext/>
              <w:spacing w:before="0"/>
              <w:jc w:val="center"/>
              <w:rPr>
                <w:lang w:eastAsia="de-DE"/>
              </w:rPr>
            </w:pPr>
            <w:r w:rsidRPr="00B22EF2">
              <w:rPr>
                <w:lang w:eastAsia="de-DE"/>
              </w:rPr>
              <w:t>110327%</w:t>
            </w:r>
          </w:p>
        </w:tc>
      </w:tr>
      <w:tr w:rsidR="00B22EF2" w:rsidRPr="00B22EF2" w14:paraId="6D16C2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825B4A">
            <w:pPr>
              <w:keepNext/>
              <w:spacing w:before="0"/>
              <w:jc w:val="cente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825B4A">
            <w:pPr>
              <w:keepNext/>
              <w:spacing w:before="0"/>
              <w:jc w:val="cente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825B4A">
            <w:pPr>
              <w:keepNext/>
              <w:spacing w:before="0"/>
              <w:jc w:val="cente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825B4A">
            <w:pPr>
              <w:keepNext/>
              <w:spacing w:before="0"/>
              <w:jc w:val="cente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825B4A">
            <w:pPr>
              <w:keepNext/>
              <w:spacing w:before="0"/>
              <w:jc w:val="cente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825B4A">
            <w:pPr>
              <w:keepNext/>
              <w:spacing w:before="0"/>
              <w:jc w:val="cente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825B4A">
            <w:pPr>
              <w:keepNext/>
              <w:spacing w:before="0"/>
              <w:jc w:val="cente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825B4A">
            <w:pPr>
              <w:keepNext/>
              <w:spacing w:before="0"/>
              <w:jc w:val="center"/>
              <w:rPr>
                <w:lang w:eastAsia="de-DE"/>
              </w:rPr>
            </w:pPr>
            <w:r w:rsidRPr="00B22EF2">
              <w:rPr>
                <w:lang w:eastAsia="de-DE"/>
              </w:rPr>
              <w:t>86418%</w:t>
            </w:r>
          </w:p>
        </w:tc>
      </w:tr>
      <w:tr w:rsidR="00B22EF2" w:rsidRPr="00B22EF2" w14:paraId="4E227A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825B4A">
            <w:pPr>
              <w:keepNext/>
              <w:spacing w:before="0"/>
              <w:jc w:val="cente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825B4A">
            <w:pPr>
              <w:keepNext/>
              <w:spacing w:before="0"/>
              <w:jc w:val="cente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825B4A">
            <w:pPr>
              <w:keepNext/>
              <w:spacing w:before="0"/>
              <w:jc w:val="cente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825B4A">
            <w:pPr>
              <w:keepNext/>
              <w:spacing w:before="0"/>
              <w:jc w:val="cente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825B4A">
            <w:pPr>
              <w:keepNext/>
              <w:spacing w:before="0"/>
              <w:jc w:val="cente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825B4A">
            <w:pPr>
              <w:keepNext/>
              <w:spacing w:before="0"/>
              <w:jc w:val="cente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825B4A">
            <w:pPr>
              <w:keepNext/>
              <w:spacing w:before="0"/>
              <w:jc w:val="center"/>
              <w:rPr>
                <w:lang w:eastAsia="de-DE"/>
              </w:rPr>
            </w:pPr>
            <w:r w:rsidRPr="00B22EF2">
              <w:rPr>
                <w:lang w:eastAsia="de-DE"/>
              </w:rPr>
              <w:t>82910%</w:t>
            </w:r>
          </w:p>
        </w:tc>
      </w:tr>
      <w:tr w:rsidR="00B22EF2" w:rsidRPr="00B22EF2" w14:paraId="497FE44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825B4A">
            <w:pPr>
              <w:keepNext/>
              <w:spacing w:before="0"/>
              <w:jc w:val="cente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825B4A">
            <w:pPr>
              <w:keepNext/>
              <w:spacing w:before="0"/>
              <w:jc w:val="cente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825B4A">
            <w:pPr>
              <w:keepNext/>
              <w:spacing w:before="0"/>
              <w:jc w:val="cente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825B4A">
            <w:pPr>
              <w:keepNext/>
              <w:spacing w:before="0"/>
              <w:jc w:val="cente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825B4A">
            <w:pPr>
              <w:keepNext/>
              <w:spacing w:before="0"/>
              <w:jc w:val="cente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825B4A">
            <w:pPr>
              <w:keepNext/>
              <w:spacing w:before="0"/>
              <w:jc w:val="cente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825B4A">
            <w:pPr>
              <w:keepNext/>
              <w:spacing w:before="0"/>
              <w:jc w:val="cente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825B4A">
            <w:pPr>
              <w:keepNext/>
              <w:spacing w:before="0"/>
              <w:jc w:val="center"/>
              <w:rPr>
                <w:lang w:eastAsia="de-DE"/>
              </w:rPr>
            </w:pPr>
            <w:r w:rsidRPr="00B22EF2">
              <w:rPr>
                <w:lang w:eastAsia="de-DE"/>
              </w:rPr>
              <w:t>58776%</w:t>
            </w:r>
          </w:p>
        </w:tc>
      </w:tr>
      <w:tr w:rsidR="00B22EF2" w:rsidRPr="00B22EF2" w14:paraId="62A1CE5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825B4A">
            <w:pPr>
              <w:keepNext/>
              <w:spacing w:before="0"/>
              <w:jc w:val="cente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825B4A">
            <w:pPr>
              <w:keepNext/>
              <w:spacing w:before="0"/>
              <w:jc w:val="cente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825B4A">
            <w:pPr>
              <w:keepNext/>
              <w:spacing w:before="0"/>
              <w:jc w:val="cente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825B4A">
            <w:pPr>
              <w:keepNext/>
              <w:spacing w:before="0"/>
              <w:jc w:val="cente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825B4A">
            <w:pPr>
              <w:keepNext/>
              <w:spacing w:before="0"/>
              <w:jc w:val="cente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825B4A">
            <w:pPr>
              <w:keepNext/>
              <w:spacing w:before="0"/>
              <w:jc w:val="cente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825B4A">
            <w:pPr>
              <w:keepNext/>
              <w:spacing w:before="0"/>
              <w:jc w:val="cente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825B4A">
            <w:pPr>
              <w:keepNext/>
              <w:spacing w:before="0"/>
              <w:jc w:val="center"/>
              <w:rPr>
                <w:lang w:eastAsia="de-DE"/>
              </w:rPr>
            </w:pPr>
            <w:r w:rsidRPr="00B22EF2">
              <w:rPr>
                <w:lang w:eastAsia="de-DE"/>
              </w:rPr>
              <w:t>99486%</w:t>
            </w:r>
          </w:p>
        </w:tc>
      </w:tr>
      <w:tr w:rsidR="00B22EF2" w:rsidRPr="00B22EF2" w14:paraId="3B14525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825B4A">
            <w:pPr>
              <w:spacing w:before="0"/>
              <w:jc w:val="cente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825B4A">
            <w:pPr>
              <w:spacing w:before="0"/>
              <w:jc w:val="cente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825B4A">
            <w:pPr>
              <w:spacing w:before="0"/>
              <w:jc w:val="cente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825B4A">
            <w:pPr>
              <w:spacing w:before="0"/>
              <w:jc w:val="cente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825B4A">
            <w:pPr>
              <w:spacing w:before="0"/>
              <w:jc w:val="cente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825B4A">
            <w:pPr>
              <w:spacing w:before="0"/>
              <w:jc w:val="cente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825B4A">
            <w:pPr>
              <w:spacing w:before="0"/>
              <w:jc w:val="cente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825B4A">
            <w:pPr>
              <w:spacing w:before="0"/>
              <w:jc w:val="center"/>
              <w:rPr>
                <w:lang w:eastAsia="de-DE"/>
              </w:rPr>
            </w:pPr>
            <w:r w:rsidRPr="00B22EF2">
              <w:rPr>
                <w:lang w:eastAsia="de-DE"/>
              </w:rPr>
              <w:t>83613%</w:t>
            </w:r>
          </w:p>
        </w:tc>
      </w:tr>
      <w:tr w:rsidR="00B22EF2" w:rsidRPr="00B22EF2" w14:paraId="7ADB914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825B4A">
            <w:pPr>
              <w:spacing w:before="0"/>
              <w:jc w:val="cente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825B4A">
            <w:pPr>
              <w:spacing w:before="0"/>
              <w:jc w:val="cente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825B4A">
            <w:pPr>
              <w:spacing w:before="0"/>
              <w:jc w:val="cente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825B4A">
            <w:pPr>
              <w:spacing w:before="0"/>
              <w:jc w:val="cente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825B4A">
            <w:pPr>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825B4A">
            <w:pPr>
              <w:spacing w:before="0"/>
              <w:jc w:val="cente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825B4A">
            <w:pPr>
              <w:spacing w:before="0"/>
              <w:jc w:val="cente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825B4A">
            <w:pPr>
              <w:spacing w:before="0"/>
              <w:jc w:val="center"/>
              <w:rPr>
                <w:lang w:eastAsia="de-DE"/>
              </w:rPr>
            </w:pPr>
            <w:r w:rsidRPr="00B22EF2">
              <w:rPr>
                <w:lang w:eastAsia="de-DE"/>
              </w:rPr>
              <w:t>52002%</w:t>
            </w:r>
          </w:p>
        </w:tc>
      </w:tr>
      <w:tr w:rsidR="00B22EF2" w:rsidRPr="00B22EF2" w14:paraId="64B57E9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825B4A">
            <w:pPr>
              <w:spacing w:before="0"/>
              <w:jc w:val="cente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825B4A">
            <w:pPr>
              <w:spacing w:before="0"/>
              <w:jc w:val="cente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825B4A">
            <w:pPr>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825B4A">
            <w:pPr>
              <w:spacing w:before="0"/>
              <w:jc w:val="cente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825B4A">
            <w:pPr>
              <w:spacing w:before="0"/>
              <w:jc w:val="cente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825B4A">
            <w:pPr>
              <w:spacing w:before="0"/>
              <w:jc w:val="cente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825B4A">
            <w:pPr>
              <w:spacing w:before="0"/>
              <w:jc w:val="cente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825B4A">
      <w:pPr>
        <w:keepNext/>
        <w:numPr>
          <w:ilvl w:val="2"/>
          <w:numId w:val="42"/>
        </w:numPr>
        <w:rPr>
          <w:b/>
          <w:bCs/>
          <w:lang w:eastAsia="de-DE"/>
        </w:rPr>
      </w:pPr>
      <w:r w:rsidRPr="00B22EF2">
        <w:rPr>
          <w:b/>
          <w:bCs/>
          <w:lang w:eastAsia="de-DE"/>
        </w:rPr>
        <w:t>NNVC 14 VTM mode vs NNVC 14 HOP5+DRF</w:t>
      </w: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63555C43" w14:textId="77777777" w:rsidTr="00825B4A">
        <w:trPr>
          <w:trHeight w:val="255"/>
        </w:trPr>
        <w:tc>
          <w:tcPr>
            <w:tcW w:w="1152" w:type="dxa"/>
            <w:tcBorders>
              <w:top w:val="nil"/>
              <w:left w:val="nil"/>
              <w:bottom w:val="nil"/>
              <w:right w:val="nil"/>
            </w:tcBorders>
            <w:noWrap/>
            <w:vAlign w:val="center"/>
            <w:hideMark/>
          </w:tcPr>
          <w:p w14:paraId="0902553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98CA2FB" w14:textId="0725151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CCD7F21" w14:textId="77777777" w:rsidTr="00825B4A">
        <w:trPr>
          <w:trHeight w:val="255"/>
        </w:trPr>
        <w:tc>
          <w:tcPr>
            <w:tcW w:w="1152" w:type="dxa"/>
            <w:tcBorders>
              <w:top w:val="nil"/>
              <w:left w:val="nil"/>
              <w:bottom w:val="nil"/>
              <w:right w:val="nil"/>
            </w:tcBorders>
            <w:noWrap/>
            <w:vAlign w:val="center"/>
            <w:hideMark/>
          </w:tcPr>
          <w:p w14:paraId="5CC15174"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383DB62" w14:textId="77777777" w:rsidTr="00825B4A">
        <w:trPr>
          <w:trHeight w:val="255"/>
        </w:trPr>
        <w:tc>
          <w:tcPr>
            <w:tcW w:w="1152" w:type="dxa"/>
            <w:tcBorders>
              <w:top w:val="nil"/>
              <w:left w:val="nil"/>
              <w:bottom w:val="nil"/>
              <w:right w:val="nil"/>
            </w:tcBorders>
            <w:noWrap/>
            <w:vAlign w:val="center"/>
            <w:hideMark/>
          </w:tcPr>
          <w:p w14:paraId="22931019"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0238E9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825B4A">
            <w:pPr>
              <w:keepNext/>
              <w:spacing w:before="0"/>
              <w:jc w:val="cente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825B4A">
            <w:pPr>
              <w:keepNext/>
              <w:spacing w:before="0"/>
              <w:jc w:val="cente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825B4A">
            <w:pPr>
              <w:keepNext/>
              <w:spacing w:before="0"/>
              <w:jc w:val="cente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825B4A">
            <w:pPr>
              <w:keepNext/>
              <w:spacing w:before="0"/>
              <w:jc w:val="cente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825B4A">
            <w:pPr>
              <w:keepNext/>
              <w:spacing w:before="0"/>
              <w:jc w:val="cente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825B4A">
            <w:pPr>
              <w:keepNext/>
              <w:spacing w:before="0"/>
              <w:jc w:val="cente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825B4A">
            <w:pPr>
              <w:keepNext/>
              <w:spacing w:before="0"/>
              <w:jc w:val="cente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825B4A">
            <w:pPr>
              <w:keepNext/>
              <w:spacing w:before="0"/>
              <w:jc w:val="center"/>
              <w:rPr>
                <w:lang w:eastAsia="de-DE"/>
              </w:rPr>
            </w:pPr>
            <w:r w:rsidRPr="00B22EF2">
              <w:rPr>
                <w:lang w:eastAsia="de-DE"/>
              </w:rPr>
              <w:t>160427%</w:t>
            </w:r>
          </w:p>
        </w:tc>
      </w:tr>
      <w:tr w:rsidR="00B22EF2" w:rsidRPr="00B22EF2" w14:paraId="5F55763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825B4A">
            <w:pPr>
              <w:keepNext/>
              <w:spacing w:before="0"/>
              <w:jc w:val="cente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825B4A">
            <w:pPr>
              <w:keepNext/>
              <w:spacing w:before="0"/>
              <w:jc w:val="cente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825B4A">
            <w:pPr>
              <w:keepNext/>
              <w:spacing w:before="0"/>
              <w:jc w:val="cente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825B4A">
            <w:pPr>
              <w:keepNext/>
              <w:spacing w:before="0"/>
              <w:jc w:val="cente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825B4A">
            <w:pPr>
              <w:keepNext/>
              <w:spacing w:before="0"/>
              <w:jc w:val="cente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825B4A">
            <w:pPr>
              <w:keepNext/>
              <w:spacing w:before="0"/>
              <w:jc w:val="cente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825B4A">
            <w:pPr>
              <w:keepNext/>
              <w:spacing w:before="0"/>
              <w:jc w:val="cente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825B4A">
            <w:pPr>
              <w:keepNext/>
              <w:spacing w:before="0"/>
              <w:jc w:val="center"/>
              <w:rPr>
                <w:lang w:eastAsia="de-DE"/>
              </w:rPr>
            </w:pPr>
            <w:r w:rsidRPr="00B22EF2">
              <w:rPr>
                <w:lang w:eastAsia="de-DE"/>
              </w:rPr>
              <w:t>142191%</w:t>
            </w:r>
          </w:p>
        </w:tc>
      </w:tr>
      <w:tr w:rsidR="00B22EF2" w:rsidRPr="00B22EF2" w14:paraId="0772756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825B4A">
            <w:pPr>
              <w:keepNext/>
              <w:spacing w:before="0"/>
              <w:jc w:val="cente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825B4A">
            <w:pPr>
              <w:keepNext/>
              <w:spacing w:before="0"/>
              <w:jc w:val="cente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825B4A">
            <w:pPr>
              <w:keepNext/>
              <w:spacing w:before="0"/>
              <w:jc w:val="cente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825B4A">
            <w:pPr>
              <w:keepNext/>
              <w:spacing w:before="0"/>
              <w:jc w:val="cente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825B4A">
            <w:pPr>
              <w:keepNext/>
              <w:spacing w:before="0"/>
              <w:jc w:val="cente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825B4A">
            <w:pPr>
              <w:keepNext/>
              <w:spacing w:before="0"/>
              <w:jc w:val="cente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825B4A">
            <w:pPr>
              <w:keepNext/>
              <w:spacing w:before="0"/>
              <w:jc w:val="cente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825B4A">
            <w:pPr>
              <w:keepNext/>
              <w:spacing w:before="0"/>
              <w:jc w:val="center"/>
              <w:rPr>
                <w:lang w:eastAsia="de-DE"/>
              </w:rPr>
            </w:pPr>
            <w:r w:rsidRPr="00B22EF2">
              <w:rPr>
                <w:lang w:eastAsia="de-DE"/>
              </w:rPr>
              <w:t>202265%</w:t>
            </w:r>
          </w:p>
        </w:tc>
      </w:tr>
      <w:tr w:rsidR="00B22EF2" w:rsidRPr="00B22EF2" w14:paraId="3943712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825B4A">
            <w:pPr>
              <w:keepNext/>
              <w:spacing w:before="0"/>
              <w:jc w:val="cente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825B4A">
            <w:pPr>
              <w:keepNext/>
              <w:spacing w:before="0"/>
              <w:jc w:val="cente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825B4A">
            <w:pPr>
              <w:keepNext/>
              <w:spacing w:before="0"/>
              <w:jc w:val="cente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825B4A">
            <w:pPr>
              <w:keepNext/>
              <w:spacing w:before="0"/>
              <w:jc w:val="cente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825B4A">
            <w:pPr>
              <w:keepNext/>
              <w:spacing w:before="0"/>
              <w:jc w:val="cente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825B4A">
            <w:pPr>
              <w:keepNext/>
              <w:spacing w:before="0"/>
              <w:jc w:val="cente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825B4A">
            <w:pPr>
              <w:keepNext/>
              <w:spacing w:before="0"/>
              <w:jc w:val="cente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825B4A">
            <w:pPr>
              <w:keepNext/>
              <w:spacing w:before="0"/>
              <w:jc w:val="center"/>
              <w:rPr>
                <w:lang w:eastAsia="de-DE"/>
              </w:rPr>
            </w:pPr>
            <w:r w:rsidRPr="00B22EF2">
              <w:rPr>
                <w:lang w:eastAsia="de-DE"/>
              </w:rPr>
              <w:t>202655%</w:t>
            </w:r>
          </w:p>
        </w:tc>
      </w:tr>
      <w:tr w:rsidR="00B22EF2" w:rsidRPr="00B22EF2" w14:paraId="2E9FDAF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1F2926E"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19F63F36"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6E3B703" w14:textId="01E88771"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38F0B100" w14:textId="50A0A8BB"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04C32EB6"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EE3AA33" w14:textId="3E75EDFF"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0F053535" w14:textId="4D3814DF"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5D6DB17" w14:textId="77777777" w:rsidR="00B22EF2" w:rsidRPr="00B22EF2" w:rsidRDefault="00B22EF2" w:rsidP="00825B4A">
            <w:pPr>
              <w:keepNext/>
              <w:spacing w:before="0"/>
              <w:jc w:val="center"/>
              <w:rPr>
                <w:lang w:eastAsia="de-DE"/>
              </w:rPr>
            </w:pPr>
          </w:p>
        </w:tc>
      </w:tr>
      <w:tr w:rsidR="00B22EF2" w:rsidRPr="00B22EF2" w14:paraId="275A9D5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825B4A">
            <w:pPr>
              <w:spacing w:before="0"/>
              <w:jc w:val="cente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825B4A">
            <w:pPr>
              <w:spacing w:before="0"/>
              <w:jc w:val="cente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825B4A">
            <w:pPr>
              <w:spacing w:before="0"/>
              <w:jc w:val="cente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825B4A">
            <w:pPr>
              <w:spacing w:before="0"/>
              <w:jc w:val="cente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825B4A">
            <w:pPr>
              <w:spacing w:before="0"/>
              <w:jc w:val="cente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825B4A">
            <w:pPr>
              <w:spacing w:before="0"/>
              <w:jc w:val="cente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825B4A">
            <w:pPr>
              <w:spacing w:before="0"/>
              <w:jc w:val="cente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825B4A">
            <w:pPr>
              <w:spacing w:before="0"/>
              <w:jc w:val="center"/>
              <w:rPr>
                <w:lang w:eastAsia="de-DE"/>
              </w:rPr>
            </w:pPr>
            <w:r w:rsidRPr="00B22EF2">
              <w:rPr>
                <w:lang w:eastAsia="de-DE"/>
              </w:rPr>
              <w:t>180055%</w:t>
            </w:r>
          </w:p>
        </w:tc>
      </w:tr>
      <w:tr w:rsidR="00B22EF2" w:rsidRPr="00B22EF2" w14:paraId="1F9CFC5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825B4A">
            <w:pPr>
              <w:spacing w:before="0"/>
              <w:jc w:val="cente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825B4A">
            <w:pPr>
              <w:spacing w:before="0"/>
              <w:jc w:val="cente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825B4A">
            <w:pPr>
              <w:spacing w:before="0"/>
              <w:jc w:val="cente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825B4A">
            <w:pPr>
              <w:spacing w:before="0"/>
              <w:jc w:val="cente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825B4A">
            <w:pPr>
              <w:spacing w:before="0"/>
              <w:jc w:val="cente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825B4A">
            <w:pPr>
              <w:spacing w:before="0"/>
              <w:jc w:val="cente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825B4A">
            <w:pPr>
              <w:spacing w:before="0"/>
              <w:jc w:val="cente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825B4A">
            <w:pPr>
              <w:spacing w:before="0"/>
              <w:jc w:val="center"/>
              <w:rPr>
                <w:lang w:eastAsia="de-DE"/>
              </w:rPr>
            </w:pPr>
            <w:r w:rsidRPr="00B22EF2">
              <w:rPr>
                <w:lang w:eastAsia="de-DE"/>
              </w:rPr>
              <w:t>192075%</w:t>
            </w:r>
          </w:p>
        </w:tc>
      </w:tr>
      <w:tr w:rsidR="00B22EF2" w:rsidRPr="00B22EF2" w14:paraId="5EEE0D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825B4A">
            <w:pPr>
              <w:spacing w:before="0"/>
              <w:jc w:val="cente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825B4A">
            <w:pPr>
              <w:spacing w:before="0"/>
              <w:jc w:val="cente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825B4A">
            <w:pPr>
              <w:spacing w:before="0"/>
              <w:jc w:val="cente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825B4A">
            <w:pPr>
              <w:spacing w:before="0"/>
              <w:jc w:val="cente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825B4A">
            <w:pPr>
              <w:spacing w:before="0"/>
              <w:jc w:val="cente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825B4A">
            <w:pPr>
              <w:spacing w:before="0"/>
              <w:jc w:val="cente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825B4A">
            <w:pPr>
              <w:spacing w:before="0"/>
              <w:jc w:val="cente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825B4A">
            <w:pPr>
              <w:spacing w:before="0"/>
              <w:jc w:val="cente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825B4A">
      <w:pPr>
        <w:keepNext/>
        <w:numPr>
          <w:ilvl w:val="2"/>
          <w:numId w:val="42"/>
        </w:numPr>
        <w:rPr>
          <w:b/>
          <w:bCs/>
          <w:lang w:eastAsia="de-DE"/>
        </w:rPr>
      </w:pPr>
      <w:r w:rsidRPr="00B22EF2">
        <w:rPr>
          <w:b/>
          <w:bCs/>
          <w:lang w:eastAsia="de-DE"/>
        </w:rPr>
        <w:t>NNVC-14.0 VTM mode vs NNVC-14.0 VLOP</w:t>
      </w:r>
    </w:p>
    <w:p w14:paraId="72915A11"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C4E36F6" w14:textId="77777777" w:rsidTr="00825B4A">
        <w:trPr>
          <w:trHeight w:val="255"/>
        </w:trPr>
        <w:tc>
          <w:tcPr>
            <w:tcW w:w="1152" w:type="dxa"/>
            <w:tcBorders>
              <w:top w:val="nil"/>
              <w:left w:val="nil"/>
              <w:bottom w:val="nil"/>
              <w:right w:val="nil"/>
            </w:tcBorders>
            <w:noWrap/>
            <w:vAlign w:val="center"/>
            <w:hideMark/>
          </w:tcPr>
          <w:p w14:paraId="27A5065D"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0F1EE43" w14:textId="34A7348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9AF7B69" w14:textId="77777777" w:rsidTr="00825B4A">
        <w:trPr>
          <w:trHeight w:val="255"/>
        </w:trPr>
        <w:tc>
          <w:tcPr>
            <w:tcW w:w="1152" w:type="dxa"/>
            <w:tcBorders>
              <w:top w:val="nil"/>
              <w:left w:val="nil"/>
              <w:bottom w:val="nil"/>
              <w:right w:val="nil"/>
            </w:tcBorders>
            <w:noWrap/>
            <w:vAlign w:val="center"/>
            <w:hideMark/>
          </w:tcPr>
          <w:p w14:paraId="3F9F652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100017D9" w14:textId="77777777" w:rsidTr="00825B4A">
        <w:trPr>
          <w:trHeight w:val="255"/>
        </w:trPr>
        <w:tc>
          <w:tcPr>
            <w:tcW w:w="1152" w:type="dxa"/>
            <w:tcBorders>
              <w:top w:val="nil"/>
              <w:left w:val="nil"/>
              <w:bottom w:val="nil"/>
              <w:right w:val="nil"/>
            </w:tcBorders>
            <w:noWrap/>
            <w:vAlign w:val="center"/>
            <w:hideMark/>
          </w:tcPr>
          <w:p w14:paraId="6C1E521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C15FDF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825B4A">
            <w:pPr>
              <w:keepNext/>
              <w:spacing w:before="0"/>
              <w:jc w:val="cente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825B4A">
            <w:pPr>
              <w:keepNext/>
              <w:spacing w:before="0"/>
              <w:jc w:val="cente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825B4A">
            <w:pPr>
              <w:keepNext/>
              <w:spacing w:before="0"/>
              <w:jc w:val="cente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825B4A">
            <w:pPr>
              <w:keepNext/>
              <w:spacing w:before="0"/>
              <w:jc w:val="cente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825B4A">
            <w:pPr>
              <w:keepNext/>
              <w:spacing w:before="0"/>
              <w:jc w:val="cente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825B4A">
            <w:pPr>
              <w:keepNext/>
              <w:spacing w:before="0"/>
              <w:jc w:val="center"/>
              <w:rPr>
                <w:lang w:eastAsia="de-DE"/>
              </w:rPr>
            </w:pPr>
            <w:r w:rsidRPr="00B22EF2">
              <w:rPr>
                <w:lang w:eastAsia="de-DE"/>
              </w:rPr>
              <w:t>1197%</w:t>
            </w:r>
          </w:p>
        </w:tc>
      </w:tr>
      <w:tr w:rsidR="00B22EF2" w:rsidRPr="00B22EF2" w14:paraId="43D6FD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825B4A">
            <w:pPr>
              <w:keepNext/>
              <w:spacing w:before="0"/>
              <w:jc w:val="cente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825B4A">
            <w:pPr>
              <w:keepNext/>
              <w:spacing w:before="0"/>
              <w:jc w:val="cente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825B4A">
            <w:pPr>
              <w:keepNext/>
              <w:spacing w:before="0"/>
              <w:jc w:val="cente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825B4A">
            <w:pPr>
              <w:keepNext/>
              <w:spacing w:before="0"/>
              <w:jc w:val="cente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825B4A">
            <w:pPr>
              <w:keepNext/>
              <w:spacing w:before="0"/>
              <w:jc w:val="cente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825B4A">
            <w:pPr>
              <w:keepNext/>
              <w:spacing w:before="0"/>
              <w:jc w:val="center"/>
              <w:rPr>
                <w:lang w:eastAsia="de-DE"/>
              </w:rPr>
            </w:pPr>
            <w:r w:rsidRPr="00B22EF2">
              <w:rPr>
                <w:lang w:eastAsia="de-DE"/>
              </w:rPr>
              <w:t>1099%</w:t>
            </w:r>
          </w:p>
        </w:tc>
      </w:tr>
      <w:tr w:rsidR="00B22EF2" w:rsidRPr="00B22EF2" w14:paraId="7CD06AA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825B4A">
            <w:pPr>
              <w:keepNext/>
              <w:spacing w:before="0"/>
              <w:jc w:val="cente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825B4A">
            <w:pPr>
              <w:keepNext/>
              <w:spacing w:before="0"/>
              <w:jc w:val="cente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825B4A">
            <w:pPr>
              <w:keepNext/>
              <w:spacing w:before="0"/>
              <w:jc w:val="cente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825B4A">
            <w:pPr>
              <w:keepNext/>
              <w:spacing w:before="0"/>
              <w:jc w:val="cente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825B4A">
            <w:pPr>
              <w:keepNext/>
              <w:spacing w:before="0"/>
              <w:jc w:val="center"/>
              <w:rPr>
                <w:lang w:eastAsia="de-DE"/>
              </w:rPr>
            </w:pPr>
            <w:r w:rsidRPr="00B22EF2">
              <w:rPr>
                <w:lang w:eastAsia="de-DE"/>
              </w:rPr>
              <w:t>1500%</w:t>
            </w:r>
          </w:p>
        </w:tc>
      </w:tr>
      <w:tr w:rsidR="00B22EF2" w:rsidRPr="00B22EF2" w14:paraId="0A6744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825B4A">
            <w:pPr>
              <w:keepNext/>
              <w:spacing w:before="0"/>
              <w:jc w:val="cente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825B4A">
            <w:pPr>
              <w:keepNext/>
              <w:spacing w:before="0"/>
              <w:jc w:val="cente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825B4A">
            <w:pPr>
              <w:keepNext/>
              <w:spacing w:before="0"/>
              <w:jc w:val="cente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825B4A">
            <w:pPr>
              <w:keepNext/>
              <w:spacing w:before="0"/>
              <w:jc w:val="cente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825B4A">
            <w:pPr>
              <w:keepNext/>
              <w:spacing w:before="0"/>
              <w:jc w:val="cente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825B4A">
            <w:pPr>
              <w:keepNext/>
              <w:spacing w:before="0"/>
              <w:jc w:val="cente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825B4A">
            <w:pPr>
              <w:keepNext/>
              <w:spacing w:before="0"/>
              <w:jc w:val="center"/>
              <w:rPr>
                <w:lang w:eastAsia="de-DE"/>
              </w:rPr>
            </w:pPr>
            <w:r w:rsidRPr="00B22EF2">
              <w:rPr>
                <w:lang w:eastAsia="de-DE"/>
              </w:rPr>
              <w:t>1608%</w:t>
            </w:r>
          </w:p>
        </w:tc>
      </w:tr>
      <w:tr w:rsidR="00B22EF2" w:rsidRPr="00B22EF2" w14:paraId="0CCBD8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107F085F"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5F69B7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0B6156B" w14:textId="7470DC68"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4607BC6" w14:textId="28C46EF4"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478FC8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07B7C5D" w14:textId="12E15325"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0C5EC8AA" w14:textId="693F7760"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2B44E32C" w14:textId="77777777" w:rsidR="00B22EF2" w:rsidRPr="00B22EF2" w:rsidRDefault="00B22EF2" w:rsidP="00825B4A">
            <w:pPr>
              <w:keepNext/>
              <w:spacing w:before="0"/>
              <w:jc w:val="center"/>
              <w:rPr>
                <w:lang w:eastAsia="de-DE"/>
              </w:rPr>
            </w:pPr>
          </w:p>
        </w:tc>
      </w:tr>
      <w:tr w:rsidR="00B22EF2" w:rsidRPr="00B22EF2" w14:paraId="4D835D7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825B4A">
            <w:pPr>
              <w:spacing w:before="0"/>
              <w:jc w:val="cente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825B4A">
            <w:pPr>
              <w:spacing w:before="0"/>
              <w:jc w:val="cente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825B4A">
            <w:pPr>
              <w:spacing w:before="0"/>
              <w:jc w:val="cente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825B4A">
            <w:pPr>
              <w:spacing w:before="0"/>
              <w:jc w:val="cente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825B4A">
            <w:pPr>
              <w:spacing w:before="0"/>
              <w:jc w:val="cente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825B4A">
            <w:pPr>
              <w:spacing w:before="0"/>
              <w:jc w:val="cente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825B4A">
            <w:pPr>
              <w:spacing w:before="0"/>
              <w:jc w:val="center"/>
              <w:rPr>
                <w:lang w:eastAsia="de-DE"/>
              </w:rPr>
            </w:pPr>
            <w:r w:rsidRPr="00B22EF2">
              <w:rPr>
                <w:lang w:eastAsia="de-DE"/>
              </w:rPr>
              <w:t>1373%</w:t>
            </w:r>
          </w:p>
        </w:tc>
      </w:tr>
      <w:tr w:rsidR="00B22EF2" w:rsidRPr="00B22EF2" w14:paraId="00C472C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825B4A">
            <w:pPr>
              <w:spacing w:before="0"/>
              <w:jc w:val="cente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825B4A">
            <w:pPr>
              <w:spacing w:before="0"/>
              <w:jc w:val="cente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825B4A">
            <w:pPr>
              <w:spacing w:before="0"/>
              <w:jc w:val="cente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825B4A">
            <w:pPr>
              <w:spacing w:before="0"/>
              <w:jc w:val="cente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825B4A">
            <w:pPr>
              <w:spacing w:before="0"/>
              <w:jc w:val="cente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825B4A">
            <w:pPr>
              <w:spacing w:before="0"/>
              <w:jc w:val="cente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825B4A">
            <w:pPr>
              <w:spacing w:before="0"/>
              <w:jc w:val="center"/>
              <w:rPr>
                <w:lang w:eastAsia="de-DE"/>
              </w:rPr>
            </w:pPr>
            <w:r w:rsidRPr="00B22EF2">
              <w:rPr>
                <w:lang w:eastAsia="de-DE"/>
              </w:rPr>
              <w:t>1563%</w:t>
            </w:r>
          </w:p>
        </w:tc>
      </w:tr>
      <w:tr w:rsidR="00B22EF2" w:rsidRPr="00B22EF2" w14:paraId="61AB0C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825B4A">
            <w:pPr>
              <w:spacing w:before="0"/>
              <w:jc w:val="cente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825B4A">
            <w:pPr>
              <w:spacing w:before="0"/>
              <w:jc w:val="cente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825B4A">
            <w:pPr>
              <w:spacing w:before="0"/>
              <w:jc w:val="cente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825B4A">
            <w:pPr>
              <w:spacing w:before="0"/>
              <w:jc w:val="cente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825B4A">
            <w:pPr>
              <w:spacing w:before="0"/>
              <w:jc w:val="cente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825B4A">
            <w:pPr>
              <w:spacing w:before="0"/>
              <w:jc w:val="cente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825B4A">
            <w:pPr>
              <w:spacing w:before="0"/>
              <w:jc w:val="center"/>
              <w:rPr>
                <w:lang w:eastAsia="de-DE"/>
              </w:rPr>
            </w:pPr>
            <w:r w:rsidRPr="00B22EF2">
              <w:rPr>
                <w:lang w:eastAsia="de-DE"/>
              </w:rPr>
              <w:t>839%</w:t>
            </w:r>
          </w:p>
        </w:tc>
      </w:tr>
      <w:tr w:rsidR="00B22EF2" w:rsidRPr="00B22EF2" w14:paraId="142D597E"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0BED265" w14:textId="77777777" w:rsidTr="00825B4A">
        <w:trPr>
          <w:trHeight w:val="255"/>
        </w:trPr>
        <w:tc>
          <w:tcPr>
            <w:tcW w:w="1152" w:type="dxa"/>
            <w:tcBorders>
              <w:top w:val="nil"/>
              <w:left w:val="nil"/>
              <w:bottom w:val="nil"/>
              <w:right w:val="nil"/>
            </w:tcBorders>
            <w:noWrap/>
            <w:vAlign w:val="center"/>
            <w:hideMark/>
          </w:tcPr>
          <w:p w14:paraId="2ACEFB5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825B4A">
            <w:pPr>
              <w:spacing w:before="0"/>
              <w:jc w:val="center"/>
              <w:rPr>
                <w:lang w:eastAsia="de-DE"/>
              </w:rPr>
            </w:pPr>
          </w:p>
        </w:tc>
      </w:tr>
      <w:tr w:rsidR="00B22EF2" w:rsidRPr="00B22EF2" w14:paraId="698656D3" w14:textId="77777777" w:rsidTr="00825B4A">
        <w:trPr>
          <w:trHeight w:val="255"/>
        </w:trPr>
        <w:tc>
          <w:tcPr>
            <w:tcW w:w="1152" w:type="dxa"/>
            <w:tcBorders>
              <w:top w:val="nil"/>
              <w:left w:val="nil"/>
              <w:bottom w:val="nil"/>
              <w:right w:val="nil"/>
            </w:tcBorders>
            <w:noWrap/>
            <w:vAlign w:val="center"/>
            <w:hideMark/>
          </w:tcPr>
          <w:p w14:paraId="139A445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03D44D5" w14:textId="0D96EDB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3D58CA1" w14:textId="77777777" w:rsidTr="00825B4A">
        <w:trPr>
          <w:trHeight w:val="255"/>
        </w:trPr>
        <w:tc>
          <w:tcPr>
            <w:tcW w:w="1152" w:type="dxa"/>
            <w:tcBorders>
              <w:top w:val="nil"/>
              <w:left w:val="nil"/>
              <w:bottom w:val="nil"/>
              <w:right w:val="nil"/>
            </w:tcBorders>
            <w:noWrap/>
            <w:vAlign w:val="center"/>
            <w:hideMark/>
          </w:tcPr>
          <w:p w14:paraId="61BDC6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E2E28C5" w14:textId="77777777" w:rsidTr="00825B4A">
        <w:trPr>
          <w:trHeight w:val="255"/>
        </w:trPr>
        <w:tc>
          <w:tcPr>
            <w:tcW w:w="1152" w:type="dxa"/>
            <w:tcBorders>
              <w:top w:val="nil"/>
              <w:left w:val="nil"/>
              <w:bottom w:val="nil"/>
              <w:right w:val="nil"/>
            </w:tcBorders>
            <w:noWrap/>
            <w:vAlign w:val="center"/>
            <w:hideMark/>
          </w:tcPr>
          <w:p w14:paraId="0280A70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4FD581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825B4A">
            <w:pPr>
              <w:keepNext/>
              <w:spacing w:before="0"/>
              <w:jc w:val="center"/>
              <w:rPr>
                <w:lang w:eastAsia="de-DE"/>
              </w:rPr>
            </w:pPr>
          </w:p>
        </w:tc>
      </w:tr>
      <w:tr w:rsidR="00B22EF2" w:rsidRPr="00B22EF2" w14:paraId="5B98E37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825B4A">
            <w:pPr>
              <w:keepNext/>
              <w:spacing w:before="0"/>
              <w:jc w:val="center"/>
              <w:rPr>
                <w:lang w:eastAsia="de-DE"/>
              </w:rPr>
            </w:pPr>
          </w:p>
        </w:tc>
      </w:tr>
      <w:tr w:rsidR="00B22EF2" w:rsidRPr="00B22EF2" w14:paraId="2E8B63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825B4A">
            <w:pPr>
              <w:keepNext/>
              <w:spacing w:before="0"/>
              <w:jc w:val="cente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825B4A">
            <w:pPr>
              <w:keepNext/>
              <w:spacing w:before="0"/>
              <w:jc w:val="cente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825B4A">
            <w:pPr>
              <w:keepNext/>
              <w:spacing w:before="0"/>
              <w:jc w:val="cente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825B4A">
            <w:pPr>
              <w:keepNext/>
              <w:spacing w:before="0"/>
              <w:jc w:val="cente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825B4A">
            <w:pPr>
              <w:keepNext/>
              <w:spacing w:before="0"/>
              <w:jc w:val="cente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825B4A">
            <w:pPr>
              <w:keepNext/>
              <w:spacing w:before="0"/>
              <w:jc w:val="cente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825B4A">
            <w:pPr>
              <w:keepNext/>
              <w:spacing w:before="0"/>
              <w:jc w:val="cente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825B4A">
            <w:pPr>
              <w:keepNext/>
              <w:spacing w:before="0"/>
              <w:jc w:val="center"/>
              <w:rPr>
                <w:lang w:eastAsia="de-DE"/>
              </w:rPr>
            </w:pPr>
            <w:r w:rsidRPr="00B22EF2">
              <w:rPr>
                <w:lang w:eastAsia="de-DE"/>
              </w:rPr>
              <w:t>1466%</w:t>
            </w:r>
          </w:p>
        </w:tc>
      </w:tr>
      <w:tr w:rsidR="00B22EF2" w:rsidRPr="00B22EF2" w14:paraId="623CB5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825B4A">
            <w:pPr>
              <w:keepNext/>
              <w:spacing w:before="0"/>
              <w:jc w:val="cente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825B4A">
            <w:pPr>
              <w:keepNext/>
              <w:spacing w:before="0"/>
              <w:jc w:val="cente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825B4A">
            <w:pPr>
              <w:keepNext/>
              <w:spacing w:before="0"/>
              <w:jc w:val="cente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825B4A">
            <w:pPr>
              <w:keepNext/>
              <w:spacing w:before="0"/>
              <w:jc w:val="cente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825B4A">
            <w:pPr>
              <w:keepNext/>
              <w:spacing w:before="0"/>
              <w:jc w:val="cente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825B4A">
            <w:pPr>
              <w:keepNext/>
              <w:spacing w:before="0"/>
              <w:jc w:val="cente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825B4A">
            <w:pPr>
              <w:keepNext/>
              <w:spacing w:before="0"/>
              <w:jc w:val="center"/>
              <w:rPr>
                <w:lang w:eastAsia="de-DE"/>
              </w:rPr>
            </w:pPr>
            <w:r w:rsidRPr="00B22EF2">
              <w:rPr>
                <w:lang w:eastAsia="de-DE"/>
              </w:rPr>
              <w:t>1594%</w:t>
            </w:r>
          </w:p>
        </w:tc>
      </w:tr>
      <w:tr w:rsidR="00B22EF2" w:rsidRPr="00B22EF2" w14:paraId="5272B1E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825B4A">
            <w:pPr>
              <w:keepNext/>
              <w:spacing w:before="0"/>
              <w:jc w:val="cente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825B4A">
            <w:pPr>
              <w:keepNext/>
              <w:spacing w:before="0"/>
              <w:jc w:val="cente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825B4A">
            <w:pPr>
              <w:keepNext/>
              <w:spacing w:before="0"/>
              <w:jc w:val="cente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825B4A">
            <w:pPr>
              <w:keepNext/>
              <w:spacing w:before="0"/>
              <w:jc w:val="cente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825B4A">
            <w:pPr>
              <w:keepNext/>
              <w:spacing w:before="0"/>
              <w:jc w:val="cente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825B4A">
            <w:pPr>
              <w:keepNext/>
              <w:spacing w:before="0"/>
              <w:jc w:val="cente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825B4A">
            <w:pPr>
              <w:keepNext/>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825B4A">
            <w:pPr>
              <w:keepNext/>
              <w:spacing w:before="0"/>
              <w:jc w:val="center"/>
              <w:rPr>
                <w:lang w:eastAsia="de-DE"/>
              </w:rPr>
            </w:pPr>
            <w:r w:rsidRPr="00B22EF2">
              <w:rPr>
                <w:lang w:eastAsia="de-DE"/>
              </w:rPr>
              <w:t>1757%</w:t>
            </w:r>
          </w:p>
        </w:tc>
      </w:tr>
      <w:tr w:rsidR="00B22EF2" w:rsidRPr="00B22EF2" w14:paraId="1F1A7DA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825B4A">
            <w:pPr>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825B4A">
            <w:pPr>
              <w:spacing w:before="0"/>
              <w:jc w:val="cente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825B4A">
            <w:pPr>
              <w:spacing w:before="0"/>
              <w:jc w:val="cente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825B4A">
            <w:pPr>
              <w:spacing w:before="0"/>
              <w:jc w:val="cente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825B4A">
            <w:pPr>
              <w:spacing w:before="0"/>
              <w:jc w:val="cente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825B4A">
            <w:pPr>
              <w:spacing w:before="0"/>
              <w:jc w:val="cente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825B4A">
            <w:pPr>
              <w:spacing w:before="0"/>
              <w:jc w:val="center"/>
              <w:rPr>
                <w:lang w:eastAsia="de-DE"/>
              </w:rPr>
            </w:pPr>
            <w:r w:rsidRPr="00B22EF2">
              <w:rPr>
                <w:lang w:eastAsia="de-DE"/>
              </w:rPr>
              <w:t>1578%</w:t>
            </w:r>
          </w:p>
        </w:tc>
      </w:tr>
      <w:tr w:rsidR="00B22EF2" w:rsidRPr="00B22EF2" w14:paraId="340BA7B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825B4A">
            <w:pPr>
              <w:spacing w:before="0"/>
              <w:jc w:val="cente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825B4A">
            <w:pPr>
              <w:spacing w:before="0"/>
              <w:jc w:val="cente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825B4A">
            <w:pPr>
              <w:spacing w:before="0"/>
              <w:jc w:val="cente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825B4A">
            <w:pPr>
              <w:spacing w:before="0"/>
              <w:jc w:val="cente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825B4A">
            <w:pPr>
              <w:spacing w:before="0"/>
              <w:jc w:val="center"/>
              <w:rPr>
                <w:lang w:eastAsia="de-DE"/>
              </w:rPr>
            </w:pPr>
            <w:r w:rsidRPr="00B22EF2">
              <w:rPr>
                <w:lang w:eastAsia="de-DE"/>
              </w:rPr>
              <w:t>1503%</w:t>
            </w:r>
          </w:p>
        </w:tc>
      </w:tr>
      <w:tr w:rsidR="00B22EF2" w:rsidRPr="00B22EF2" w14:paraId="669CEF4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825B4A">
            <w:pPr>
              <w:spacing w:before="0"/>
              <w:jc w:val="cente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825B4A">
            <w:pPr>
              <w:spacing w:before="0"/>
              <w:jc w:val="cente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825B4A">
            <w:pPr>
              <w:spacing w:before="0"/>
              <w:jc w:val="cente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825B4A">
            <w:pPr>
              <w:spacing w:before="0"/>
              <w:jc w:val="cente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825B4A">
            <w:pPr>
              <w:spacing w:before="0"/>
              <w:jc w:val="cente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825B4A">
            <w:pPr>
              <w:spacing w:before="0"/>
              <w:jc w:val="cente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825B4A">
            <w:pPr>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825B4A">
            <w:pPr>
              <w:spacing w:before="0"/>
              <w:jc w:val="center"/>
              <w:rPr>
                <w:lang w:eastAsia="de-DE"/>
              </w:rPr>
            </w:pPr>
            <w:r w:rsidRPr="00B22EF2">
              <w:rPr>
                <w:lang w:eastAsia="de-DE"/>
              </w:rPr>
              <w:t>945%</w:t>
            </w:r>
          </w:p>
        </w:tc>
      </w:tr>
      <w:tr w:rsidR="00B22EF2" w:rsidRPr="00B22EF2" w14:paraId="38A37771"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EF16336" w14:textId="77777777" w:rsidTr="00825B4A">
        <w:trPr>
          <w:trHeight w:val="255"/>
        </w:trPr>
        <w:tc>
          <w:tcPr>
            <w:tcW w:w="1152" w:type="dxa"/>
            <w:tcBorders>
              <w:top w:val="nil"/>
              <w:left w:val="nil"/>
              <w:bottom w:val="nil"/>
              <w:right w:val="nil"/>
            </w:tcBorders>
            <w:noWrap/>
            <w:vAlign w:val="center"/>
            <w:hideMark/>
          </w:tcPr>
          <w:p w14:paraId="7229EA6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825B4A">
            <w:pPr>
              <w:spacing w:before="0"/>
              <w:jc w:val="center"/>
              <w:rPr>
                <w:lang w:eastAsia="de-DE"/>
              </w:rPr>
            </w:pPr>
          </w:p>
        </w:tc>
      </w:tr>
      <w:tr w:rsidR="00B22EF2" w:rsidRPr="00B22EF2" w14:paraId="6AAF9722" w14:textId="77777777" w:rsidTr="00825B4A">
        <w:trPr>
          <w:trHeight w:val="255"/>
        </w:trPr>
        <w:tc>
          <w:tcPr>
            <w:tcW w:w="1152" w:type="dxa"/>
            <w:tcBorders>
              <w:top w:val="nil"/>
              <w:left w:val="nil"/>
              <w:bottom w:val="nil"/>
              <w:right w:val="nil"/>
            </w:tcBorders>
            <w:noWrap/>
            <w:vAlign w:val="center"/>
            <w:hideMark/>
          </w:tcPr>
          <w:p w14:paraId="7D77E4D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93A861" w14:textId="722A7B0A"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2A4C9442" w14:textId="77777777" w:rsidTr="00825B4A">
        <w:trPr>
          <w:trHeight w:val="255"/>
        </w:trPr>
        <w:tc>
          <w:tcPr>
            <w:tcW w:w="1152" w:type="dxa"/>
            <w:tcBorders>
              <w:top w:val="nil"/>
              <w:left w:val="nil"/>
              <w:bottom w:val="nil"/>
              <w:right w:val="nil"/>
            </w:tcBorders>
            <w:noWrap/>
            <w:vAlign w:val="center"/>
            <w:hideMark/>
          </w:tcPr>
          <w:p w14:paraId="6D45E3F7"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DBA1B0F" w14:textId="77777777" w:rsidTr="00825B4A">
        <w:trPr>
          <w:trHeight w:val="255"/>
        </w:trPr>
        <w:tc>
          <w:tcPr>
            <w:tcW w:w="1152" w:type="dxa"/>
            <w:tcBorders>
              <w:top w:val="nil"/>
              <w:left w:val="nil"/>
              <w:bottom w:val="nil"/>
              <w:right w:val="nil"/>
            </w:tcBorders>
            <w:noWrap/>
            <w:vAlign w:val="center"/>
            <w:hideMark/>
          </w:tcPr>
          <w:p w14:paraId="56E082F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7495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825B4A">
            <w:pPr>
              <w:keepNext/>
              <w:spacing w:before="0"/>
              <w:jc w:val="center"/>
              <w:rPr>
                <w:lang w:eastAsia="de-DE"/>
              </w:rPr>
            </w:pPr>
          </w:p>
        </w:tc>
      </w:tr>
      <w:tr w:rsidR="00B22EF2" w:rsidRPr="00B22EF2" w14:paraId="3AD1A09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825B4A">
            <w:pPr>
              <w:keepNext/>
              <w:spacing w:before="0"/>
              <w:jc w:val="center"/>
              <w:rPr>
                <w:lang w:eastAsia="de-DE"/>
              </w:rPr>
            </w:pPr>
          </w:p>
        </w:tc>
      </w:tr>
      <w:tr w:rsidR="00B22EF2" w:rsidRPr="00B22EF2" w14:paraId="2B0020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825B4A">
            <w:pPr>
              <w:keepNext/>
              <w:spacing w:before="0"/>
              <w:jc w:val="cente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825B4A">
            <w:pPr>
              <w:keepNext/>
              <w:spacing w:before="0"/>
              <w:jc w:val="cente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825B4A">
            <w:pPr>
              <w:keepNext/>
              <w:spacing w:before="0"/>
              <w:jc w:val="cente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825B4A">
            <w:pPr>
              <w:keepNext/>
              <w:spacing w:before="0"/>
              <w:jc w:val="cente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825B4A">
            <w:pPr>
              <w:keepNext/>
              <w:spacing w:before="0"/>
              <w:jc w:val="center"/>
              <w:rPr>
                <w:lang w:eastAsia="de-DE"/>
              </w:rPr>
            </w:pPr>
            <w:r w:rsidRPr="00B22EF2">
              <w:rPr>
                <w:lang w:eastAsia="de-DE"/>
              </w:rPr>
              <w:t>1421%</w:t>
            </w:r>
          </w:p>
        </w:tc>
      </w:tr>
      <w:tr w:rsidR="00B22EF2" w:rsidRPr="00B22EF2" w14:paraId="6989152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825B4A">
            <w:pPr>
              <w:keepNext/>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825B4A">
            <w:pPr>
              <w:keepNext/>
              <w:spacing w:before="0"/>
              <w:jc w:val="cente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825B4A">
            <w:pPr>
              <w:keepNext/>
              <w:spacing w:before="0"/>
              <w:jc w:val="cente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825B4A">
            <w:pPr>
              <w:keepNext/>
              <w:spacing w:before="0"/>
              <w:jc w:val="cente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825B4A">
            <w:pPr>
              <w:keepNext/>
              <w:spacing w:before="0"/>
              <w:jc w:val="cente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825B4A">
            <w:pPr>
              <w:keepNext/>
              <w:spacing w:before="0"/>
              <w:jc w:val="center"/>
              <w:rPr>
                <w:lang w:eastAsia="de-DE"/>
              </w:rPr>
            </w:pPr>
            <w:r w:rsidRPr="00B22EF2">
              <w:rPr>
                <w:lang w:eastAsia="de-DE"/>
              </w:rPr>
              <w:t>1546%</w:t>
            </w:r>
          </w:p>
        </w:tc>
      </w:tr>
      <w:tr w:rsidR="00B22EF2" w:rsidRPr="00B22EF2" w14:paraId="30868B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825B4A">
            <w:pPr>
              <w:keepNext/>
              <w:spacing w:before="0"/>
              <w:jc w:val="cente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825B4A">
            <w:pPr>
              <w:keepNext/>
              <w:spacing w:before="0"/>
              <w:jc w:val="cente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825B4A">
            <w:pPr>
              <w:keepNext/>
              <w:spacing w:before="0"/>
              <w:jc w:val="cente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825B4A">
            <w:pPr>
              <w:keepNext/>
              <w:spacing w:before="0"/>
              <w:jc w:val="cente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825B4A">
            <w:pPr>
              <w:keepNext/>
              <w:spacing w:before="0"/>
              <w:jc w:val="cente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825B4A">
            <w:pPr>
              <w:keepNext/>
              <w:spacing w:before="0"/>
              <w:jc w:val="cente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825B4A">
            <w:pPr>
              <w:keepNext/>
              <w:spacing w:before="0"/>
              <w:jc w:val="center"/>
              <w:rPr>
                <w:lang w:eastAsia="de-DE"/>
              </w:rPr>
            </w:pPr>
            <w:r w:rsidRPr="00B22EF2">
              <w:rPr>
                <w:lang w:eastAsia="de-DE"/>
              </w:rPr>
              <w:t>1880%</w:t>
            </w:r>
          </w:p>
        </w:tc>
      </w:tr>
      <w:tr w:rsidR="00B22EF2" w:rsidRPr="00B22EF2" w14:paraId="216009E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825B4A">
            <w:pPr>
              <w:spacing w:before="0"/>
              <w:jc w:val="cente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825B4A">
            <w:pPr>
              <w:spacing w:before="0"/>
              <w:jc w:val="cente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825B4A">
            <w:pPr>
              <w:spacing w:before="0"/>
              <w:jc w:val="cente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825B4A">
            <w:pPr>
              <w:spacing w:before="0"/>
              <w:jc w:val="cente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825B4A">
            <w:pPr>
              <w:spacing w:before="0"/>
              <w:jc w:val="cente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825B4A">
            <w:pPr>
              <w:spacing w:before="0"/>
              <w:jc w:val="cente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825B4A">
            <w:pPr>
              <w:spacing w:before="0"/>
              <w:jc w:val="center"/>
              <w:rPr>
                <w:lang w:eastAsia="de-DE"/>
              </w:rPr>
            </w:pPr>
            <w:r w:rsidRPr="00B22EF2">
              <w:rPr>
                <w:lang w:eastAsia="de-DE"/>
              </w:rPr>
              <w:t>1568%</w:t>
            </w:r>
          </w:p>
        </w:tc>
      </w:tr>
      <w:tr w:rsidR="00B22EF2" w:rsidRPr="00B22EF2" w14:paraId="371FB0A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825B4A">
            <w:pPr>
              <w:spacing w:before="0"/>
              <w:jc w:val="cente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825B4A">
            <w:pPr>
              <w:spacing w:before="0"/>
              <w:jc w:val="cente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825B4A">
            <w:pPr>
              <w:spacing w:before="0"/>
              <w:jc w:val="cente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825B4A">
            <w:pPr>
              <w:spacing w:before="0"/>
              <w:jc w:val="cente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825B4A">
            <w:pPr>
              <w:spacing w:before="0"/>
              <w:jc w:val="cente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825B4A">
            <w:pPr>
              <w:spacing w:before="0"/>
              <w:jc w:val="center"/>
              <w:rPr>
                <w:lang w:eastAsia="de-DE"/>
              </w:rPr>
            </w:pPr>
            <w:r w:rsidRPr="00B22EF2">
              <w:rPr>
                <w:lang w:eastAsia="de-DE"/>
              </w:rPr>
              <w:t>1565%</w:t>
            </w:r>
          </w:p>
        </w:tc>
      </w:tr>
      <w:tr w:rsidR="00B22EF2" w:rsidRPr="00B22EF2" w14:paraId="56637A9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825B4A">
            <w:pPr>
              <w:spacing w:before="0"/>
              <w:jc w:val="cente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825B4A">
            <w:pPr>
              <w:spacing w:before="0"/>
              <w:jc w:val="cente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825B4A">
            <w:pPr>
              <w:spacing w:before="0"/>
              <w:jc w:val="cente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825B4A">
            <w:pPr>
              <w:spacing w:before="0"/>
              <w:jc w:val="cente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825B4A">
            <w:pPr>
              <w:spacing w:before="0"/>
              <w:jc w:val="cente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825B4A">
            <w:pPr>
              <w:spacing w:before="0"/>
              <w:jc w:val="cente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825B4A">
            <w:pPr>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825B4A">
            <w:pPr>
              <w:spacing w:before="0"/>
              <w:jc w:val="center"/>
              <w:rPr>
                <w:lang w:eastAsia="de-DE"/>
              </w:rPr>
            </w:pPr>
            <w:r w:rsidRPr="00B22EF2">
              <w:rPr>
                <w:lang w:eastAsia="de-DE"/>
              </w:rPr>
              <w:t>910%</w:t>
            </w:r>
          </w:p>
        </w:tc>
      </w:tr>
      <w:tr w:rsidR="00B22EF2" w:rsidRPr="00B22EF2" w14:paraId="3EBB37A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EFA4738" w14:textId="77777777" w:rsidTr="00825B4A">
        <w:trPr>
          <w:trHeight w:val="255"/>
        </w:trPr>
        <w:tc>
          <w:tcPr>
            <w:tcW w:w="1152" w:type="dxa"/>
            <w:tcBorders>
              <w:top w:val="nil"/>
              <w:left w:val="nil"/>
              <w:bottom w:val="nil"/>
              <w:right w:val="nil"/>
            </w:tcBorders>
            <w:noWrap/>
            <w:vAlign w:val="center"/>
            <w:hideMark/>
          </w:tcPr>
          <w:p w14:paraId="2F52997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825B4A">
            <w:pPr>
              <w:spacing w:before="0"/>
              <w:jc w:val="center"/>
              <w:rPr>
                <w:lang w:eastAsia="de-DE"/>
              </w:rPr>
            </w:pPr>
          </w:p>
        </w:tc>
      </w:tr>
      <w:tr w:rsidR="00B22EF2" w:rsidRPr="00B22EF2" w14:paraId="579D9893" w14:textId="77777777" w:rsidTr="00825B4A">
        <w:trPr>
          <w:trHeight w:val="255"/>
        </w:trPr>
        <w:tc>
          <w:tcPr>
            <w:tcW w:w="1152" w:type="dxa"/>
            <w:tcBorders>
              <w:top w:val="nil"/>
              <w:left w:val="nil"/>
              <w:bottom w:val="nil"/>
              <w:right w:val="nil"/>
            </w:tcBorders>
            <w:noWrap/>
            <w:vAlign w:val="center"/>
            <w:hideMark/>
          </w:tcPr>
          <w:p w14:paraId="428B2AE7"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FF9A78C" w14:textId="62BF2E9C"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71CBFF4D" w14:textId="77777777" w:rsidTr="00825B4A">
        <w:trPr>
          <w:trHeight w:val="255"/>
        </w:trPr>
        <w:tc>
          <w:tcPr>
            <w:tcW w:w="1152" w:type="dxa"/>
            <w:tcBorders>
              <w:top w:val="nil"/>
              <w:left w:val="nil"/>
              <w:bottom w:val="nil"/>
              <w:right w:val="nil"/>
            </w:tcBorders>
            <w:noWrap/>
            <w:vAlign w:val="center"/>
            <w:hideMark/>
          </w:tcPr>
          <w:p w14:paraId="53F31CD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187000F" w14:textId="77777777" w:rsidTr="00825B4A">
        <w:trPr>
          <w:trHeight w:val="255"/>
        </w:trPr>
        <w:tc>
          <w:tcPr>
            <w:tcW w:w="1152" w:type="dxa"/>
            <w:tcBorders>
              <w:top w:val="nil"/>
              <w:left w:val="nil"/>
              <w:bottom w:val="nil"/>
              <w:right w:val="nil"/>
            </w:tcBorders>
            <w:noWrap/>
            <w:vAlign w:val="center"/>
            <w:hideMark/>
          </w:tcPr>
          <w:p w14:paraId="3A0E338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939421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825B4A">
            <w:pPr>
              <w:keepNext/>
              <w:spacing w:before="0"/>
              <w:jc w:val="cente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825B4A">
            <w:pPr>
              <w:keepNext/>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825B4A">
            <w:pPr>
              <w:keepNext/>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825B4A">
            <w:pPr>
              <w:keepNext/>
              <w:spacing w:before="0"/>
              <w:jc w:val="cente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825B4A">
            <w:pPr>
              <w:keepNext/>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825B4A">
            <w:pPr>
              <w:keepNext/>
              <w:spacing w:before="0"/>
              <w:jc w:val="cente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825B4A">
            <w:pPr>
              <w:keepNext/>
              <w:spacing w:before="0"/>
              <w:jc w:val="center"/>
              <w:rPr>
                <w:lang w:eastAsia="de-DE"/>
              </w:rPr>
            </w:pPr>
            <w:r w:rsidRPr="00B22EF2">
              <w:rPr>
                <w:lang w:eastAsia="de-DE"/>
              </w:rPr>
              <w:t>1391%</w:t>
            </w:r>
          </w:p>
        </w:tc>
      </w:tr>
      <w:tr w:rsidR="00B22EF2" w:rsidRPr="00B22EF2" w14:paraId="3487D5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825B4A">
            <w:pPr>
              <w:keepNext/>
              <w:spacing w:before="0"/>
              <w:jc w:val="cente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825B4A">
            <w:pPr>
              <w:keepNext/>
              <w:spacing w:before="0"/>
              <w:jc w:val="cente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825B4A">
            <w:pPr>
              <w:keepNext/>
              <w:spacing w:before="0"/>
              <w:jc w:val="cente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825B4A">
            <w:pPr>
              <w:keepNext/>
              <w:spacing w:before="0"/>
              <w:jc w:val="cente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825B4A">
            <w:pPr>
              <w:keepNext/>
              <w:spacing w:before="0"/>
              <w:jc w:val="cente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825B4A">
            <w:pPr>
              <w:keepNext/>
              <w:spacing w:before="0"/>
              <w:jc w:val="cente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825B4A">
            <w:pPr>
              <w:keepNext/>
              <w:spacing w:before="0"/>
              <w:jc w:val="cente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825B4A">
            <w:pPr>
              <w:keepNext/>
              <w:spacing w:before="0"/>
              <w:jc w:val="center"/>
              <w:rPr>
                <w:lang w:eastAsia="de-DE"/>
              </w:rPr>
            </w:pPr>
            <w:r w:rsidRPr="00B22EF2">
              <w:rPr>
                <w:lang w:eastAsia="de-DE"/>
              </w:rPr>
              <w:t>1246%</w:t>
            </w:r>
          </w:p>
        </w:tc>
      </w:tr>
      <w:tr w:rsidR="00B22EF2" w:rsidRPr="00B22EF2" w14:paraId="7C0F8D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825B4A">
            <w:pPr>
              <w:keepNext/>
              <w:spacing w:before="0"/>
              <w:jc w:val="cente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825B4A">
            <w:pPr>
              <w:keepNext/>
              <w:spacing w:before="0"/>
              <w:jc w:val="cente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825B4A">
            <w:pPr>
              <w:keepNext/>
              <w:spacing w:before="0"/>
              <w:jc w:val="cente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825B4A">
            <w:pPr>
              <w:keepNext/>
              <w:spacing w:before="0"/>
              <w:jc w:val="cente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825B4A">
            <w:pPr>
              <w:keepNext/>
              <w:spacing w:before="0"/>
              <w:jc w:val="center"/>
              <w:rPr>
                <w:lang w:eastAsia="de-DE"/>
              </w:rPr>
            </w:pPr>
            <w:r w:rsidRPr="00B22EF2">
              <w:rPr>
                <w:lang w:eastAsia="de-DE"/>
              </w:rPr>
              <w:t>1272%</w:t>
            </w:r>
          </w:p>
        </w:tc>
      </w:tr>
      <w:tr w:rsidR="00B22EF2" w:rsidRPr="00B22EF2" w14:paraId="59C9FB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825B4A">
            <w:pPr>
              <w:keepNext/>
              <w:spacing w:before="0"/>
              <w:jc w:val="cente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825B4A">
            <w:pPr>
              <w:keepNext/>
              <w:spacing w:before="0"/>
              <w:jc w:val="cente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825B4A">
            <w:pPr>
              <w:keepNext/>
              <w:spacing w:before="0"/>
              <w:jc w:val="cente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825B4A">
            <w:pPr>
              <w:keepNext/>
              <w:spacing w:before="0"/>
              <w:jc w:val="cente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825B4A">
            <w:pPr>
              <w:keepNext/>
              <w:spacing w:before="0"/>
              <w:jc w:val="cente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825B4A">
            <w:pPr>
              <w:keepNext/>
              <w:spacing w:before="0"/>
              <w:jc w:val="cente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825B4A">
            <w:pPr>
              <w:keepNext/>
              <w:spacing w:before="0"/>
              <w:jc w:val="center"/>
              <w:rPr>
                <w:lang w:eastAsia="de-DE"/>
              </w:rPr>
            </w:pPr>
            <w:r w:rsidRPr="00B22EF2">
              <w:rPr>
                <w:lang w:eastAsia="de-DE"/>
              </w:rPr>
              <w:t>1085%</w:t>
            </w:r>
          </w:p>
        </w:tc>
      </w:tr>
      <w:tr w:rsidR="00B22EF2" w:rsidRPr="00B22EF2" w14:paraId="501792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825B4A">
            <w:pPr>
              <w:keepNext/>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825B4A">
            <w:pPr>
              <w:keepNext/>
              <w:spacing w:before="0"/>
              <w:jc w:val="cente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825B4A">
            <w:pPr>
              <w:keepNext/>
              <w:spacing w:before="0"/>
              <w:jc w:val="cente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825B4A">
            <w:pPr>
              <w:keepNext/>
              <w:spacing w:before="0"/>
              <w:jc w:val="cente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825B4A">
            <w:pPr>
              <w:keepNext/>
              <w:spacing w:before="0"/>
              <w:jc w:val="cente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825B4A">
            <w:pPr>
              <w:keepNext/>
              <w:spacing w:before="0"/>
              <w:jc w:val="cente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825B4A">
            <w:pPr>
              <w:keepNext/>
              <w:spacing w:before="0"/>
              <w:jc w:val="cente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825B4A">
            <w:pPr>
              <w:keepNext/>
              <w:spacing w:before="0"/>
              <w:jc w:val="center"/>
              <w:rPr>
                <w:lang w:eastAsia="de-DE"/>
              </w:rPr>
            </w:pPr>
            <w:r w:rsidRPr="00B22EF2">
              <w:rPr>
                <w:lang w:eastAsia="de-DE"/>
              </w:rPr>
              <w:t>1417%</w:t>
            </w:r>
          </w:p>
        </w:tc>
      </w:tr>
      <w:tr w:rsidR="00B22EF2" w:rsidRPr="00B22EF2" w14:paraId="760602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825B4A">
            <w:pPr>
              <w:spacing w:before="0"/>
              <w:jc w:val="cente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825B4A">
            <w:pPr>
              <w:spacing w:before="0"/>
              <w:jc w:val="cente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825B4A">
            <w:pPr>
              <w:spacing w:before="0"/>
              <w:jc w:val="cente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825B4A">
            <w:pPr>
              <w:spacing w:before="0"/>
              <w:jc w:val="cente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825B4A">
            <w:pPr>
              <w:spacing w:before="0"/>
              <w:jc w:val="cente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825B4A">
            <w:pPr>
              <w:spacing w:before="0"/>
              <w:jc w:val="cente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825B4A">
            <w:pPr>
              <w:spacing w:before="0"/>
              <w:jc w:val="cente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825B4A">
            <w:pPr>
              <w:spacing w:before="0"/>
              <w:jc w:val="center"/>
              <w:rPr>
                <w:lang w:eastAsia="de-DE"/>
              </w:rPr>
            </w:pPr>
            <w:r w:rsidRPr="00B22EF2">
              <w:rPr>
                <w:lang w:eastAsia="de-DE"/>
              </w:rPr>
              <w:t>1265%</w:t>
            </w:r>
          </w:p>
        </w:tc>
      </w:tr>
      <w:tr w:rsidR="00B22EF2" w:rsidRPr="00B22EF2" w14:paraId="030EC11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825B4A">
            <w:pPr>
              <w:spacing w:before="0"/>
              <w:jc w:val="cente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825B4A">
            <w:pPr>
              <w:spacing w:before="0"/>
              <w:jc w:val="cente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825B4A">
            <w:pPr>
              <w:spacing w:before="0"/>
              <w:jc w:val="cente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825B4A">
            <w:pPr>
              <w:spacing w:before="0"/>
              <w:jc w:val="cente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825B4A">
            <w:pPr>
              <w:spacing w:before="0"/>
              <w:jc w:val="cente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825B4A">
            <w:pPr>
              <w:spacing w:before="0"/>
              <w:jc w:val="center"/>
              <w:rPr>
                <w:lang w:eastAsia="de-DE"/>
              </w:rPr>
            </w:pPr>
            <w:r w:rsidRPr="00B22EF2">
              <w:rPr>
                <w:lang w:eastAsia="de-DE"/>
              </w:rPr>
              <w:t>990%</w:t>
            </w:r>
          </w:p>
        </w:tc>
      </w:tr>
      <w:tr w:rsidR="00B22EF2" w:rsidRPr="00B22EF2" w14:paraId="5ECDA3D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825B4A">
            <w:pPr>
              <w:spacing w:before="0"/>
              <w:jc w:val="cente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825B4A">
            <w:pPr>
              <w:spacing w:before="0"/>
              <w:jc w:val="cente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825B4A">
            <w:pPr>
              <w:spacing w:before="0"/>
              <w:jc w:val="cente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825B4A">
            <w:pPr>
              <w:spacing w:before="0"/>
              <w:jc w:val="cente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825B4A">
            <w:pPr>
              <w:spacing w:before="0"/>
              <w:jc w:val="cente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825B4A">
            <w:pPr>
              <w:spacing w:before="0"/>
              <w:jc w:val="cente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825B4A">
            <w:pPr>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825B4A">
            <w:pPr>
              <w:spacing w:before="0"/>
              <w:jc w:val="cente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825B4A">
      <w:pPr>
        <w:keepNext/>
        <w:numPr>
          <w:ilvl w:val="2"/>
          <w:numId w:val="42"/>
        </w:numPr>
        <w:rPr>
          <w:b/>
          <w:bCs/>
          <w:lang w:eastAsia="de-DE"/>
        </w:rPr>
      </w:pPr>
      <w:r w:rsidRPr="00B22EF2">
        <w:rPr>
          <w:b/>
          <w:bCs/>
          <w:lang w:eastAsia="de-DE"/>
        </w:rPr>
        <w:t>NNVC-14.0 VTM mode vs NNVC-14.0 CALOP</w:t>
      </w:r>
    </w:p>
    <w:p w14:paraId="5ABFD89B"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825B4A">
      <w:pPr>
        <w:keepNext/>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37D3DC14" w14:textId="77777777" w:rsidTr="00825B4A">
        <w:trPr>
          <w:trHeight w:val="255"/>
        </w:trPr>
        <w:tc>
          <w:tcPr>
            <w:tcW w:w="1152" w:type="dxa"/>
            <w:tcBorders>
              <w:top w:val="nil"/>
              <w:left w:val="nil"/>
              <w:bottom w:val="nil"/>
              <w:right w:val="nil"/>
            </w:tcBorders>
            <w:noWrap/>
            <w:vAlign w:val="center"/>
            <w:hideMark/>
          </w:tcPr>
          <w:p w14:paraId="38784B0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79E3EBA4" w14:textId="5B6BF9C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6824C12" w14:textId="77777777" w:rsidTr="00825B4A">
        <w:trPr>
          <w:trHeight w:val="255"/>
        </w:trPr>
        <w:tc>
          <w:tcPr>
            <w:tcW w:w="1152" w:type="dxa"/>
            <w:tcBorders>
              <w:top w:val="nil"/>
              <w:left w:val="nil"/>
              <w:bottom w:val="nil"/>
              <w:right w:val="nil"/>
            </w:tcBorders>
            <w:noWrap/>
            <w:vAlign w:val="center"/>
            <w:hideMark/>
          </w:tcPr>
          <w:p w14:paraId="55AEBB83"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825B4A">
            <w:pPr>
              <w:keepNext/>
              <w:spacing w:before="0"/>
              <w:jc w:val="center"/>
              <w:rPr>
                <w:b/>
                <w:bCs/>
                <w:lang w:eastAsia="de-DE"/>
              </w:rPr>
            </w:pPr>
            <w:r w:rsidRPr="00B22EF2">
              <w:rPr>
                <w:b/>
                <w:bCs/>
                <w:lang w:eastAsia="de-DE"/>
              </w:rPr>
              <w:t>BD-rate Over NNVC-v14-VTM</w:t>
            </w:r>
          </w:p>
        </w:tc>
      </w:tr>
      <w:tr w:rsidR="00B22EF2" w:rsidRPr="00B22EF2" w14:paraId="6F94997F" w14:textId="77777777" w:rsidTr="00825B4A">
        <w:trPr>
          <w:trHeight w:val="261"/>
        </w:trPr>
        <w:tc>
          <w:tcPr>
            <w:tcW w:w="1152" w:type="dxa"/>
            <w:tcBorders>
              <w:top w:val="nil"/>
              <w:left w:val="nil"/>
              <w:bottom w:val="nil"/>
              <w:right w:val="nil"/>
            </w:tcBorders>
            <w:noWrap/>
            <w:vAlign w:val="center"/>
            <w:hideMark/>
          </w:tcPr>
          <w:p w14:paraId="1FAD132D"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29BD0D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825B4A">
            <w:pPr>
              <w:keepNext/>
              <w:spacing w:before="0"/>
              <w:jc w:val="cente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825B4A">
            <w:pPr>
              <w:keepNext/>
              <w:spacing w:before="0"/>
              <w:jc w:val="cente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825B4A">
            <w:pPr>
              <w:keepNext/>
              <w:spacing w:before="0"/>
              <w:jc w:val="cente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825B4A">
            <w:pPr>
              <w:keepNext/>
              <w:spacing w:before="0"/>
              <w:jc w:val="cente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825B4A">
            <w:pPr>
              <w:keepNext/>
              <w:spacing w:before="0"/>
              <w:jc w:val="cente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825B4A">
            <w:pPr>
              <w:keepNext/>
              <w:spacing w:before="0"/>
              <w:jc w:val="cente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825B4A">
            <w:pPr>
              <w:keepNext/>
              <w:spacing w:before="0"/>
              <w:jc w:val="cente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825B4A">
            <w:pPr>
              <w:keepNext/>
              <w:spacing w:before="0"/>
              <w:jc w:val="center"/>
              <w:rPr>
                <w:lang w:eastAsia="de-DE"/>
              </w:rPr>
            </w:pPr>
            <w:r w:rsidRPr="00B22EF2">
              <w:rPr>
                <w:lang w:eastAsia="de-DE"/>
              </w:rPr>
              <w:t>2231%</w:t>
            </w:r>
          </w:p>
        </w:tc>
      </w:tr>
      <w:tr w:rsidR="00B22EF2" w:rsidRPr="00B22EF2" w14:paraId="3EECD0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825B4A">
            <w:pPr>
              <w:keepNext/>
              <w:spacing w:before="0"/>
              <w:jc w:val="cente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825B4A">
            <w:pPr>
              <w:keepNext/>
              <w:spacing w:before="0"/>
              <w:jc w:val="cente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825B4A">
            <w:pPr>
              <w:keepNext/>
              <w:spacing w:before="0"/>
              <w:jc w:val="cente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825B4A">
            <w:pPr>
              <w:keepNext/>
              <w:spacing w:before="0"/>
              <w:jc w:val="cente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825B4A">
            <w:pPr>
              <w:keepNext/>
              <w:spacing w:before="0"/>
              <w:jc w:val="cente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825B4A">
            <w:pPr>
              <w:keepNext/>
              <w:spacing w:before="0"/>
              <w:jc w:val="cente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825B4A">
            <w:pPr>
              <w:keepNext/>
              <w:spacing w:before="0"/>
              <w:jc w:val="cente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825B4A">
            <w:pPr>
              <w:keepNext/>
              <w:spacing w:before="0"/>
              <w:jc w:val="center"/>
              <w:rPr>
                <w:lang w:eastAsia="de-DE"/>
              </w:rPr>
            </w:pPr>
            <w:r w:rsidRPr="00B22EF2">
              <w:rPr>
                <w:lang w:eastAsia="de-DE"/>
              </w:rPr>
              <w:t>1981%</w:t>
            </w:r>
          </w:p>
        </w:tc>
      </w:tr>
      <w:tr w:rsidR="00B22EF2" w:rsidRPr="00B22EF2" w14:paraId="36AD342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825B4A">
            <w:pPr>
              <w:keepNext/>
              <w:spacing w:before="0"/>
              <w:jc w:val="cente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825B4A">
            <w:pPr>
              <w:keepNext/>
              <w:spacing w:before="0"/>
              <w:jc w:val="cente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825B4A">
            <w:pPr>
              <w:keepNext/>
              <w:spacing w:before="0"/>
              <w:jc w:val="cente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825B4A">
            <w:pPr>
              <w:keepNext/>
              <w:spacing w:before="0"/>
              <w:jc w:val="cente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825B4A">
            <w:pPr>
              <w:keepNext/>
              <w:spacing w:before="0"/>
              <w:jc w:val="cente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825B4A">
            <w:pPr>
              <w:keepNext/>
              <w:spacing w:before="0"/>
              <w:jc w:val="cente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825B4A">
            <w:pPr>
              <w:keepNext/>
              <w:spacing w:before="0"/>
              <w:jc w:val="cente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825B4A">
            <w:pPr>
              <w:keepNext/>
              <w:spacing w:before="0"/>
              <w:jc w:val="center"/>
              <w:rPr>
                <w:lang w:eastAsia="de-DE"/>
              </w:rPr>
            </w:pPr>
            <w:r w:rsidRPr="00B22EF2">
              <w:rPr>
                <w:lang w:eastAsia="de-DE"/>
              </w:rPr>
              <w:t>2739%</w:t>
            </w:r>
          </w:p>
        </w:tc>
      </w:tr>
      <w:tr w:rsidR="00B22EF2" w:rsidRPr="00B22EF2" w14:paraId="644BB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825B4A">
            <w:pPr>
              <w:keepNext/>
              <w:spacing w:before="0"/>
              <w:jc w:val="cente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825B4A">
            <w:pPr>
              <w:keepNext/>
              <w:spacing w:before="0"/>
              <w:jc w:val="cente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825B4A">
            <w:pPr>
              <w:keepNext/>
              <w:spacing w:before="0"/>
              <w:jc w:val="cente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825B4A">
            <w:pPr>
              <w:keepNext/>
              <w:spacing w:before="0"/>
              <w:jc w:val="cente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825B4A">
            <w:pPr>
              <w:keepNext/>
              <w:spacing w:before="0"/>
              <w:jc w:val="cente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825B4A">
            <w:pPr>
              <w:keepNext/>
              <w:spacing w:before="0"/>
              <w:jc w:val="cente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825B4A">
            <w:pPr>
              <w:keepNext/>
              <w:spacing w:before="0"/>
              <w:jc w:val="cente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825B4A">
            <w:pPr>
              <w:keepNext/>
              <w:spacing w:before="0"/>
              <w:jc w:val="center"/>
              <w:rPr>
                <w:lang w:eastAsia="de-DE"/>
              </w:rPr>
            </w:pPr>
            <w:r w:rsidRPr="00B22EF2">
              <w:rPr>
                <w:lang w:eastAsia="de-DE"/>
              </w:rPr>
              <w:t>2927%</w:t>
            </w:r>
          </w:p>
        </w:tc>
      </w:tr>
      <w:tr w:rsidR="00B22EF2" w:rsidRPr="00B22EF2" w14:paraId="6A39FE3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E0D5E30"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38222001"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032895A" w14:textId="61E3517E"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7DCC0401" w14:textId="68BA4AED"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16C2910D"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1436EC6" w14:textId="4DD9657A"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52FD6D9B" w14:textId="2816CB12"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F62BEAE" w14:textId="77777777" w:rsidR="00B22EF2" w:rsidRPr="00B22EF2" w:rsidRDefault="00B22EF2" w:rsidP="00825B4A">
            <w:pPr>
              <w:keepNext/>
              <w:spacing w:before="0"/>
              <w:jc w:val="center"/>
              <w:rPr>
                <w:lang w:eastAsia="de-DE"/>
              </w:rPr>
            </w:pPr>
          </w:p>
        </w:tc>
      </w:tr>
      <w:tr w:rsidR="00B22EF2" w:rsidRPr="00B22EF2" w14:paraId="5BB8201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825B4A">
            <w:pPr>
              <w:spacing w:before="0"/>
              <w:jc w:val="cente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825B4A">
            <w:pPr>
              <w:spacing w:before="0"/>
              <w:jc w:val="cente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825B4A">
            <w:pPr>
              <w:spacing w:before="0"/>
              <w:jc w:val="cente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825B4A">
            <w:pPr>
              <w:spacing w:before="0"/>
              <w:jc w:val="cente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825B4A">
            <w:pPr>
              <w:spacing w:before="0"/>
              <w:jc w:val="cente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825B4A">
            <w:pPr>
              <w:spacing w:before="0"/>
              <w:jc w:val="cente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825B4A">
            <w:pPr>
              <w:spacing w:before="0"/>
              <w:jc w:val="cente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825B4A">
            <w:pPr>
              <w:spacing w:before="0"/>
              <w:jc w:val="center"/>
              <w:rPr>
                <w:lang w:eastAsia="de-DE"/>
              </w:rPr>
            </w:pPr>
            <w:r w:rsidRPr="00B22EF2">
              <w:rPr>
                <w:lang w:eastAsia="de-DE"/>
              </w:rPr>
              <w:t>2508%</w:t>
            </w:r>
          </w:p>
        </w:tc>
      </w:tr>
      <w:tr w:rsidR="00B22EF2" w:rsidRPr="00B22EF2" w14:paraId="571EF908"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825B4A">
            <w:pPr>
              <w:spacing w:before="0"/>
              <w:jc w:val="cente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825B4A">
            <w:pPr>
              <w:spacing w:before="0"/>
              <w:jc w:val="cente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825B4A">
            <w:pPr>
              <w:spacing w:before="0"/>
              <w:jc w:val="cente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825B4A">
            <w:pPr>
              <w:spacing w:before="0"/>
              <w:jc w:val="cente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825B4A">
            <w:pPr>
              <w:spacing w:before="0"/>
              <w:jc w:val="cente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825B4A">
            <w:pPr>
              <w:spacing w:before="0"/>
              <w:jc w:val="cente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825B4A">
            <w:pPr>
              <w:spacing w:before="0"/>
              <w:jc w:val="cente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825B4A">
            <w:pPr>
              <w:spacing w:before="0"/>
              <w:jc w:val="center"/>
              <w:rPr>
                <w:lang w:eastAsia="de-DE"/>
              </w:rPr>
            </w:pPr>
            <w:r w:rsidRPr="00B22EF2">
              <w:rPr>
                <w:lang w:eastAsia="de-DE"/>
              </w:rPr>
              <w:t>2260%</w:t>
            </w:r>
          </w:p>
        </w:tc>
      </w:tr>
      <w:tr w:rsidR="00B22EF2" w:rsidRPr="00B22EF2" w14:paraId="7122775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825B4A">
            <w:pPr>
              <w:spacing w:before="0"/>
              <w:jc w:val="cente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825B4A">
            <w:pPr>
              <w:spacing w:before="0"/>
              <w:jc w:val="cente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825B4A">
            <w:pPr>
              <w:spacing w:before="0"/>
              <w:jc w:val="cente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825B4A">
            <w:pPr>
              <w:spacing w:before="0"/>
              <w:jc w:val="cente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825B4A">
            <w:pPr>
              <w:spacing w:before="0"/>
              <w:jc w:val="cente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825B4A">
            <w:pPr>
              <w:spacing w:before="0"/>
              <w:jc w:val="cente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825B4A">
            <w:pPr>
              <w:spacing w:before="0"/>
              <w:jc w:val="cente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825B4A">
            <w:pPr>
              <w:spacing w:before="0"/>
              <w:jc w:val="cente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825B4A">
      <w:pPr>
        <w:keepNext/>
        <w:numPr>
          <w:ilvl w:val="1"/>
          <w:numId w:val="42"/>
        </w:numPr>
        <w:rPr>
          <w:b/>
          <w:bCs/>
          <w:i/>
          <w:iCs/>
          <w:lang w:eastAsia="de-DE"/>
        </w:rPr>
      </w:pPr>
      <w:r w:rsidRPr="00B22EF2">
        <w:rPr>
          <w:b/>
          <w:bCs/>
          <w:i/>
          <w:iCs/>
          <w:lang w:eastAsia="de-DE"/>
        </w:rPr>
        <w:t>Comparison to NNVC-14 anchor</w:t>
      </w:r>
    </w:p>
    <w:p w14:paraId="1ECEAA28" w14:textId="77777777" w:rsidR="00B22EF2" w:rsidRPr="00B22EF2" w:rsidRDefault="00B22EF2" w:rsidP="00825B4A">
      <w:pPr>
        <w:keepNext/>
        <w:numPr>
          <w:ilvl w:val="2"/>
          <w:numId w:val="42"/>
        </w:numPr>
        <w:rPr>
          <w:b/>
          <w:bCs/>
          <w:lang w:eastAsia="de-DE"/>
        </w:rPr>
      </w:pPr>
      <w:r w:rsidRPr="00B22EF2">
        <w:rPr>
          <w:b/>
          <w:bCs/>
          <w:lang w:eastAsia="de-DE"/>
        </w:rPr>
        <w:t>NNVC-13 anchor vs NNVC-14.0 anchor</w:t>
      </w:r>
    </w:p>
    <w:p w14:paraId="79627906" w14:textId="77777777" w:rsidR="00B22EF2" w:rsidRPr="00B22EF2" w:rsidRDefault="00B22EF2" w:rsidP="00825B4A">
      <w:pPr>
        <w:keepNext/>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825B4A">
      <w:pPr>
        <w:keepNext/>
        <w:rPr>
          <w:lang w:eastAsia="de-DE"/>
        </w:rPr>
      </w:pPr>
      <w:r w:rsidRPr="00B22EF2">
        <w:rPr>
          <w:b/>
          <w:bCs/>
          <w:lang w:eastAsia="de-DE"/>
        </w:rPr>
        <w:t>Test</w:t>
      </w:r>
      <w:r w:rsidRPr="00B22EF2">
        <w:rPr>
          <w:lang w:eastAsia="de-DE"/>
        </w:rPr>
        <w:t>: NNLF LOP6 + NNIP (NNVC 14)</w:t>
      </w:r>
    </w:p>
    <w:p w14:paraId="325CED19"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1ECB1E29" w14:textId="77777777" w:rsidTr="00825B4A">
        <w:trPr>
          <w:trHeight w:val="255"/>
        </w:trPr>
        <w:tc>
          <w:tcPr>
            <w:tcW w:w="1152" w:type="dxa"/>
            <w:tcBorders>
              <w:top w:val="nil"/>
              <w:left w:val="nil"/>
              <w:bottom w:val="nil"/>
              <w:right w:val="nil"/>
            </w:tcBorders>
            <w:noWrap/>
            <w:vAlign w:val="center"/>
            <w:hideMark/>
          </w:tcPr>
          <w:p w14:paraId="320099F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C1EA5CA" w14:textId="585B1339"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53E5A82" w14:textId="77777777" w:rsidTr="00825B4A">
        <w:trPr>
          <w:trHeight w:val="255"/>
        </w:trPr>
        <w:tc>
          <w:tcPr>
            <w:tcW w:w="1152" w:type="dxa"/>
            <w:tcBorders>
              <w:top w:val="nil"/>
              <w:left w:val="nil"/>
              <w:bottom w:val="nil"/>
              <w:right w:val="nil"/>
            </w:tcBorders>
            <w:noWrap/>
            <w:vAlign w:val="center"/>
            <w:hideMark/>
          </w:tcPr>
          <w:p w14:paraId="7150D452"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1281F43F" w14:textId="77777777" w:rsidTr="00825B4A">
        <w:trPr>
          <w:trHeight w:val="255"/>
        </w:trPr>
        <w:tc>
          <w:tcPr>
            <w:tcW w:w="1152" w:type="dxa"/>
            <w:tcBorders>
              <w:top w:val="nil"/>
              <w:left w:val="nil"/>
              <w:bottom w:val="nil"/>
              <w:right w:val="nil"/>
            </w:tcBorders>
            <w:noWrap/>
            <w:vAlign w:val="center"/>
            <w:hideMark/>
          </w:tcPr>
          <w:p w14:paraId="4422D6B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5D0668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B0E5C6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825B4A">
            <w:pPr>
              <w:keepNext/>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1CA842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825B4A">
            <w:pPr>
              <w:keepNext/>
              <w:spacing w:before="0"/>
              <w:jc w:val="cente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67B554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0BED533"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1524B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42A5403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655EECF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05B4F089" w14:textId="589D82E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97C6B79" w14:textId="2DB3BA9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533C12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D868203" w14:textId="630A61E3"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1C367C71" w14:textId="205A274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7150BC3C" w14:textId="77777777" w:rsidR="00B22EF2" w:rsidRPr="00B22EF2" w:rsidRDefault="00B22EF2" w:rsidP="00825B4A">
            <w:pPr>
              <w:keepNext/>
              <w:spacing w:before="0"/>
              <w:jc w:val="center"/>
              <w:rPr>
                <w:lang w:eastAsia="de-DE"/>
              </w:rPr>
            </w:pPr>
          </w:p>
        </w:tc>
      </w:tr>
      <w:tr w:rsidR="00B22EF2" w:rsidRPr="00B22EF2" w14:paraId="2CE0A77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825B4A">
            <w:pPr>
              <w:spacing w:before="0"/>
              <w:jc w:val="cente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825B4A">
            <w:pPr>
              <w:spacing w:before="0"/>
              <w:jc w:val="cente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825B4A">
            <w:pPr>
              <w:spacing w:before="0"/>
              <w:jc w:val="cente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825B4A">
            <w:pPr>
              <w:spacing w:before="0"/>
              <w:jc w:val="cente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825B4A">
            <w:pPr>
              <w:spacing w:before="0"/>
              <w:jc w:val="center"/>
              <w:rPr>
                <w:lang w:eastAsia="de-DE"/>
              </w:rPr>
            </w:pPr>
            <w:r w:rsidRPr="00B22EF2">
              <w:rPr>
                <w:lang w:eastAsia="de-DE"/>
              </w:rPr>
              <w:t>94%</w:t>
            </w:r>
          </w:p>
        </w:tc>
      </w:tr>
      <w:tr w:rsidR="00B22EF2" w:rsidRPr="00B22EF2" w14:paraId="799ED05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825B4A">
            <w:pPr>
              <w:spacing w:before="0"/>
              <w:jc w:val="cente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825B4A">
            <w:pPr>
              <w:spacing w:before="0"/>
              <w:jc w:val="cente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825B4A">
            <w:pPr>
              <w:spacing w:before="0"/>
              <w:jc w:val="cente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825B4A">
            <w:pPr>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825B4A">
            <w:pPr>
              <w:spacing w:before="0"/>
              <w:jc w:val="center"/>
              <w:rPr>
                <w:lang w:eastAsia="de-DE"/>
              </w:rPr>
            </w:pPr>
            <w:r w:rsidRPr="00B22EF2">
              <w:rPr>
                <w:lang w:eastAsia="de-DE"/>
              </w:rPr>
              <w:t>95%</w:t>
            </w:r>
          </w:p>
        </w:tc>
      </w:tr>
      <w:tr w:rsidR="00B22EF2" w:rsidRPr="00B22EF2" w14:paraId="585978F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825B4A">
            <w:pPr>
              <w:spacing w:before="0"/>
              <w:jc w:val="cente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825B4A">
            <w:pPr>
              <w:spacing w:before="0"/>
              <w:jc w:val="cente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825B4A">
            <w:pPr>
              <w:spacing w:before="0"/>
              <w:jc w:val="cente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825B4A">
            <w:pPr>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825B4A">
            <w:pPr>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825B4A">
            <w:pPr>
              <w:spacing w:before="0"/>
              <w:jc w:val="center"/>
              <w:rPr>
                <w:lang w:eastAsia="de-DE"/>
              </w:rPr>
            </w:pPr>
            <w:r w:rsidRPr="00B22EF2">
              <w:rPr>
                <w:lang w:eastAsia="de-DE"/>
              </w:rPr>
              <w:t>94%</w:t>
            </w:r>
          </w:p>
        </w:tc>
      </w:tr>
      <w:tr w:rsidR="00B22EF2" w:rsidRPr="00B22EF2" w14:paraId="525744A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CE7E424" w14:textId="77777777" w:rsidTr="00825B4A">
        <w:trPr>
          <w:trHeight w:val="255"/>
        </w:trPr>
        <w:tc>
          <w:tcPr>
            <w:tcW w:w="1152" w:type="dxa"/>
            <w:tcBorders>
              <w:top w:val="nil"/>
              <w:left w:val="nil"/>
              <w:bottom w:val="nil"/>
              <w:right w:val="nil"/>
            </w:tcBorders>
            <w:noWrap/>
            <w:vAlign w:val="center"/>
            <w:hideMark/>
          </w:tcPr>
          <w:p w14:paraId="78F189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825B4A">
            <w:pPr>
              <w:spacing w:before="0"/>
              <w:jc w:val="center"/>
              <w:rPr>
                <w:lang w:eastAsia="de-DE"/>
              </w:rPr>
            </w:pPr>
          </w:p>
        </w:tc>
      </w:tr>
      <w:tr w:rsidR="00B22EF2" w:rsidRPr="00B22EF2" w14:paraId="162545CC" w14:textId="77777777" w:rsidTr="00825B4A">
        <w:trPr>
          <w:trHeight w:val="255"/>
        </w:trPr>
        <w:tc>
          <w:tcPr>
            <w:tcW w:w="1152" w:type="dxa"/>
            <w:tcBorders>
              <w:top w:val="nil"/>
              <w:left w:val="nil"/>
              <w:bottom w:val="nil"/>
              <w:right w:val="nil"/>
            </w:tcBorders>
            <w:noWrap/>
            <w:vAlign w:val="center"/>
            <w:hideMark/>
          </w:tcPr>
          <w:p w14:paraId="472816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7E34D9C" w14:textId="38FD652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2DB06A3" w14:textId="77777777" w:rsidTr="00825B4A">
        <w:trPr>
          <w:trHeight w:val="255"/>
        </w:trPr>
        <w:tc>
          <w:tcPr>
            <w:tcW w:w="1152" w:type="dxa"/>
            <w:tcBorders>
              <w:top w:val="nil"/>
              <w:left w:val="nil"/>
              <w:bottom w:val="nil"/>
              <w:right w:val="nil"/>
            </w:tcBorders>
            <w:noWrap/>
            <w:vAlign w:val="center"/>
            <w:hideMark/>
          </w:tcPr>
          <w:p w14:paraId="2EF35AB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70087AE3" w14:textId="77777777" w:rsidTr="00825B4A">
        <w:trPr>
          <w:trHeight w:val="255"/>
        </w:trPr>
        <w:tc>
          <w:tcPr>
            <w:tcW w:w="1152" w:type="dxa"/>
            <w:tcBorders>
              <w:top w:val="nil"/>
              <w:left w:val="nil"/>
              <w:bottom w:val="nil"/>
              <w:right w:val="nil"/>
            </w:tcBorders>
            <w:noWrap/>
            <w:vAlign w:val="center"/>
            <w:hideMark/>
          </w:tcPr>
          <w:p w14:paraId="779A57A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688D6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825B4A">
            <w:pPr>
              <w:keepNext/>
              <w:spacing w:before="0"/>
              <w:jc w:val="center"/>
              <w:rPr>
                <w:lang w:eastAsia="de-DE"/>
              </w:rPr>
            </w:pPr>
          </w:p>
        </w:tc>
      </w:tr>
      <w:tr w:rsidR="00B22EF2" w:rsidRPr="00B22EF2" w14:paraId="6BA47DF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825B4A">
            <w:pPr>
              <w:keepNext/>
              <w:spacing w:before="0"/>
              <w:jc w:val="center"/>
              <w:rPr>
                <w:lang w:eastAsia="de-DE"/>
              </w:rPr>
            </w:pPr>
          </w:p>
        </w:tc>
      </w:tr>
      <w:tr w:rsidR="00B22EF2" w:rsidRPr="00B22EF2" w14:paraId="587A28B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825B4A">
            <w:pPr>
              <w:keepNext/>
              <w:spacing w:before="0"/>
              <w:jc w:val="cente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0B5EC0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DE412D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825B4A">
            <w:pPr>
              <w:keepNext/>
              <w:spacing w:before="0"/>
              <w:jc w:val="cente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50D97D0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825B4A">
            <w:pPr>
              <w:spacing w:before="0"/>
              <w:jc w:val="cente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825B4A">
            <w:pPr>
              <w:spacing w:before="0"/>
              <w:jc w:val="cente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825B4A">
            <w:pPr>
              <w:spacing w:before="0"/>
              <w:jc w:val="center"/>
              <w:rPr>
                <w:lang w:eastAsia="de-DE"/>
              </w:rPr>
            </w:pPr>
            <w:r w:rsidRPr="00B22EF2">
              <w:rPr>
                <w:lang w:eastAsia="de-DE"/>
              </w:rPr>
              <w:t>93%</w:t>
            </w:r>
          </w:p>
        </w:tc>
      </w:tr>
      <w:tr w:rsidR="00B22EF2" w:rsidRPr="00B22EF2" w14:paraId="020D55C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825B4A">
            <w:pPr>
              <w:spacing w:before="0"/>
              <w:jc w:val="cente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825B4A">
            <w:pPr>
              <w:spacing w:before="0"/>
              <w:jc w:val="cente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825B4A">
            <w:pPr>
              <w:spacing w:before="0"/>
              <w:jc w:val="cente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825B4A">
            <w:pPr>
              <w:spacing w:before="0"/>
              <w:jc w:val="cente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825B4A">
            <w:pPr>
              <w:spacing w:before="0"/>
              <w:jc w:val="center"/>
              <w:rPr>
                <w:lang w:eastAsia="de-DE"/>
              </w:rPr>
            </w:pPr>
            <w:r w:rsidRPr="00B22EF2">
              <w:rPr>
                <w:lang w:eastAsia="de-DE"/>
              </w:rPr>
              <w:t>96%</w:t>
            </w:r>
          </w:p>
        </w:tc>
      </w:tr>
      <w:tr w:rsidR="00B22EF2" w:rsidRPr="00B22EF2" w14:paraId="57790F7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825B4A">
            <w:pPr>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825B4A">
            <w:pPr>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825B4A">
            <w:pPr>
              <w:spacing w:before="0"/>
              <w:jc w:val="cente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825B4A">
            <w:pPr>
              <w:spacing w:before="0"/>
              <w:jc w:val="cente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825B4A">
            <w:pPr>
              <w:spacing w:before="0"/>
              <w:jc w:val="center"/>
              <w:rPr>
                <w:lang w:eastAsia="de-DE"/>
              </w:rPr>
            </w:pPr>
            <w:r w:rsidRPr="00B22EF2">
              <w:rPr>
                <w:lang w:eastAsia="de-DE"/>
              </w:rPr>
              <w:t>94%</w:t>
            </w:r>
          </w:p>
        </w:tc>
      </w:tr>
      <w:tr w:rsidR="00B22EF2" w:rsidRPr="00B22EF2" w14:paraId="5812189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1E7C66E" w14:textId="77777777" w:rsidTr="00825B4A">
        <w:trPr>
          <w:trHeight w:val="255"/>
        </w:trPr>
        <w:tc>
          <w:tcPr>
            <w:tcW w:w="1152" w:type="dxa"/>
            <w:tcBorders>
              <w:top w:val="nil"/>
              <w:left w:val="nil"/>
              <w:bottom w:val="nil"/>
              <w:right w:val="nil"/>
            </w:tcBorders>
            <w:noWrap/>
            <w:vAlign w:val="center"/>
            <w:hideMark/>
          </w:tcPr>
          <w:p w14:paraId="4945E093"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825B4A">
            <w:pPr>
              <w:spacing w:before="0"/>
              <w:jc w:val="center"/>
              <w:rPr>
                <w:lang w:eastAsia="de-DE"/>
              </w:rPr>
            </w:pPr>
          </w:p>
        </w:tc>
      </w:tr>
      <w:tr w:rsidR="00B22EF2" w:rsidRPr="00B22EF2" w14:paraId="304DA9F2" w14:textId="77777777" w:rsidTr="00825B4A">
        <w:trPr>
          <w:trHeight w:val="255"/>
        </w:trPr>
        <w:tc>
          <w:tcPr>
            <w:tcW w:w="1152" w:type="dxa"/>
            <w:tcBorders>
              <w:top w:val="nil"/>
              <w:left w:val="nil"/>
              <w:bottom w:val="nil"/>
              <w:right w:val="nil"/>
            </w:tcBorders>
            <w:noWrap/>
            <w:vAlign w:val="center"/>
            <w:hideMark/>
          </w:tcPr>
          <w:p w14:paraId="13B44D5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706F0B9" w14:textId="6C1F1F4D"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0A1A76E9" w14:textId="77777777" w:rsidTr="00825B4A">
        <w:trPr>
          <w:trHeight w:val="255"/>
        </w:trPr>
        <w:tc>
          <w:tcPr>
            <w:tcW w:w="1152" w:type="dxa"/>
            <w:tcBorders>
              <w:top w:val="nil"/>
              <w:left w:val="nil"/>
              <w:bottom w:val="nil"/>
              <w:right w:val="nil"/>
            </w:tcBorders>
            <w:noWrap/>
            <w:vAlign w:val="center"/>
            <w:hideMark/>
          </w:tcPr>
          <w:p w14:paraId="2E7D805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6ED6B177" w14:textId="77777777" w:rsidTr="00825B4A">
        <w:trPr>
          <w:trHeight w:val="255"/>
        </w:trPr>
        <w:tc>
          <w:tcPr>
            <w:tcW w:w="1152" w:type="dxa"/>
            <w:tcBorders>
              <w:top w:val="nil"/>
              <w:left w:val="nil"/>
              <w:bottom w:val="nil"/>
              <w:right w:val="nil"/>
            </w:tcBorders>
            <w:noWrap/>
            <w:vAlign w:val="center"/>
            <w:hideMark/>
          </w:tcPr>
          <w:p w14:paraId="34508AE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510B7D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825B4A">
            <w:pPr>
              <w:keepNext/>
              <w:spacing w:before="0"/>
              <w:jc w:val="center"/>
              <w:rPr>
                <w:lang w:eastAsia="de-DE"/>
              </w:rPr>
            </w:pPr>
          </w:p>
        </w:tc>
      </w:tr>
      <w:tr w:rsidR="00B22EF2" w:rsidRPr="00B22EF2" w14:paraId="35F8F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825B4A">
            <w:pPr>
              <w:keepNext/>
              <w:spacing w:before="0"/>
              <w:jc w:val="center"/>
              <w:rPr>
                <w:lang w:eastAsia="de-DE"/>
              </w:rPr>
            </w:pPr>
          </w:p>
        </w:tc>
      </w:tr>
      <w:tr w:rsidR="00B22EF2" w:rsidRPr="00B22EF2" w14:paraId="639F4FA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825B4A">
            <w:pPr>
              <w:keepNext/>
              <w:spacing w:before="0"/>
              <w:jc w:val="cente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825B4A">
            <w:pPr>
              <w:keepNext/>
              <w:spacing w:before="0"/>
              <w:jc w:val="cente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825B4A">
            <w:pPr>
              <w:keepNext/>
              <w:spacing w:before="0"/>
              <w:jc w:val="cente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48BC1B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825B4A">
            <w:pPr>
              <w:keepNext/>
              <w:spacing w:before="0"/>
              <w:jc w:val="cente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825B4A">
            <w:pPr>
              <w:keepNext/>
              <w:spacing w:before="0"/>
              <w:jc w:val="cente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825B4A">
            <w:pPr>
              <w:keepNext/>
              <w:spacing w:before="0"/>
              <w:jc w:val="cente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4EECE3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825B4A">
            <w:pPr>
              <w:keepNext/>
              <w:spacing w:before="0"/>
              <w:jc w:val="cente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825B4A">
            <w:pPr>
              <w:keepNext/>
              <w:spacing w:before="0"/>
              <w:jc w:val="cente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3BE147E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825B4A">
            <w:pPr>
              <w:spacing w:before="0"/>
              <w:jc w:val="cente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825B4A">
            <w:pPr>
              <w:spacing w:before="0"/>
              <w:jc w:val="cente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825B4A">
            <w:pPr>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825B4A">
            <w:pPr>
              <w:spacing w:before="0"/>
              <w:jc w:val="center"/>
              <w:rPr>
                <w:lang w:eastAsia="de-DE"/>
              </w:rPr>
            </w:pPr>
            <w:r w:rsidRPr="00B22EF2">
              <w:rPr>
                <w:lang w:eastAsia="de-DE"/>
              </w:rPr>
              <w:t>94%</w:t>
            </w:r>
          </w:p>
        </w:tc>
      </w:tr>
      <w:tr w:rsidR="00B22EF2" w:rsidRPr="00B22EF2" w14:paraId="56505E65"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825B4A">
            <w:pPr>
              <w:spacing w:before="0"/>
              <w:jc w:val="cente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825B4A">
            <w:pPr>
              <w:spacing w:before="0"/>
              <w:jc w:val="cente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825B4A">
            <w:pPr>
              <w:spacing w:before="0"/>
              <w:jc w:val="cente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825B4A">
            <w:pPr>
              <w:spacing w:before="0"/>
              <w:jc w:val="cente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825B4A">
            <w:pPr>
              <w:spacing w:before="0"/>
              <w:jc w:val="center"/>
              <w:rPr>
                <w:lang w:eastAsia="de-DE"/>
              </w:rPr>
            </w:pPr>
            <w:r w:rsidRPr="00B22EF2">
              <w:rPr>
                <w:lang w:eastAsia="de-DE"/>
              </w:rPr>
              <w:t>97%</w:t>
            </w:r>
          </w:p>
        </w:tc>
      </w:tr>
      <w:tr w:rsidR="00B22EF2" w:rsidRPr="00B22EF2" w14:paraId="6AF1124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825B4A">
            <w:pPr>
              <w:spacing w:before="0"/>
              <w:jc w:val="cente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825B4A">
            <w:pPr>
              <w:spacing w:before="0"/>
              <w:jc w:val="cente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825B4A">
            <w:pPr>
              <w:spacing w:before="0"/>
              <w:jc w:val="cente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825B4A">
            <w:pPr>
              <w:spacing w:before="0"/>
              <w:jc w:val="cente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825B4A">
            <w:pPr>
              <w:spacing w:before="0"/>
              <w:jc w:val="cente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825B4A">
            <w:pPr>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825B4A">
            <w:pPr>
              <w:spacing w:before="0"/>
              <w:jc w:val="center"/>
              <w:rPr>
                <w:lang w:eastAsia="de-DE"/>
              </w:rPr>
            </w:pPr>
            <w:r w:rsidRPr="00B22EF2">
              <w:rPr>
                <w:lang w:eastAsia="de-DE"/>
              </w:rPr>
              <w:t>94%</w:t>
            </w:r>
          </w:p>
        </w:tc>
      </w:tr>
      <w:tr w:rsidR="00B22EF2" w:rsidRPr="00B22EF2" w14:paraId="2CBC4522"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A39CFCA" w14:textId="77777777" w:rsidTr="00825B4A">
        <w:trPr>
          <w:trHeight w:val="255"/>
        </w:trPr>
        <w:tc>
          <w:tcPr>
            <w:tcW w:w="1152" w:type="dxa"/>
            <w:tcBorders>
              <w:top w:val="nil"/>
              <w:left w:val="nil"/>
              <w:bottom w:val="nil"/>
              <w:right w:val="nil"/>
            </w:tcBorders>
            <w:noWrap/>
            <w:vAlign w:val="center"/>
            <w:hideMark/>
          </w:tcPr>
          <w:p w14:paraId="4DB5024A"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825B4A">
            <w:pPr>
              <w:spacing w:before="0"/>
              <w:jc w:val="center"/>
              <w:rPr>
                <w:lang w:eastAsia="de-DE"/>
              </w:rPr>
            </w:pPr>
          </w:p>
        </w:tc>
      </w:tr>
      <w:tr w:rsidR="00B22EF2" w:rsidRPr="00B22EF2" w14:paraId="3C91741A" w14:textId="77777777" w:rsidTr="00825B4A">
        <w:trPr>
          <w:trHeight w:val="255"/>
        </w:trPr>
        <w:tc>
          <w:tcPr>
            <w:tcW w:w="1152" w:type="dxa"/>
            <w:tcBorders>
              <w:top w:val="nil"/>
              <w:left w:val="nil"/>
              <w:bottom w:val="nil"/>
              <w:right w:val="nil"/>
            </w:tcBorders>
            <w:noWrap/>
            <w:vAlign w:val="center"/>
            <w:hideMark/>
          </w:tcPr>
          <w:p w14:paraId="26E5581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7705C4B" w14:textId="0100B068"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2F1527A" w14:textId="77777777" w:rsidTr="00825B4A">
        <w:trPr>
          <w:trHeight w:val="255"/>
        </w:trPr>
        <w:tc>
          <w:tcPr>
            <w:tcW w:w="1152" w:type="dxa"/>
            <w:tcBorders>
              <w:top w:val="nil"/>
              <w:left w:val="nil"/>
              <w:bottom w:val="nil"/>
              <w:right w:val="nil"/>
            </w:tcBorders>
            <w:noWrap/>
            <w:vAlign w:val="center"/>
            <w:hideMark/>
          </w:tcPr>
          <w:p w14:paraId="331FCE8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47B2E4CB" w14:textId="77777777" w:rsidTr="00825B4A">
        <w:trPr>
          <w:trHeight w:val="255"/>
        </w:trPr>
        <w:tc>
          <w:tcPr>
            <w:tcW w:w="1152" w:type="dxa"/>
            <w:tcBorders>
              <w:top w:val="nil"/>
              <w:left w:val="nil"/>
              <w:bottom w:val="nil"/>
              <w:right w:val="nil"/>
            </w:tcBorders>
            <w:noWrap/>
            <w:vAlign w:val="center"/>
            <w:hideMark/>
          </w:tcPr>
          <w:p w14:paraId="6EF5EBD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B97BB4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825B4A">
            <w:pPr>
              <w:keepNext/>
              <w:spacing w:before="0"/>
              <w:jc w:val="cente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825B4A">
            <w:pPr>
              <w:keepNext/>
              <w:spacing w:before="0"/>
              <w:jc w:val="cente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0DCB6E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825B4A">
            <w:pPr>
              <w:keepNext/>
              <w:spacing w:before="0"/>
              <w:jc w:val="cente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825B4A">
            <w:pPr>
              <w:keepNext/>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102062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825B4A">
            <w:pPr>
              <w:keepNext/>
              <w:spacing w:before="0"/>
              <w:jc w:val="cente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869E3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825B4A">
            <w:pPr>
              <w:keepNext/>
              <w:spacing w:before="0"/>
              <w:jc w:val="cente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825B4A">
            <w:pPr>
              <w:keepNext/>
              <w:spacing w:before="0"/>
              <w:jc w:val="cente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13539B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7C08D5E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825B4A">
            <w:pPr>
              <w:spacing w:before="0"/>
              <w:jc w:val="cente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825B4A">
            <w:pPr>
              <w:spacing w:before="0"/>
              <w:jc w:val="cente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825B4A">
            <w:pPr>
              <w:spacing w:before="0"/>
              <w:jc w:val="center"/>
              <w:rPr>
                <w:lang w:eastAsia="de-DE"/>
              </w:rPr>
            </w:pPr>
            <w:r w:rsidRPr="00B22EF2">
              <w:rPr>
                <w:lang w:eastAsia="de-DE"/>
              </w:rPr>
              <w:t>96%</w:t>
            </w:r>
          </w:p>
        </w:tc>
      </w:tr>
      <w:tr w:rsidR="00B22EF2" w:rsidRPr="00B22EF2" w14:paraId="464A591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825B4A">
            <w:pPr>
              <w:spacing w:before="0"/>
              <w:jc w:val="cente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825B4A">
            <w:pPr>
              <w:spacing w:before="0"/>
              <w:jc w:val="cente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825B4A">
            <w:pPr>
              <w:spacing w:before="0"/>
              <w:jc w:val="center"/>
              <w:rPr>
                <w:lang w:eastAsia="de-DE"/>
              </w:rPr>
            </w:pPr>
            <w:r w:rsidRPr="00B22EF2">
              <w:rPr>
                <w:lang w:eastAsia="de-DE"/>
              </w:rPr>
              <w:t>97%</w:t>
            </w:r>
          </w:p>
        </w:tc>
      </w:tr>
      <w:tr w:rsidR="00B22EF2" w:rsidRPr="00B22EF2" w14:paraId="2C7F6F8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825B4A">
            <w:pPr>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825B4A">
            <w:pPr>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825B4A">
            <w:pPr>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825B4A">
            <w:pPr>
              <w:spacing w:before="0"/>
              <w:jc w:val="cente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825B4A">
            <w:pPr>
              <w:spacing w:before="0"/>
              <w:jc w:val="center"/>
              <w:rPr>
                <w:lang w:eastAsia="de-DE"/>
              </w:rPr>
            </w:pPr>
            <w:r w:rsidRPr="00B22EF2">
              <w:rPr>
                <w:lang w:eastAsia="de-DE"/>
              </w:rPr>
              <w:t>96%</w:t>
            </w:r>
          </w:p>
        </w:tc>
      </w:tr>
    </w:tbl>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825B4A">
      <w:pPr>
        <w:keepNext/>
        <w:numPr>
          <w:ilvl w:val="2"/>
          <w:numId w:val="42"/>
        </w:numPr>
        <w:rPr>
          <w:b/>
          <w:bCs/>
          <w:lang w:eastAsia="de-DE"/>
        </w:rPr>
      </w:pPr>
      <w:r w:rsidRPr="00B22EF2">
        <w:rPr>
          <w:b/>
          <w:bCs/>
          <w:lang w:eastAsia="de-DE"/>
        </w:rPr>
        <w:t>NNVC-14 anchor vs NNVC-14.0 VLOP</w:t>
      </w:r>
    </w:p>
    <w:p w14:paraId="39C147A2"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AAA15FC" w14:textId="77777777" w:rsidTr="00825B4A">
        <w:trPr>
          <w:trHeight w:val="255"/>
        </w:trPr>
        <w:tc>
          <w:tcPr>
            <w:tcW w:w="1152" w:type="dxa"/>
            <w:tcBorders>
              <w:top w:val="nil"/>
              <w:left w:val="nil"/>
              <w:bottom w:val="nil"/>
              <w:right w:val="nil"/>
            </w:tcBorders>
            <w:noWrap/>
            <w:vAlign w:val="center"/>
            <w:hideMark/>
          </w:tcPr>
          <w:p w14:paraId="7B569093"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2F5617F" w14:textId="127C3AC2"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7FB8E27" w14:textId="77777777" w:rsidTr="00825B4A">
        <w:trPr>
          <w:trHeight w:val="255"/>
        </w:trPr>
        <w:tc>
          <w:tcPr>
            <w:tcW w:w="1152" w:type="dxa"/>
            <w:tcBorders>
              <w:top w:val="nil"/>
              <w:left w:val="nil"/>
              <w:bottom w:val="nil"/>
              <w:right w:val="nil"/>
            </w:tcBorders>
            <w:noWrap/>
            <w:vAlign w:val="center"/>
            <w:hideMark/>
          </w:tcPr>
          <w:p w14:paraId="4A1A3E03"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28A9535C"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70F1E813" w14:textId="77777777" w:rsidTr="00825B4A">
        <w:trPr>
          <w:trHeight w:val="255"/>
        </w:trPr>
        <w:tc>
          <w:tcPr>
            <w:tcW w:w="1152" w:type="dxa"/>
            <w:tcBorders>
              <w:top w:val="nil"/>
              <w:left w:val="nil"/>
              <w:bottom w:val="nil"/>
              <w:right w:val="nil"/>
            </w:tcBorders>
            <w:noWrap/>
            <w:vAlign w:val="center"/>
            <w:hideMark/>
          </w:tcPr>
          <w:p w14:paraId="48893A85"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8C47AB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825B4A">
            <w:pPr>
              <w:keepNext/>
              <w:spacing w:before="0"/>
              <w:jc w:val="cente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825B4A">
            <w:pPr>
              <w:keepNext/>
              <w:spacing w:before="0"/>
              <w:jc w:val="cente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825B4A">
            <w:pPr>
              <w:keepNext/>
              <w:spacing w:before="0"/>
              <w:jc w:val="cente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825B4A">
            <w:pPr>
              <w:keepNext/>
              <w:spacing w:before="0"/>
              <w:jc w:val="cente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5A61E6D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825B4A">
            <w:pPr>
              <w:keepNext/>
              <w:spacing w:before="0"/>
              <w:jc w:val="cente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825B4A">
            <w:pPr>
              <w:keepNext/>
              <w:spacing w:before="0"/>
              <w:jc w:val="cente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825B4A">
            <w:pPr>
              <w:keepNext/>
              <w:spacing w:before="0"/>
              <w:jc w:val="cente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825B4A">
            <w:pPr>
              <w:keepNext/>
              <w:spacing w:before="0"/>
              <w:jc w:val="cente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825B4A">
            <w:pPr>
              <w:keepNext/>
              <w:spacing w:before="0"/>
              <w:jc w:val="cente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69908D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825B4A">
            <w:pPr>
              <w:keepNext/>
              <w:spacing w:before="0"/>
              <w:jc w:val="cente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825B4A">
            <w:pPr>
              <w:keepNext/>
              <w:spacing w:before="0"/>
              <w:jc w:val="cente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825B4A">
            <w:pPr>
              <w:keepNext/>
              <w:spacing w:before="0"/>
              <w:jc w:val="cente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825B4A">
            <w:pPr>
              <w:keepNext/>
              <w:spacing w:before="0"/>
              <w:jc w:val="cente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825B4A">
            <w:pPr>
              <w:keepNext/>
              <w:spacing w:before="0"/>
              <w:jc w:val="cente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65C841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825B4A">
            <w:pPr>
              <w:keepNext/>
              <w:spacing w:before="0"/>
              <w:jc w:val="cente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825B4A">
            <w:pPr>
              <w:keepNext/>
              <w:spacing w:before="0"/>
              <w:jc w:val="cente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825B4A">
            <w:pPr>
              <w:keepNext/>
              <w:spacing w:before="0"/>
              <w:jc w:val="cente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825B4A">
            <w:pPr>
              <w:keepNext/>
              <w:spacing w:before="0"/>
              <w:jc w:val="cente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825B4A">
            <w:pPr>
              <w:keepNext/>
              <w:spacing w:before="0"/>
              <w:jc w:val="cente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825B4A">
            <w:pPr>
              <w:keepNext/>
              <w:spacing w:before="0"/>
              <w:jc w:val="cente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825B4A">
            <w:pPr>
              <w:keepNext/>
              <w:spacing w:before="0"/>
              <w:jc w:val="center"/>
              <w:rPr>
                <w:lang w:eastAsia="de-DE"/>
              </w:rPr>
            </w:pPr>
            <w:r w:rsidRPr="00B22EF2">
              <w:rPr>
                <w:lang w:eastAsia="de-DE"/>
              </w:rPr>
              <w:t>52%</w:t>
            </w:r>
          </w:p>
        </w:tc>
      </w:tr>
      <w:tr w:rsidR="00B22EF2" w:rsidRPr="00B22EF2" w14:paraId="306ECA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02EFAF11"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1E97C8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55B552F" w14:textId="401BCCF5"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BDFB582" w14:textId="0592AC2D"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42F00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42FE1D8C" w14:textId="66E3E44E"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29C04CC4" w14:textId="4FBA79BF"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14DCAED" w14:textId="77777777" w:rsidR="00B22EF2" w:rsidRPr="00B22EF2" w:rsidRDefault="00B22EF2" w:rsidP="00825B4A">
            <w:pPr>
              <w:keepNext/>
              <w:spacing w:before="0"/>
              <w:jc w:val="center"/>
              <w:rPr>
                <w:lang w:eastAsia="de-DE"/>
              </w:rPr>
            </w:pPr>
          </w:p>
        </w:tc>
      </w:tr>
      <w:tr w:rsidR="00B22EF2" w:rsidRPr="00B22EF2" w14:paraId="2A28D4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825B4A">
            <w:pPr>
              <w:spacing w:before="0"/>
              <w:jc w:val="cente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825B4A">
            <w:pPr>
              <w:spacing w:before="0"/>
              <w:jc w:val="cente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825B4A">
            <w:pPr>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825B4A">
            <w:pPr>
              <w:spacing w:before="0"/>
              <w:jc w:val="cente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825B4A">
            <w:pPr>
              <w:spacing w:before="0"/>
              <w:jc w:val="cente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825B4A">
            <w:pPr>
              <w:spacing w:before="0"/>
              <w:jc w:val="cente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825B4A">
            <w:pPr>
              <w:spacing w:before="0"/>
              <w:jc w:val="cente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825B4A">
            <w:pPr>
              <w:spacing w:before="0"/>
              <w:jc w:val="center"/>
              <w:rPr>
                <w:lang w:eastAsia="de-DE"/>
              </w:rPr>
            </w:pPr>
            <w:r w:rsidRPr="00B22EF2">
              <w:rPr>
                <w:lang w:eastAsia="de-DE"/>
              </w:rPr>
              <w:t>51%</w:t>
            </w:r>
          </w:p>
        </w:tc>
      </w:tr>
      <w:tr w:rsidR="00B22EF2" w:rsidRPr="00B22EF2" w14:paraId="2E9A7AB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825B4A">
            <w:pPr>
              <w:spacing w:before="0"/>
              <w:jc w:val="cente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825B4A">
            <w:pPr>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825B4A">
            <w:pPr>
              <w:spacing w:before="0"/>
              <w:jc w:val="cente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825B4A">
            <w:pPr>
              <w:spacing w:before="0"/>
              <w:jc w:val="cente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825B4A">
            <w:pPr>
              <w:spacing w:before="0"/>
              <w:jc w:val="cente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825B4A">
            <w:pPr>
              <w:spacing w:before="0"/>
              <w:jc w:val="center"/>
              <w:rPr>
                <w:lang w:eastAsia="de-DE"/>
              </w:rPr>
            </w:pPr>
            <w:r w:rsidRPr="00B22EF2">
              <w:rPr>
                <w:lang w:eastAsia="de-DE"/>
              </w:rPr>
              <w:t>50%</w:t>
            </w:r>
          </w:p>
        </w:tc>
      </w:tr>
      <w:tr w:rsidR="00B22EF2" w:rsidRPr="00B22EF2" w14:paraId="571C8F8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825B4A">
            <w:pPr>
              <w:spacing w:before="0"/>
              <w:jc w:val="cente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825B4A">
            <w:pPr>
              <w:spacing w:before="0"/>
              <w:jc w:val="cente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825B4A">
            <w:pPr>
              <w:spacing w:before="0"/>
              <w:jc w:val="cente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825B4A">
            <w:pPr>
              <w:spacing w:before="0"/>
              <w:jc w:val="cente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825B4A">
            <w:pPr>
              <w:spacing w:before="0"/>
              <w:jc w:val="cente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825B4A">
            <w:pPr>
              <w:spacing w:before="0"/>
              <w:jc w:val="cente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825B4A">
            <w:pPr>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825B4A">
            <w:pPr>
              <w:spacing w:before="0"/>
              <w:jc w:val="center"/>
              <w:rPr>
                <w:lang w:eastAsia="de-DE"/>
              </w:rPr>
            </w:pPr>
            <w:r w:rsidRPr="00B22EF2">
              <w:rPr>
                <w:lang w:eastAsia="de-DE"/>
              </w:rPr>
              <w:t>54%</w:t>
            </w:r>
          </w:p>
        </w:tc>
      </w:tr>
      <w:tr w:rsidR="00B22EF2" w:rsidRPr="00B22EF2" w14:paraId="371ABDC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086D9D61" w14:textId="77777777" w:rsidTr="00825B4A">
        <w:trPr>
          <w:trHeight w:val="255"/>
        </w:trPr>
        <w:tc>
          <w:tcPr>
            <w:tcW w:w="1152" w:type="dxa"/>
            <w:tcBorders>
              <w:top w:val="nil"/>
              <w:left w:val="nil"/>
              <w:bottom w:val="nil"/>
              <w:right w:val="nil"/>
            </w:tcBorders>
            <w:noWrap/>
            <w:vAlign w:val="center"/>
            <w:hideMark/>
          </w:tcPr>
          <w:p w14:paraId="17EF5968"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825B4A">
            <w:pPr>
              <w:spacing w:before="0"/>
              <w:jc w:val="center"/>
              <w:rPr>
                <w:lang w:eastAsia="de-DE"/>
              </w:rPr>
            </w:pPr>
          </w:p>
        </w:tc>
      </w:tr>
      <w:tr w:rsidR="00B22EF2" w:rsidRPr="00B22EF2" w14:paraId="729A57CE" w14:textId="77777777" w:rsidTr="00825B4A">
        <w:trPr>
          <w:trHeight w:val="255"/>
        </w:trPr>
        <w:tc>
          <w:tcPr>
            <w:tcW w:w="1152" w:type="dxa"/>
            <w:tcBorders>
              <w:top w:val="nil"/>
              <w:left w:val="nil"/>
              <w:bottom w:val="nil"/>
              <w:right w:val="nil"/>
            </w:tcBorders>
            <w:noWrap/>
            <w:vAlign w:val="center"/>
            <w:hideMark/>
          </w:tcPr>
          <w:p w14:paraId="703B4D2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E0AE25A" w14:textId="42E6E810"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27A8135D" w14:textId="77777777" w:rsidTr="00825B4A">
        <w:trPr>
          <w:trHeight w:val="255"/>
        </w:trPr>
        <w:tc>
          <w:tcPr>
            <w:tcW w:w="1152" w:type="dxa"/>
            <w:tcBorders>
              <w:top w:val="nil"/>
              <w:left w:val="nil"/>
              <w:bottom w:val="nil"/>
              <w:right w:val="nil"/>
            </w:tcBorders>
            <w:noWrap/>
            <w:vAlign w:val="center"/>
            <w:hideMark/>
          </w:tcPr>
          <w:p w14:paraId="2627741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3FDD866E"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172238D0" w14:textId="77777777" w:rsidTr="00825B4A">
        <w:trPr>
          <w:trHeight w:val="255"/>
        </w:trPr>
        <w:tc>
          <w:tcPr>
            <w:tcW w:w="1152" w:type="dxa"/>
            <w:tcBorders>
              <w:top w:val="nil"/>
              <w:left w:val="nil"/>
              <w:bottom w:val="nil"/>
              <w:right w:val="nil"/>
            </w:tcBorders>
            <w:noWrap/>
            <w:vAlign w:val="center"/>
            <w:hideMark/>
          </w:tcPr>
          <w:p w14:paraId="75FBADC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75AAB01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825B4A">
            <w:pPr>
              <w:keepNext/>
              <w:spacing w:before="0"/>
              <w:jc w:val="center"/>
              <w:rPr>
                <w:lang w:eastAsia="de-DE"/>
              </w:rPr>
            </w:pPr>
          </w:p>
        </w:tc>
      </w:tr>
      <w:tr w:rsidR="00B22EF2" w:rsidRPr="00B22EF2" w14:paraId="6CD39C7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825B4A">
            <w:pPr>
              <w:keepNext/>
              <w:spacing w:before="0"/>
              <w:jc w:val="center"/>
              <w:rPr>
                <w:lang w:eastAsia="de-DE"/>
              </w:rPr>
            </w:pPr>
          </w:p>
        </w:tc>
      </w:tr>
      <w:tr w:rsidR="00B22EF2" w:rsidRPr="00B22EF2" w14:paraId="7DE46D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825B4A">
            <w:pPr>
              <w:keepNext/>
              <w:spacing w:before="0"/>
              <w:jc w:val="cente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825B4A">
            <w:pPr>
              <w:keepNext/>
              <w:spacing w:before="0"/>
              <w:jc w:val="cente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825B4A">
            <w:pPr>
              <w:keepNext/>
              <w:spacing w:before="0"/>
              <w:jc w:val="cente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825B4A">
            <w:pPr>
              <w:keepNext/>
              <w:spacing w:before="0"/>
              <w:jc w:val="cente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825B4A">
            <w:pPr>
              <w:keepNext/>
              <w:spacing w:before="0"/>
              <w:jc w:val="cente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2495FCA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923C485"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825B4A">
            <w:pPr>
              <w:keepNext/>
              <w:spacing w:before="0"/>
              <w:jc w:val="cente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825B4A">
            <w:pPr>
              <w:keepNext/>
              <w:spacing w:before="0"/>
              <w:jc w:val="cente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825B4A">
            <w:pPr>
              <w:keepNext/>
              <w:spacing w:before="0"/>
              <w:jc w:val="cente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1B4BF8E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825B4A">
            <w:pPr>
              <w:keepNext/>
              <w:spacing w:before="0"/>
              <w:jc w:val="cente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825B4A">
            <w:pPr>
              <w:keepNext/>
              <w:spacing w:before="0"/>
              <w:jc w:val="cente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825B4A">
            <w:pPr>
              <w:keepNext/>
              <w:spacing w:before="0"/>
              <w:jc w:val="cente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825B4A">
            <w:pPr>
              <w:keepNext/>
              <w:spacing w:before="0"/>
              <w:jc w:val="cente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825B4A">
            <w:pPr>
              <w:keepNext/>
              <w:spacing w:before="0"/>
              <w:jc w:val="cente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825B4A">
            <w:pPr>
              <w:keepNext/>
              <w:spacing w:before="0"/>
              <w:jc w:val="cente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825B4A">
            <w:pPr>
              <w:keepNext/>
              <w:spacing w:before="0"/>
              <w:jc w:val="center"/>
              <w:rPr>
                <w:lang w:eastAsia="de-DE"/>
              </w:rPr>
            </w:pPr>
            <w:r w:rsidRPr="00B22EF2">
              <w:rPr>
                <w:lang w:eastAsia="de-DE"/>
              </w:rPr>
              <w:t>61%</w:t>
            </w:r>
          </w:p>
        </w:tc>
      </w:tr>
      <w:tr w:rsidR="00B22EF2" w:rsidRPr="00B22EF2" w14:paraId="180D85C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825B4A">
            <w:pPr>
              <w:spacing w:before="0"/>
              <w:jc w:val="cente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825B4A">
            <w:pPr>
              <w:spacing w:before="0"/>
              <w:jc w:val="cente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825B4A">
            <w:pPr>
              <w:spacing w:before="0"/>
              <w:jc w:val="cente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825B4A">
            <w:pPr>
              <w:spacing w:before="0"/>
              <w:jc w:val="cente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825B4A">
            <w:pPr>
              <w:spacing w:before="0"/>
              <w:jc w:val="cente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825B4A">
            <w:pPr>
              <w:spacing w:before="0"/>
              <w:jc w:val="cente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825B4A">
            <w:pPr>
              <w:spacing w:before="0"/>
              <w:jc w:val="center"/>
              <w:rPr>
                <w:lang w:eastAsia="de-DE"/>
              </w:rPr>
            </w:pPr>
            <w:r w:rsidRPr="00B22EF2">
              <w:rPr>
                <w:lang w:eastAsia="de-DE"/>
              </w:rPr>
              <w:t>53%</w:t>
            </w:r>
          </w:p>
        </w:tc>
      </w:tr>
      <w:tr w:rsidR="00B22EF2" w:rsidRPr="00B22EF2" w14:paraId="79F5897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825B4A">
            <w:pPr>
              <w:spacing w:before="0"/>
              <w:jc w:val="cente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825B4A">
            <w:pPr>
              <w:spacing w:before="0"/>
              <w:jc w:val="cente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825B4A">
            <w:pPr>
              <w:spacing w:before="0"/>
              <w:jc w:val="cente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825B4A">
            <w:pPr>
              <w:spacing w:before="0"/>
              <w:jc w:val="cente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825B4A">
            <w:pPr>
              <w:spacing w:before="0"/>
              <w:jc w:val="cente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825B4A">
            <w:pPr>
              <w:spacing w:before="0"/>
              <w:jc w:val="cente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825B4A">
            <w:pPr>
              <w:spacing w:before="0"/>
              <w:jc w:val="center"/>
              <w:rPr>
                <w:lang w:eastAsia="de-DE"/>
              </w:rPr>
            </w:pPr>
            <w:r w:rsidRPr="00B22EF2">
              <w:rPr>
                <w:lang w:eastAsia="de-DE"/>
              </w:rPr>
              <w:t>49%</w:t>
            </w:r>
          </w:p>
        </w:tc>
      </w:tr>
      <w:tr w:rsidR="00B22EF2" w:rsidRPr="00B22EF2" w14:paraId="6C220A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825B4A">
            <w:pPr>
              <w:spacing w:before="0"/>
              <w:jc w:val="cente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825B4A">
            <w:pPr>
              <w:spacing w:before="0"/>
              <w:jc w:val="cente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825B4A">
            <w:pPr>
              <w:spacing w:before="0"/>
              <w:jc w:val="cente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825B4A">
            <w:pPr>
              <w:spacing w:before="0"/>
              <w:jc w:val="cente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825B4A">
            <w:pPr>
              <w:spacing w:before="0"/>
              <w:jc w:val="cente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825B4A">
            <w:pPr>
              <w:spacing w:before="0"/>
              <w:jc w:val="cente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825B4A">
            <w:pPr>
              <w:spacing w:before="0"/>
              <w:jc w:val="cente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825B4A">
            <w:pPr>
              <w:spacing w:before="0"/>
              <w:jc w:val="center"/>
              <w:rPr>
                <w:lang w:eastAsia="de-DE"/>
              </w:rPr>
            </w:pPr>
            <w:r w:rsidRPr="00B22EF2">
              <w:rPr>
                <w:lang w:eastAsia="de-DE"/>
              </w:rPr>
              <w:t>54%</w:t>
            </w:r>
          </w:p>
        </w:tc>
      </w:tr>
      <w:tr w:rsidR="00B22EF2" w:rsidRPr="00B22EF2" w14:paraId="55652E5C"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BD44723" w14:textId="77777777" w:rsidTr="00825B4A">
        <w:trPr>
          <w:trHeight w:val="255"/>
        </w:trPr>
        <w:tc>
          <w:tcPr>
            <w:tcW w:w="1152" w:type="dxa"/>
            <w:tcBorders>
              <w:top w:val="nil"/>
              <w:left w:val="nil"/>
              <w:bottom w:val="nil"/>
              <w:right w:val="nil"/>
            </w:tcBorders>
            <w:noWrap/>
            <w:vAlign w:val="center"/>
            <w:hideMark/>
          </w:tcPr>
          <w:p w14:paraId="25B05777"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825B4A">
            <w:pPr>
              <w:spacing w:before="0"/>
              <w:jc w:val="center"/>
              <w:rPr>
                <w:lang w:eastAsia="de-DE"/>
              </w:rPr>
            </w:pPr>
          </w:p>
        </w:tc>
      </w:tr>
      <w:tr w:rsidR="00B22EF2" w:rsidRPr="00B22EF2" w14:paraId="4FA43878" w14:textId="77777777" w:rsidTr="00825B4A">
        <w:trPr>
          <w:trHeight w:val="255"/>
        </w:trPr>
        <w:tc>
          <w:tcPr>
            <w:tcW w:w="1152" w:type="dxa"/>
            <w:tcBorders>
              <w:top w:val="nil"/>
              <w:left w:val="nil"/>
              <w:bottom w:val="nil"/>
              <w:right w:val="nil"/>
            </w:tcBorders>
            <w:noWrap/>
            <w:vAlign w:val="center"/>
            <w:hideMark/>
          </w:tcPr>
          <w:p w14:paraId="39B9D518"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930C938" w14:textId="2F618D0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74FB7685" w14:textId="77777777" w:rsidTr="00825B4A">
        <w:trPr>
          <w:trHeight w:val="255"/>
        </w:trPr>
        <w:tc>
          <w:tcPr>
            <w:tcW w:w="1152" w:type="dxa"/>
            <w:tcBorders>
              <w:top w:val="nil"/>
              <w:left w:val="nil"/>
              <w:bottom w:val="nil"/>
              <w:right w:val="nil"/>
            </w:tcBorders>
            <w:noWrap/>
            <w:vAlign w:val="center"/>
            <w:hideMark/>
          </w:tcPr>
          <w:p w14:paraId="6A17263D"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307AEEF9"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7E29812" w14:textId="77777777" w:rsidTr="00825B4A">
        <w:trPr>
          <w:trHeight w:val="255"/>
        </w:trPr>
        <w:tc>
          <w:tcPr>
            <w:tcW w:w="1152" w:type="dxa"/>
            <w:tcBorders>
              <w:top w:val="nil"/>
              <w:left w:val="nil"/>
              <w:bottom w:val="nil"/>
              <w:right w:val="nil"/>
            </w:tcBorders>
            <w:noWrap/>
            <w:vAlign w:val="center"/>
            <w:hideMark/>
          </w:tcPr>
          <w:p w14:paraId="6DFEC34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B74DCE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825B4A">
            <w:pPr>
              <w:keepNext/>
              <w:spacing w:before="0"/>
              <w:jc w:val="center"/>
              <w:rPr>
                <w:lang w:eastAsia="de-DE"/>
              </w:rPr>
            </w:pPr>
          </w:p>
        </w:tc>
      </w:tr>
      <w:tr w:rsidR="00B22EF2" w:rsidRPr="00B22EF2" w14:paraId="5D0536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825B4A">
            <w:pPr>
              <w:keepNext/>
              <w:spacing w:before="0"/>
              <w:jc w:val="center"/>
              <w:rPr>
                <w:lang w:eastAsia="de-DE"/>
              </w:rPr>
            </w:pPr>
          </w:p>
        </w:tc>
      </w:tr>
      <w:tr w:rsidR="00B22EF2" w:rsidRPr="00B22EF2" w14:paraId="65F9619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825B4A">
            <w:pPr>
              <w:keepNext/>
              <w:spacing w:before="0"/>
              <w:jc w:val="cente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825B4A">
            <w:pPr>
              <w:keepNext/>
              <w:spacing w:before="0"/>
              <w:jc w:val="cente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825B4A">
            <w:pPr>
              <w:keepNext/>
              <w:spacing w:before="0"/>
              <w:jc w:val="cente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825B4A">
            <w:pPr>
              <w:keepNext/>
              <w:spacing w:before="0"/>
              <w:jc w:val="cente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825B4A">
            <w:pPr>
              <w:keepNext/>
              <w:spacing w:before="0"/>
              <w:jc w:val="cente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825B4A">
            <w:pPr>
              <w:keepNext/>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4D4C3A0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825B4A">
            <w:pPr>
              <w:keepNext/>
              <w:spacing w:before="0"/>
              <w:jc w:val="cente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825B4A">
            <w:pPr>
              <w:keepNext/>
              <w:spacing w:before="0"/>
              <w:jc w:val="cente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825B4A">
            <w:pPr>
              <w:keepNext/>
              <w:spacing w:before="0"/>
              <w:jc w:val="cente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825B4A">
            <w:pPr>
              <w:keepNext/>
              <w:spacing w:before="0"/>
              <w:jc w:val="cente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825B4A">
            <w:pPr>
              <w:keepNext/>
              <w:spacing w:before="0"/>
              <w:jc w:val="cente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825B4A">
            <w:pPr>
              <w:keepNext/>
              <w:spacing w:before="0"/>
              <w:jc w:val="cente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5304449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825B4A">
            <w:pPr>
              <w:keepNext/>
              <w:spacing w:before="0"/>
              <w:jc w:val="cente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825B4A">
            <w:pPr>
              <w:keepNext/>
              <w:spacing w:before="0"/>
              <w:jc w:val="cente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825B4A">
            <w:pPr>
              <w:keepNext/>
              <w:spacing w:before="0"/>
              <w:jc w:val="cente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825B4A">
            <w:pPr>
              <w:keepNext/>
              <w:spacing w:before="0"/>
              <w:jc w:val="cente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825B4A">
            <w:pPr>
              <w:keepNext/>
              <w:spacing w:before="0"/>
              <w:jc w:val="center"/>
              <w:rPr>
                <w:lang w:eastAsia="de-DE"/>
              </w:rPr>
            </w:pPr>
            <w:r w:rsidRPr="00B22EF2">
              <w:rPr>
                <w:lang w:eastAsia="de-DE"/>
              </w:rPr>
              <w:t>59%</w:t>
            </w:r>
          </w:p>
        </w:tc>
      </w:tr>
      <w:tr w:rsidR="00B22EF2" w:rsidRPr="00B22EF2" w14:paraId="2D432B5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825B4A">
            <w:pPr>
              <w:spacing w:before="0"/>
              <w:jc w:val="cente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825B4A">
            <w:pPr>
              <w:spacing w:before="0"/>
              <w:jc w:val="cente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825B4A">
            <w:pPr>
              <w:spacing w:before="0"/>
              <w:jc w:val="cente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825B4A">
            <w:pPr>
              <w:spacing w:before="0"/>
              <w:jc w:val="cente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825B4A">
            <w:pPr>
              <w:spacing w:before="0"/>
              <w:jc w:val="cente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825B4A">
            <w:pPr>
              <w:spacing w:before="0"/>
              <w:jc w:val="cente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825B4A">
            <w:pPr>
              <w:spacing w:before="0"/>
              <w:jc w:val="cente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825B4A">
            <w:pPr>
              <w:spacing w:before="0"/>
              <w:jc w:val="center"/>
              <w:rPr>
                <w:lang w:eastAsia="de-DE"/>
              </w:rPr>
            </w:pPr>
            <w:r w:rsidRPr="00B22EF2">
              <w:rPr>
                <w:lang w:eastAsia="de-DE"/>
              </w:rPr>
              <w:t>52%</w:t>
            </w:r>
          </w:p>
        </w:tc>
      </w:tr>
      <w:tr w:rsidR="00B22EF2" w:rsidRPr="00B22EF2" w14:paraId="20C906A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825B4A">
            <w:pPr>
              <w:spacing w:before="0"/>
              <w:jc w:val="cente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825B4A">
            <w:pPr>
              <w:spacing w:before="0"/>
              <w:jc w:val="cente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825B4A">
            <w:pPr>
              <w:spacing w:before="0"/>
              <w:jc w:val="cente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825B4A">
            <w:pPr>
              <w:spacing w:before="0"/>
              <w:jc w:val="cente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825B4A">
            <w:pPr>
              <w:spacing w:before="0"/>
              <w:jc w:val="cente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825B4A">
            <w:pPr>
              <w:spacing w:before="0"/>
              <w:jc w:val="cente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825B4A">
            <w:pPr>
              <w:spacing w:before="0"/>
              <w:jc w:val="center"/>
              <w:rPr>
                <w:lang w:eastAsia="de-DE"/>
              </w:rPr>
            </w:pPr>
            <w:r w:rsidRPr="00B22EF2">
              <w:rPr>
                <w:lang w:eastAsia="de-DE"/>
              </w:rPr>
              <w:t>49%</w:t>
            </w:r>
          </w:p>
        </w:tc>
      </w:tr>
      <w:tr w:rsidR="00B22EF2" w:rsidRPr="00B22EF2" w14:paraId="7D0C365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825B4A">
            <w:pPr>
              <w:spacing w:before="0"/>
              <w:jc w:val="cente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825B4A">
            <w:pPr>
              <w:spacing w:before="0"/>
              <w:jc w:val="cente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825B4A">
            <w:pPr>
              <w:spacing w:before="0"/>
              <w:jc w:val="cente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825B4A">
            <w:pPr>
              <w:spacing w:before="0"/>
              <w:jc w:val="cente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825B4A">
            <w:pPr>
              <w:spacing w:before="0"/>
              <w:jc w:val="cente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825B4A">
            <w:pPr>
              <w:spacing w:before="0"/>
              <w:jc w:val="cente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825B4A">
            <w:pPr>
              <w:spacing w:before="0"/>
              <w:jc w:val="center"/>
              <w:rPr>
                <w:lang w:eastAsia="de-DE"/>
              </w:rPr>
            </w:pPr>
            <w:r w:rsidRPr="00B22EF2">
              <w:rPr>
                <w:lang w:eastAsia="de-DE"/>
              </w:rPr>
              <w:t>51%</w:t>
            </w:r>
          </w:p>
        </w:tc>
      </w:tr>
      <w:tr w:rsidR="00B22EF2" w:rsidRPr="00B22EF2" w14:paraId="3C38CF98"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6F6E613" w14:textId="77777777" w:rsidTr="00825B4A">
        <w:trPr>
          <w:trHeight w:val="255"/>
        </w:trPr>
        <w:tc>
          <w:tcPr>
            <w:tcW w:w="1152" w:type="dxa"/>
            <w:tcBorders>
              <w:top w:val="nil"/>
              <w:left w:val="nil"/>
              <w:bottom w:val="nil"/>
              <w:right w:val="nil"/>
            </w:tcBorders>
            <w:noWrap/>
            <w:vAlign w:val="center"/>
            <w:hideMark/>
          </w:tcPr>
          <w:p w14:paraId="6A80DF4B"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825B4A">
            <w:pPr>
              <w:spacing w:before="0"/>
              <w:jc w:val="center"/>
              <w:rPr>
                <w:lang w:eastAsia="de-DE"/>
              </w:rPr>
            </w:pPr>
          </w:p>
        </w:tc>
      </w:tr>
      <w:tr w:rsidR="00B22EF2" w:rsidRPr="00B22EF2" w14:paraId="57FD210E" w14:textId="77777777" w:rsidTr="00825B4A">
        <w:trPr>
          <w:trHeight w:val="255"/>
        </w:trPr>
        <w:tc>
          <w:tcPr>
            <w:tcW w:w="1152" w:type="dxa"/>
            <w:tcBorders>
              <w:top w:val="nil"/>
              <w:left w:val="nil"/>
              <w:bottom w:val="nil"/>
              <w:right w:val="nil"/>
            </w:tcBorders>
            <w:noWrap/>
            <w:vAlign w:val="center"/>
            <w:hideMark/>
          </w:tcPr>
          <w:p w14:paraId="38E5458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EA9826B" w14:textId="4C6B6A2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DD926EA" w14:textId="77777777" w:rsidTr="00825B4A">
        <w:trPr>
          <w:trHeight w:val="255"/>
        </w:trPr>
        <w:tc>
          <w:tcPr>
            <w:tcW w:w="1152" w:type="dxa"/>
            <w:tcBorders>
              <w:top w:val="nil"/>
              <w:left w:val="nil"/>
              <w:bottom w:val="nil"/>
              <w:right w:val="nil"/>
            </w:tcBorders>
            <w:noWrap/>
            <w:vAlign w:val="center"/>
            <w:hideMark/>
          </w:tcPr>
          <w:p w14:paraId="24E9FC4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2E8518"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21D2A1C0" w14:textId="77777777" w:rsidTr="00825B4A">
        <w:trPr>
          <w:trHeight w:val="255"/>
        </w:trPr>
        <w:tc>
          <w:tcPr>
            <w:tcW w:w="1152" w:type="dxa"/>
            <w:tcBorders>
              <w:top w:val="nil"/>
              <w:left w:val="nil"/>
              <w:bottom w:val="nil"/>
              <w:right w:val="nil"/>
            </w:tcBorders>
            <w:noWrap/>
            <w:vAlign w:val="center"/>
            <w:hideMark/>
          </w:tcPr>
          <w:p w14:paraId="4EB6C4A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83CD6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825B4A">
            <w:pPr>
              <w:keepNext/>
              <w:spacing w:before="0"/>
              <w:jc w:val="cente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825B4A">
            <w:pPr>
              <w:keepNext/>
              <w:spacing w:before="0"/>
              <w:jc w:val="cente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825B4A">
            <w:pPr>
              <w:keepNext/>
              <w:spacing w:before="0"/>
              <w:jc w:val="cente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825B4A">
            <w:pPr>
              <w:keepNext/>
              <w:spacing w:before="0"/>
              <w:jc w:val="cente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825B4A">
            <w:pPr>
              <w:keepNext/>
              <w:spacing w:before="0"/>
              <w:jc w:val="cente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825B4A">
            <w:pPr>
              <w:keepNext/>
              <w:spacing w:before="0"/>
              <w:jc w:val="cente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7ECFE13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825B4A">
            <w:pPr>
              <w:keepNext/>
              <w:spacing w:before="0"/>
              <w:jc w:val="cente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825B4A">
            <w:pPr>
              <w:keepNext/>
              <w:spacing w:before="0"/>
              <w:jc w:val="cente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825B4A">
            <w:pPr>
              <w:keepNext/>
              <w:spacing w:before="0"/>
              <w:jc w:val="cente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825B4A">
            <w:pPr>
              <w:keepNext/>
              <w:spacing w:before="0"/>
              <w:jc w:val="cente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825B4A">
            <w:pPr>
              <w:keepNext/>
              <w:spacing w:before="0"/>
              <w:jc w:val="cente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825B4A">
            <w:pPr>
              <w:keepNext/>
              <w:spacing w:before="0"/>
              <w:jc w:val="cente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433B38C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825B4A">
            <w:pPr>
              <w:keepNext/>
              <w:spacing w:before="0"/>
              <w:jc w:val="cente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825B4A">
            <w:pPr>
              <w:keepNext/>
              <w:spacing w:before="0"/>
              <w:jc w:val="cente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825B4A">
            <w:pPr>
              <w:keepNext/>
              <w:spacing w:before="0"/>
              <w:jc w:val="cente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825B4A">
            <w:pPr>
              <w:keepNext/>
              <w:spacing w:before="0"/>
              <w:jc w:val="cente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825B4A">
            <w:pPr>
              <w:keepNext/>
              <w:spacing w:before="0"/>
              <w:jc w:val="cente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825B4A">
            <w:pPr>
              <w:keepNext/>
              <w:spacing w:before="0"/>
              <w:jc w:val="center"/>
              <w:rPr>
                <w:lang w:eastAsia="de-DE"/>
              </w:rPr>
            </w:pPr>
            <w:r w:rsidRPr="00B22EF2">
              <w:rPr>
                <w:lang w:eastAsia="de-DE"/>
              </w:rPr>
              <w:t>58%</w:t>
            </w:r>
          </w:p>
        </w:tc>
      </w:tr>
      <w:tr w:rsidR="00B22EF2" w:rsidRPr="00B22EF2" w14:paraId="46FE9D5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825B4A">
            <w:pPr>
              <w:keepNext/>
              <w:spacing w:before="0"/>
              <w:jc w:val="cente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825B4A">
            <w:pPr>
              <w:keepNext/>
              <w:spacing w:before="0"/>
              <w:jc w:val="cente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825B4A">
            <w:pPr>
              <w:keepNext/>
              <w:spacing w:before="0"/>
              <w:jc w:val="cente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825B4A">
            <w:pPr>
              <w:keepNext/>
              <w:spacing w:before="0"/>
              <w:jc w:val="cente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825B4A">
            <w:pPr>
              <w:keepNext/>
              <w:spacing w:before="0"/>
              <w:jc w:val="cente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825B4A">
            <w:pPr>
              <w:keepNext/>
              <w:spacing w:before="0"/>
              <w:jc w:val="cente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825B4A">
            <w:pPr>
              <w:keepNext/>
              <w:spacing w:before="0"/>
              <w:jc w:val="center"/>
              <w:rPr>
                <w:lang w:eastAsia="de-DE"/>
              </w:rPr>
            </w:pPr>
            <w:r w:rsidRPr="00B22EF2">
              <w:rPr>
                <w:lang w:eastAsia="de-DE"/>
              </w:rPr>
              <w:t>62%</w:t>
            </w:r>
          </w:p>
        </w:tc>
      </w:tr>
      <w:tr w:rsidR="00B22EF2" w:rsidRPr="00B22EF2" w14:paraId="7DB776C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825B4A">
            <w:pPr>
              <w:keepNext/>
              <w:spacing w:before="0"/>
              <w:jc w:val="cente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825B4A">
            <w:pPr>
              <w:keepNext/>
              <w:spacing w:before="0"/>
              <w:jc w:val="cente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825B4A">
            <w:pPr>
              <w:keepNext/>
              <w:spacing w:before="0"/>
              <w:jc w:val="cente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825B4A">
            <w:pPr>
              <w:keepNext/>
              <w:spacing w:before="0"/>
              <w:jc w:val="cente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825B4A">
            <w:pPr>
              <w:keepNext/>
              <w:spacing w:before="0"/>
              <w:jc w:val="cente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352D060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825B4A">
            <w:pPr>
              <w:spacing w:before="0"/>
              <w:jc w:val="cente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825B4A">
            <w:pPr>
              <w:spacing w:before="0"/>
              <w:jc w:val="cente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825B4A">
            <w:pPr>
              <w:spacing w:before="0"/>
              <w:jc w:val="cente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825B4A">
            <w:pPr>
              <w:spacing w:before="0"/>
              <w:jc w:val="cente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825B4A">
            <w:pPr>
              <w:spacing w:before="0"/>
              <w:jc w:val="cente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825B4A">
            <w:pPr>
              <w:spacing w:before="0"/>
              <w:jc w:val="cente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825B4A">
            <w:pPr>
              <w:spacing w:before="0"/>
              <w:jc w:val="center"/>
              <w:rPr>
                <w:lang w:eastAsia="de-DE"/>
              </w:rPr>
            </w:pPr>
            <w:r w:rsidRPr="00B22EF2">
              <w:rPr>
                <w:lang w:eastAsia="de-DE"/>
              </w:rPr>
              <w:t>57%</w:t>
            </w:r>
          </w:p>
        </w:tc>
      </w:tr>
      <w:tr w:rsidR="00B22EF2" w:rsidRPr="00B22EF2" w14:paraId="3013FACE"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825B4A">
            <w:pPr>
              <w:spacing w:before="0"/>
              <w:jc w:val="cente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825B4A">
            <w:pPr>
              <w:spacing w:before="0"/>
              <w:jc w:val="cente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825B4A">
            <w:pPr>
              <w:spacing w:before="0"/>
              <w:jc w:val="cente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825B4A">
            <w:pPr>
              <w:spacing w:before="0"/>
              <w:jc w:val="cente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825B4A">
            <w:pPr>
              <w:spacing w:before="0"/>
              <w:jc w:val="cente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825B4A">
            <w:pPr>
              <w:spacing w:before="0"/>
              <w:jc w:val="cente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825B4A">
            <w:pPr>
              <w:spacing w:before="0"/>
              <w:jc w:val="center"/>
              <w:rPr>
                <w:lang w:eastAsia="de-DE"/>
              </w:rPr>
            </w:pPr>
            <w:r w:rsidRPr="00B22EF2">
              <w:rPr>
                <w:lang w:eastAsia="de-DE"/>
              </w:rPr>
              <w:t>63%</w:t>
            </w:r>
          </w:p>
        </w:tc>
      </w:tr>
      <w:tr w:rsidR="00B22EF2" w:rsidRPr="00B22EF2" w14:paraId="02DC6D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825B4A">
            <w:pPr>
              <w:spacing w:before="0"/>
              <w:jc w:val="cente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825B4A">
            <w:pPr>
              <w:spacing w:before="0"/>
              <w:jc w:val="cente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825B4A">
            <w:pPr>
              <w:spacing w:before="0"/>
              <w:jc w:val="cente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825B4A">
            <w:pPr>
              <w:spacing w:before="0"/>
              <w:jc w:val="cente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825B4A">
            <w:pPr>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825B4A">
            <w:pPr>
              <w:spacing w:before="0"/>
              <w:jc w:val="cente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825B4A">
            <w:pPr>
              <w:spacing w:before="0"/>
              <w:jc w:val="cente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825B4A">
      <w:pPr>
        <w:keepNext/>
        <w:numPr>
          <w:ilvl w:val="2"/>
          <w:numId w:val="42"/>
        </w:numPr>
        <w:rPr>
          <w:b/>
          <w:bCs/>
          <w:lang w:eastAsia="de-DE"/>
        </w:rPr>
      </w:pPr>
      <w:r w:rsidRPr="00B22EF2">
        <w:rPr>
          <w:b/>
          <w:bCs/>
          <w:lang w:eastAsia="de-DE"/>
        </w:rPr>
        <w:t>NNVC-14 anchor vs NNVC-14.0 HOP</w:t>
      </w:r>
    </w:p>
    <w:p w14:paraId="0ADDD22A"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7AD45AB7" w14:textId="77777777" w:rsidR="00B22EF2" w:rsidRPr="00B22EF2" w:rsidRDefault="00B22EF2" w:rsidP="00825B4A">
      <w:pPr>
        <w:keepNext/>
        <w:rPr>
          <w:lang w:eastAsia="de-DE"/>
        </w:rPr>
      </w:pPr>
      <w:r w:rsidRPr="00B22EF2">
        <w:rPr>
          <w:b/>
          <w:bCs/>
          <w:lang w:eastAsia="de-DE"/>
        </w:rPr>
        <w:t>Test</w:t>
      </w:r>
      <w:r w:rsidRPr="00B22EF2">
        <w:rPr>
          <w:lang w:eastAsia="de-DE"/>
        </w:rPr>
        <w:t>: NNLF HOP5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6FAA77AD" w14:textId="77777777" w:rsidTr="00825B4A">
        <w:trPr>
          <w:trHeight w:val="255"/>
        </w:trPr>
        <w:tc>
          <w:tcPr>
            <w:tcW w:w="1152" w:type="dxa"/>
            <w:tcBorders>
              <w:top w:val="nil"/>
              <w:left w:val="nil"/>
              <w:bottom w:val="nil"/>
              <w:right w:val="nil"/>
            </w:tcBorders>
            <w:noWrap/>
            <w:vAlign w:val="center"/>
            <w:hideMark/>
          </w:tcPr>
          <w:p w14:paraId="3FA906EE"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27BBA64" w14:textId="4FD35D1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00B965C" w14:textId="77777777" w:rsidTr="00825B4A">
        <w:trPr>
          <w:trHeight w:val="255"/>
        </w:trPr>
        <w:tc>
          <w:tcPr>
            <w:tcW w:w="1152" w:type="dxa"/>
            <w:tcBorders>
              <w:top w:val="nil"/>
              <w:left w:val="nil"/>
              <w:bottom w:val="nil"/>
              <w:right w:val="nil"/>
            </w:tcBorders>
            <w:noWrap/>
            <w:vAlign w:val="center"/>
            <w:hideMark/>
          </w:tcPr>
          <w:p w14:paraId="79BE108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68CAF6B5"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2140184" w14:textId="77777777" w:rsidTr="00825B4A">
        <w:trPr>
          <w:trHeight w:val="255"/>
        </w:trPr>
        <w:tc>
          <w:tcPr>
            <w:tcW w:w="1152" w:type="dxa"/>
            <w:tcBorders>
              <w:top w:val="nil"/>
              <w:left w:val="nil"/>
              <w:bottom w:val="nil"/>
              <w:right w:val="nil"/>
            </w:tcBorders>
            <w:noWrap/>
            <w:vAlign w:val="center"/>
            <w:hideMark/>
          </w:tcPr>
          <w:p w14:paraId="479415F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56C5CF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825B4A">
            <w:pPr>
              <w:keepNext/>
              <w:spacing w:before="0"/>
              <w:jc w:val="cente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825B4A">
            <w:pPr>
              <w:keepNext/>
              <w:spacing w:before="0"/>
              <w:jc w:val="cente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825B4A">
            <w:pPr>
              <w:keepNext/>
              <w:spacing w:before="0"/>
              <w:jc w:val="cente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825B4A">
            <w:pPr>
              <w:keepNext/>
              <w:spacing w:before="0"/>
              <w:jc w:val="cente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825B4A">
            <w:pPr>
              <w:keepNext/>
              <w:spacing w:before="0"/>
              <w:jc w:val="cente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825B4A">
            <w:pPr>
              <w:keepNext/>
              <w:spacing w:before="0"/>
              <w:jc w:val="center"/>
              <w:rPr>
                <w:lang w:eastAsia="de-DE"/>
              </w:rPr>
            </w:pPr>
            <w:r w:rsidRPr="00B22EF2">
              <w:rPr>
                <w:lang w:eastAsia="de-DE"/>
              </w:rPr>
              <w:t>4780%</w:t>
            </w:r>
          </w:p>
        </w:tc>
      </w:tr>
      <w:tr w:rsidR="00B22EF2" w:rsidRPr="00B22EF2" w14:paraId="4BA2C84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825B4A">
            <w:pPr>
              <w:keepNext/>
              <w:spacing w:before="0"/>
              <w:jc w:val="cente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825B4A">
            <w:pPr>
              <w:keepNext/>
              <w:spacing w:before="0"/>
              <w:jc w:val="cente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825B4A">
            <w:pPr>
              <w:keepNext/>
              <w:spacing w:before="0"/>
              <w:jc w:val="cente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825B4A">
            <w:pPr>
              <w:keepNext/>
              <w:spacing w:before="0"/>
              <w:jc w:val="cente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825B4A">
            <w:pPr>
              <w:keepNext/>
              <w:spacing w:before="0"/>
              <w:jc w:val="cente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825B4A">
            <w:pPr>
              <w:keepNext/>
              <w:spacing w:before="0"/>
              <w:jc w:val="cente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825B4A">
            <w:pPr>
              <w:keepNext/>
              <w:spacing w:before="0"/>
              <w:jc w:val="cente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825B4A">
            <w:pPr>
              <w:keepNext/>
              <w:spacing w:before="0"/>
              <w:jc w:val="center"/>
              <w:rPr>
                <w:lang w:eastAsia="de-DE"/>
              </w:rPr>
            </w:pPr>
            <w:r w:rsidRPr="00B22EF2">
              <w:rPr>
                <w:lang w:eastAsia="de-DE"/>
              </w:rPr>
              <w:t>4363%</w:t>
            </w:r>
          </w:p>
        </w:tc>
      </w:tr>
      <w:tr w:rsidR="00B22EF2" w:rsidRPr="00B22EF2" w14:paraId="3C1B1B7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825B4A">
            <w:pPr>
              <w:keepNext/>
              <w:spacing w:before="0"/>
              <w:jc w:val="cente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825B4A">
            <w:pPr>
              <w:keepNext/>
              <w:spacing w:before="0"/>
              <w:jc w:val="cente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825B4A">
            <w:pPr>
              <w:keepNext/>
              <w:spacing w:before="0"/>
              <w:jc w:val="cente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825B4A">
            <w:pPr>
              <w:keepNext/>
              <w:spacing w:before="0"/>
              <w:jc w:val="cente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825B4A">
            <w:pPr>
              <w:keepNext/>
              <w:spacing w:before="0"/>
              <w:jc w:val="cente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825B4A">
            <w:pPr>
              <w:keepNext/>
              <w:spacing w:before="0"/>
              <w:jc w:val="center"/>
              <w:rPr>
                <w:lang w:eastAsia="de-DE"/>
              </w:rPr>
            </w:pPr>
            <w:r w:rsidRPr="00B22EF2">
              <w:rPr>
                <w:lang w:eastAsia="de-DE"/>
              </w:rPr>
              <w:t>4387%</w:t>
            </w:r>
          </w:p>
        </w:tc>
      </w:tr>
      <w:tr w:rsidR="00B22EF2" w:rsidRPr="00B22EF2" w14:paraId="58FD2D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825B4A">
            <w:pPr>
              <w:keepNext/>
              <w:spacing w:before="0"/>
              <w:jc w:val="cente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825B4A">
            <w:pPr>
              <w:keepNext/>
              <w:spacing w:before="0"/>
              <w:jc w:val="cente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825B4A">
            <w:pPr>
              <w:keepNext/>
              <w:spacing w:before="0"/>
              <w:jc w:val="cente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825B4A">
            <w:pPr>
              <w:keepNext/>
              <w:spacing w:before="0"/>
              <w:jc w:val="cente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825B4A">
            <w:pPr>
              <w:keepNext/>
              <w:spacing w:before="0"/>
              <w:jc w:val="cente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825B4A">
            <w:pPr>
              <w:keepNext/>
              <w:spacing w:before="0"/>
              <w:jc w:val="center"/>
              <w:rPr>
                <w:lang w:eastAsia="de-DE"/>
              </w:rPr>
            </w:pPr>
            <w:r w:rsidRPr="00B22EF2">
              <w:rPr>
                <w:lang w:eastAsia="de-DE"/>
              </w:rPr>
              <w:t>4196%</w:t>
            </w:r>
          </w:p>
        </w:tc>
      </w:tr>
      <w:tr w:rsidR="00B22EF2" w:rsidRPr="00B22EF2" w14:paraId="2DA974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4D677CFB"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03436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E1B47DB" w14:textId="1632935C"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37A06C5C" w14:textId="2D4BF2A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69CA0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579639D" w14:textId="55A906C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6CEF406B" w14:textId="5074C6E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31874687" w14:textId="77777777" w:rsidR="00B22EF2" w:rsidRPr="00B22EF2" w:rsidRDefault="00B22EF2" w:rsidP="00825B4A">
            <w:pPr>
              <w:keepNext/>
              <w:spacing w:before="0"/>
              <w:jc w:val="center"/>
              <w:rPr>
                <w:lang w:eastAsia="de-DE"/>
              </w:rPr>
            </w:pPr>
          </w:p>
        </w:tc>
      </w:tr>
      <w:tr w:rsidR="00B22EF2" w:rsidRPr="00B22EF2" w14:paraId="7431B84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825B4A">
            <w:pPr>
              <w:spacing w:before="0"/>
              <w:jc w:val="cente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825B4A">
            <w:pPr>
              <w:spacing w:before="0"/>
              <w:jc w:val="cente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825B4A">
            <w:pPr>
              <w:spacing w:before="0"/>
              <w:jc w:val="cente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825B4A">
            <w:pPr>
              <w:spacing w:before="0"/>
              <w:jc w:val="cente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825B4A">
            <w:pPr>
              <w:spacing w:before="0"/>
              <w:jc w:val="cente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825B4A">
            <w:pPr>
              <w:spacing w:before="0"/>
              <w:jc w:val="center"/>
              <w:rPr>
                <w:lang w:eastAsia="de-DE"/>
              </w:rPr>
            </w:pPr>
            <w:r w:rsidRPr="00B22EF2">
              <w:rPr>
                <w:lang w:eastAsia="de-DE"/>
              </w:rPr>
              <w:t>4405%</w:t>
            </w:r>
          </w:p>
        </w:tc>
      </w:tr>
      <w:tr w:rsidR="00B22EF2" w:rsidRPr="00B22EF2" w14:paraId="55563CF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825B4A">
            <w:pPr>
              <w:spacing w:before="0"/>
              <w:jc w:val="cente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825B4A">
            <w:pPr>
              <w:spacing w:before="0"/>
              <w:jc w:val="cente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825B4A">
            <w:pPr>
              <w:spacing w:before="0"/>
              <w:jc w:val="cente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825B4A">
            <w:pPr>
              <w:spacing w:before="0"/>
              <w:jc w:val="cente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825B4A">
            <w:pPr>
              <w:spacing w:before="0"/>
              <w:jc w:val="cente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825B4A">
            <w:pPr>
              <w:spacing w:before="0"/>
              <w:jc w:val="cente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825B4A">
            <w:pPr>
              <w:spacing w:before="0"/>
              <w:jc w:val="cente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825B4A">
            <w:pPr>
              <w:spacing w:before="0"/>
              <w:jc w:val="center"/>
              <w:rPr>
                <w:lang w:eastAsia="de-DE"/>
              </w:rPr>
            </w:pPr>
            <w:r w:rsidRPr="00B22EF2">
              <w:rPr>
                <w:lang w:eastAsia="de-DE"/>
              </w:rPr>
              <w:t>4237%</w:t>
            </w:r>
          </w:p>
        </w:tc>
      </w:tr>
      <w:tr w:rsidR="00B22EF2" w:rsidRPr="00B22EF2" w14:paraId="1EFF39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825B4A">
            <w:pPr>
              <w:spacing w:before="0"/>
              <w:jc w:val="cente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825B4A">
            <w:pPr>
              <w:spacing w:before="0"/>
              <w:jc w:val="cente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825B4A">
            <w:pPr>
              <w:spacing w:before="0"/>
              <w:jc w:val="cente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825B4A">
            <w:pPr>
              <w:spacing w:before="0"/>
              <w:jc w:val="cente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825B4A">
            <w:pPr>
              <w:spacing w:before="0"/>
              <w:jc w:val="cente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825B4A">
            <w:pPr>
              <w:spacing w:before="0"/>
              <w:jc w:val="cente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825B4A">
            <w:pPr>
              <w:spacing w:before="0"/>
              <w:jc w:val="cente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825B4A">
            <w:pPr>
              <w:spacing w:before="0"/>
              <w:jc w:val="center"/>
              <w:rPr>
                <w:lang w:eastAsia="de-DE"/>
              </w:rPr>
            </w:pPr>
            <w:r w:rsidRPr="00B22EF2">
              <w:rPr>
                <w:lang w:eastAsia="de-DE"/>
              </w:rPr>
              <w:t>4291%</w:t>
            </w:r>
          </w:p>
        </w:tc>
      </w:tr>
      <w:tr w:rsidR="00B22EF2" w:rsidRPr="00B22EF2" w14:paraId="7A16CB7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41A1D34" w14:textId="77777777" w:rsidTr="00825B4A">
        <w:trPr>
          <w:trHeight w:val="255"/>
        </w:trPr>
        <w:tc>
          <w:tcPr>
            <w:tcW w:w="1152" w:type="dxa"/>
            <w:tcBorders>
              <w:top w:val="nil"/>
              <w:left w:val="nil"/>
              <w:bottom w:val="nil"/>
              <w:right w:val="nil"/>
            </w:tcBorders>
            <w:noWrap/>
            <w:vAlign w:val="center"/>
            <w:hideMark/>
          </w:tcPr>
          <w:p w14:paraId="57889E9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825B4A">
            <w:pPr>
              <w:spacing w:before="0"/>
              <w:jc w:val="center"/>
              <w:rPr>
                <w:lang w:eastAsia="de-DE"/>
              </w:rPr>
            </w:pPr>
          </w:p>
        </w:tc>
      </w:tr>
      <w:tr w:rsidR="00B22EF2" w:rsidRPr="00B22EF2" w14:paraId="71118926" w14:textId="77777777" w:rsidTr="00825B4A">
        <w:trPr>
          <w:trHeight w:val="255"/>
        </w:trPr>
        <w:tc>
          <w:tcPr>
            <w:tcW w:w="1152" w:type="dxa"/>
            <w:tcBorders>
              <w:top w:val="nil"/>
              <w:left w:val="nil"/>
              <w:bottom w:val="nil"/>
              <w:right w:val="nil"/>
            </w:tcBorders>
            <w:noWrap/>
            <w:vAlign w:val="center"/>
            <w:hideMark/>
          </w:tcPr>
          <w:p w14:paraId="48DF089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F587F1F" w14:textId="7AA7F54D"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5B564275" w14:textId="77777777" w:rsidTr="00825B4A">
        <w:trPr>
          <w:trHeight w:val="255"/>
        </w:trPr>
        <w:tc>
          <w:tcPr>
            <w:tcW w:w="1152" w:type="dxa"/>
            <w:tcBorders>
              <w:top w:val="nil"/>
              <w:left w:val="nil"/>
              <w:bottom w:val="nil"/>
              <w:right w:val="nil"/>
            </w:tcBorders>
            <w:noWrap/>
            <w:vAlign w:val="center"/>
            <w:hideMark/>
          </w:tcPr>
          <w:p w14:paraId="48C75C2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2B00170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0FED9D5" w14:textId="77777777" w:rsidTr="00825B4A">
        <w:trPr>
          <w:trHeight w:val="255"/>
        </w:trPr>
        <w:tc>
          <w:tcPr>
            <w:tcW w:w="1152" w:type="dxa"/>
            <w:tcBorders>
              <w:top w:val="nil"/>
              <w:left w:val="nil"/>
              <w:bottom w:val="nil"/>
              <w:right w:val="nil"/>
            </w:tcBorders>
            <w:noWrap/>
            <w:vAlign w:val="center"/>
            <w:hideMark/>
          </w:tcPr>
          <w:p w14:paraId="17405FF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9E8248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825B4A">
            <w:pPr>
              <w:keepNext/>
              <w:spacing w:before="0"/>
              <w:jc w:val="center"/>
              <w:rPr>
                <w:lang w:eastAsia="de-DE"/>
              </w:rPr>
            </w:pPr>
          </w:p>
        </w:tc>
      </w:tr>
      <w:tr w:rsidR="00B22EF2" w:rsidRPr="00B22EF2" w14:paraId="72E11FC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825B4A">
            <w:pPr>
              <w:keepNext/>
              <w:spacing w:before="0"/>
              <w:jc w:val="center"/>
              <w:rPr>
                <w:lang w:eastAsia="de-DE"/>
              </w:rPr>
            </w:pPr>
          </w:p>
        </w:tc>
      </w:tr>
      <w:tr w:rsidR="00B22EF2" w:rsidRPr="00B22EF2" w14:paraId="7CD9A5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825B4A">
            <w:pPr>
              <w:keepNext/>
              <w:spacing w:before="0"/>
              <w:jc w:val="cente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825B4A">
            <w:pPr>
              <w:keepNext/>
              <w:spacing w:before="0"/>
              <w:jc w:val="cente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825B4A">
            <w:pPr>
              <w:keepNext/>
              <w:spacing w:before="0"/>
              <w:jc w:val="cente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825B4A">
            <w:pPr>
              <w:keepNext/>
              <w:spacing w:before="0"/>
              <w:jc w:val="cente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825B4A">
            <w:pPr>
              <w:keepNext/>
              <w:spacing w:before="0"/>
              <w:jc w:val="cente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825B4A">
            <w:pPr>
              <w:keepNext/>
              <w:spacing w:before="0"/>
              <w:jc w:val="center"/>
              <w:rPr>
                <w:lang w:eastAsia="de-DE"/>
              </w:rPr>
            </w:pPr>
            <w:r w:rsidRPr="00B22EF2">
              <w:rPr>
                <w:lang w:eastAsia="de-DE"/>
              </w:rPr>
              <w:t>4255%</w:t>
            </w:r>
          </w:p>
        </w:tc>
      </w:tr>
      <w:tr w:rsidR="00B22EF2" w:rsidRPr="00B22EF2" w14:paraId="588D8F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825B4A">
            <w:pPr>
              <w:keepNext/>
              <w:spacing w:before="0"/>
              <w:jc w:val="cente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825B4A">
            <w:pPr>
              <w:keepNext/>
              <w:spacing w:before="0"/>
              <w:jc w:val="cente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825B4A">
            <w:pPr>
              <w:keepNext/>
              <w:spacing w:before="0"/>
              <w:jc w:val="cente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825B4A">
            <w:pPr>
              <w:keepNext/>
              <w:spacing w:before="0"/>
              <w:jc w:val="cente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825B4A">
            <w:pPr>
              <w:keepNext/>
              <w:spacing w:before="0"/>
              <w:jc w:val="cente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825B4A">
            <w:pPr>
              <w:keepNext/>
              <w:spacing w:before="0"/>
              <w:jc w:val="cente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825B4A">
            <w:pPr>
              <w:keepNext/>
              <w:spacing w:before="0"/>
              <w:jc w:val="cente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825B4A">
            <w:pPr>
              <w:keepNext/>
              <w:spacing w:before="0"/>
              <w:jc w:val="center"/>
              <w:rPr>
                <w:lang w:eastAsia="de-DE"/>
              </w:rPr>
            </w:pPr>
            <w:r w:rsidRPr="00B22EF2">
              <w:rPr>
                <w:lang w:eastAsia="de-DE"/>
              </w:rPr>
              <w:t>4153%</w:t>
            </w:r>
          </w:p>
        </w:tc>
      </w:tr>
      <w:tr w:rsidR="00B22EF2" w:rsidRPr="00B22EF2" w14:paraId="4B39C8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825B4A">
            <w:pPr>
              <w:keepNext/>
              <w:spacing w:before="0"/>
              <w:jc w:val="cente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825B4A">
            <w:pPr>
              <w:keepNext/>
              <w:spacing w:before="0"/>
              <w:jc w:val="cente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825B4A">
            <w:pPr>
              <w:keepNext/>
              <w:spacing w:before="0"/>
              <w:jc w:val="cente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825B4A">
            <w:pPr>
              <w:keepNext/>
              <w:spacing w:before="0"/>
              <w:jc w:val="cente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825B4A">
            <w:pPr>
              <w:keepNext/>
              <w:spacing w:before="0"/>
              <w:jc w:val="cente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825B4A">
            <w:pPr>
              <w:keepNext/>
              <w:spacing w:before="0"/>
              <w:jc w:val="center"/>
              <w:rPr>
                <w:lang w:eastAsia="de-DE"/>
              </w:rPr>
            </w:pPr>
            <w:r w:rsidRPr="00B22EF2">
              <w:rPr>
                <w:lang w:eastAsia="de-DE"/>
              </w:rPr>
              <w:t>3921%</w:t>
            </w:r>
          </w:p>
        </w:tc>
      </w:tr>
      <w:tr w:rsidR="00B22EF2" w:rsidRPr="00B22EF2" w14:paraId="4B9FC19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825B4A">
            <w:pPr>
              <w:spacing w:before="0"/>
              <w:jc w:val="cente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825B4A">
            <w:pPr>
              <w:spacing w:before="0"/>
              <w:jc w:val="cente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825B4A">
            <w:pPr>
              <w:spacing w:before="0"/>
              <w:jc w:val="cente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825B4A">
            <w:pPr>
              <w:spacing w:before="0"/>
              <w:jc w:val="cente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825B4A">
            <w:pPr>
              <w:spacing w:before="0"/>
              <w:jc w:val="cente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825B4A">
            <w:pPr>
              <w:spacing w:before="0"/>
              <w:jc w:val="cente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825B4A">
            <w:pPr>
              <w:spacing w:before="0"/>
              <w:jc w:val="center"/>
              <w:rPr>
                <w:lang w:eastAsia="de-DE"/>
              </w:rPr>
            </w:pPr>
            <w:r w:rsidRPr="00B22EF2">
              <w:rPr>
                <w:lang w:eastAsia="de-DE"/>
              </w:rPr>
              <w:t>4136%</w:t>
            </w:r>
          </w:p>
        </w:tc>
      </w:tr>
      <w:tr w:rsidR="00B22EF2" w:rsidRPr="00B22EF2" w14:paraId="7F274FF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825B4A">
            <w:pPr>
              <w:spacing w:before="0"/>
              <w:jc w:val="cente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825B4A">
            <w:pPr>
              <w:spacing w:before="0"/>
              <w:jc w:val="cente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825B4A">
            <w:pPr>
              <w:spacing w:before="0"/>
              <w:jc w:val="cente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825B4A">
            <w:pPr>
              <w:spacing w:before="0"/>
              <w:jc w:val="cente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825B4A">
            <w:pPr>
              <w:spacing w:before="0"/>
              <w:jc w:val="cente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825B4A">
            <w:pPr>
              <w:spacing w:before="0"/>
              <w:jc w:val="cente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825B4A">
            <w:pPr>
              <w:spacing w:before="0"/>
              <w:jc w:val="center"/>
              <w:rPr>
                <w:lang w:eastAsia="de-DE"/>
              </w:rPr>
            </w:pPr>
            <w:r w:rsidRPr="00B22EF2">
              <w:rPr>
                <w:lang w:eastAsia="de-DE"/>
              </w:rPr>
              <w:t>4155%</w:t>
            </w:r>
          </w:p>
        </w:tc>
      </w:tr>
      <w:tr w:rsidR="00B22EF2" w:rsidRPr="00B22EF2" w14:paraId="59722D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825B4A">
            <w:pPr>
              <w:spacing w:before="0"/>
              <w:jc w:val="cente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825B4A">
            <w:pPr>
              <w:spacing w:before="0"/>
              <w:jc w:val="cente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825B4A">
            <w:pPr>
              <w:spacing w:before="0"/>
              <w:jc w:val="cente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825B4A">
            <w:pPr>
              <w:spacing w:before="0"/>
              <w:jc w:val="cente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825B4A">
            <w:pPr>
              <w:spacing w:before="0"/>
              <w:jc w:val="cente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825B4A">
            <w:pPr>
              <w:spacing w:before="0"/>
              <w:jc w:val="cente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825B4A">
            <w:pPr>
              <w:spacing w:before="0"/>
              <w:jc w:val="cente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825B4A">
            <w:pPr>
              <w:spacing w:before="0"/>
              <w:jc w:val="center"/>
              <w:rPr>
                <w:lang w:eastAsia="de-DE"/>
              </w:rPr>
            </w:pPr>
            <w:r w:rsidRPr="00B22EF2">
              <w:rPr>
                <w:lang w:eastAsia="de-DE"/>
              </w:rPr>
              <w:t>4426%</w:t>
            </w:r>
          </w:p>
        </w:tc>
      </w:tr>
      <w:tr w:rsidR="00B22EF2" w:rsidRPr="00B22EF2" w14:paraId="138CAB3B"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6F6059E" w14:textId="77777777" w:rsidTr="00825B4A">
        <w:trPr>
          <w:trHeight w:val="255"/>
        </w:trPr>
        <w:tc>
          <w:tcPr>
            <w:tcW w:w="1152" w:type="dxa"/>
            <w:tcBorders>
              <w:top w:val="nil"/>
              <w:left w:val="nil"/>
              <w:bottom w:val="nil"/>
              <w:right w:val="nil"/>
            </w:tcBorders>
            <w:noWrap/>
            <w:vAlign w:val="center"/>
            <w:hideMark/>
          </w:tcPr>
          <w:p w14:paraId="1691BF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825B4A">
            <w:pPr>
              <w:spacing w:before="0"/>
              <w:jc w:val="center"/>
              <w:rPr>
                <w:lang w:eastAsia="de-DE"/>
              </w:rPr>
            </w:pPr>
          </w:p>
        </w:tc>
      </w:tr>
      <w:tr w:rsidR="00B22EF2" w:rsidRPr="00B22EF2" w14:paraId="0A368674" w14:textId="77777777" w:rsidTr="00825B4A">
        <w:trPr>
          <w:trHeight w:val="255"/>
        </w:trPr>
        <w:tc>
          <w:tcPr>
            <w:tcW w:w="1152" w:type="dxa"/>
            <w:tcBorders>
              <w:top w:val="nil"/>
              <w:left w:val="nil"/>
              <w:bottom w:val="nil"/>
              <w:right w:val="nil"/>
            </w:tcBorders>
            <w:noWrap/>
            <w:vAlign w:val="center"/>
            <w:hideMark/>
          </w:tcPr>
          <w:p w14:paraId="074266D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970749E" w14:textId="187A8E06"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AEF683B" w14:textId="77777777" w:rsidTr="00825B4A">
        <w:trPr>
          <w:trHeight w:val="255"/>
        </w:trPr>
        <w:tc>
          <w:tcPr>
            <w:tcW w:w="1152" w:type="dxa"/>
            <w:tcBorders>
              <w:top w:val="nil"/>
              <w:left w:val="nil"/>
              <w:bottom w:val="nil"/>
              <w:right w:val="nil"/>
            </w:tcBorders>
            <w:noWrap/>
            <w:vAlign w:val="center"/>
            <w:hideMark/>
          </w:tcPr>
          <w:p w14:paraId="68D0B454"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3D80A32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31BC8F4C" w14:textId="77777777" w:rsidTr="00825B4A">
        <w:trPr>
          <w:trHeight w:val="255"/>
        </w:trPr>
        <w:tc>
          <w:tcPr>
            <w:tcW w:w="1152" w:type="dxa"/>
            <w:tcBorders>
              <w:top w:val="nil"/>
              <w:left w:val="nil"/>
              <w:bottom w:val="nil"/>
              <w:right w:val="nil"/>
            </w:tcBorders>
            <w:noWrap/>
            <w:vAlign w:val="center"/>
            <w:hideMark/>
          </w:tcPr>
          <w:p w14:paraId="7D7E945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A0F831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825B4A">
            <w:pPr>
              <w:keepNext/>
              <w:spacing w:before="0"/>
              <w:jc w:val="center"/>
              <w:rPr>
                <w:lang w:eastAsia="de-DE"/>
              </w:rPr>
            </w:pPr>
          </w:p>
        </w:tc>
      </w:tr>
      <w:tr w:rsidR="00B22EF2" w:rsidRPr="00B22EF2" w14:paraId="2B8AF4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825B4A">
            <w:pPr>
              <w:keepNext/>
              <w:spacing w:before="0"/>
              <w:jc w:val="center"/>
              <w:rPr>
                <w:lang w:eastAsia="de-DE"/>
              </w:rPr>
            </w:pPr>
          </w:p>
        </w:tc>
      </w:tr>
      <w:tr w:rsidR="00B22EF2" w:rsidRPr="00B22EF2" w14:paraId="55F625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825B4A">
            <w:pPr>
              <w:keepNext/>
              <w:spacing w:before="0"/>
              <w:jc w:val="cente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825B4A">
            <w:pPr>
              <w:keepNext/>
              <w:spacing w:before="0"/>
              <w:jc w:val="cente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825B4A">
            <w:pPr>
              <w:keepNext/>
              <w:spacing w:before="0"/>
              <w:jc w:val="cente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825B4A">
            <w:pPr>
              <w:keepNext/>
              <w:spacing w:before="0"/>
              <w:jc w:val="cente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825B4A">
            <w:pPr>
              <w:keepNext/>
              <w:spacing w:before="0"/>
              <w:jc w:val="cente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825B4A">
            <w:pPr>
              <w:keepNext/>
              <w:spacing w:before="0"/>
              <w:jc w:val="center"/>
              <w:rPr>
                <w:lang w:eastAsia="de-DE"/>
              </w:rPr>
            </w:pPr>
            <w:r w:rsidRPr="00B22EF2">
              <w:rPr>
                <w:lang w:eastAsia="de-DE"/>
              </w:rPr>
              <w:t>4301%</w:t>
            </w:r>
          </w:p>
        </w:tc>
      </w:tr>
      <w:tr w:rsidR="00B22EF2" w:rsidRPr="00B22EF2" w14:paraId="42B0B4C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825B4A">
            <w:pPr>
              <w:keepNext/>
              <w:spacing w:before="0"/>
              <w:jc w:val="cente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825B4A">
            <w:pPr>
              <w:keepNext/>
              <w:spacing w:before="0"/>
              <w:jc w:val="cente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825B4A">
            <w:pPr>
              <w:keepNext/>
              <w:spacing w:before="0"/>
              <w:jc w:val="cente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825B4A">
            <w:pPr>
              <w:keepNext/>
              <w:spacing w:before="0"/>
              <w:jc w:val="cente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825B4A">
            <w:pPr>
              <w:keepNext/>
              <w:spacing w:before="0"/>
              <w:jc w:val="center"/>
              <w:rPr>
                <w:lang w:eastAsia="de-DE"/>
              </w:rPr>
            </w:pPr>
            <w:r w:rsidRPr="00B22EF2">
              <w:rPr>
                <w:lang w:eastAsia="de-DE"/>
              </w:rPr>
              <w:t>4125%</w:t>
            </w:r>
          </w:p>
        </w:tc>
      </w:tr>
      <w:tr w:rsidR="00B22EF2" w:rsidRPr="00B22EF2" w14:paraId="749D08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825B4A">
            <w:pPr>
              <w:keepNext/>
              <w:spacing w:before="0"/>
              <w:jc w:val="cente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825B4A">
            <w:pPr>
              <w:keepNext/>
              <w:spacing w:before="0"/>
              <w:jc w:val="cente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825B4A">
            <w:pPr>
              <w:keepNext/>
              <w:spacing w:before="0"/>
              <w:jc w:val="cente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825B4A">
            <w:pPr>
              <w:keepNext/>
              <w:spacing w:before="0"/>
              <w:jc w:val="cente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825B4A">
            <w:pPr>
              <w:keepNext/>
              <w:spacing w:before="0"/>
              <w:jc w:val="cente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825B4A">
            <w:pPr>
              <w:keepNext/>
              <w:spacing w:before="0"/>
              <w:jc w:val="cente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825B4A">
            <w:pPr>
              <w:keepNext/>
              <w:spacing w:before="0"/>
              <w:jc w:val="center"/>
              <w:rPr>
                <w:lang w:eastAsia="de-DE"/>
              </w:rPr>
            </w:pPr>
            <w:r w:rsidRPr="00B22EF2">
              <w:rPr>
                <w:lang w:eastAsia="de-DE"/>
              </w:rPr>
              <w:t>3872%</w:t>
            </w:r>
          </w:p>
        </w:tc>
      </w:tr>
      <w:tr w:rsidR="00B22EF2" w:rsidRPr="00B22EF2" w14:paraId="0361DC7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825B4A">
            <w:pPr>
              <w:spacing w:before="0"/>
              <w:jc w:val="cente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825B4A">
            <w:pPr>
              <w:spacing w:before="0"/>
              <w:jc w:val="cente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825B4A">
            <w:pPr>
              <w:spacing w:before="0"/>
              <w:jc w:val="cente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825B4A">
            <w:pPr>
              <w:spacing w:before="0"/>
              <w:jc w:val="cente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825B4A">
            <w:pPr>
              <w:spacing w:before="0"/>
              <w:jc w:val="cente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825B4A">
            <w:pPr>
              <w:spacing w:before="0"/>
              <w:jc w:val="cente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825B4A">
            <w:pPr>
              <w:spacing w:before="0"/>
              <w:jc w:val="cente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825B4A">
            <w:pPr>
              <w:spacing w:before="0"/>
              <w:jc w:val="center"/>
              <w:rPr>
                <w:lang w:eastAsia="de-DE"/>
              </w:rPr>
            </w:pPr>
            <w:r w:rsidRPr="00B22EF2">
              <w:rPr>
                <w:lang w:eastAsia="de-DE"/>
              </w:rPr>
              <w:t>4131%</w:t>
            </w:r>
          </w:p>
        </w:tc>
      </w:tr>
      <w:tr w:rsidR="00B22EF2" w:rsidRPr="00B22EF2" w14:paraId="6B5602D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825B4A">
            <w:pPr>
              <w:spacing w:before="0"/>
              <w:jc w:val="cente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825B4A">
            <w:pPr>
              <w:spacing w:before="0"/>
              <w:jc w:val="cente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825B4A">
            <w:pPr>
              <w:spacing w:before="0"/>
              <w:jc w:val="cente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825B4A">
            <w:pPr>
              <w:spacing w:before="0"/>
              <w:jc w:val="cente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825B4A">
            <w:pPr>
              <w:spacing w:before="0"/>
              <w:jc w:val="center"/>
              <w:rPr>
                <w:lang w:eastAsia="de-DE"/>
              </w:rPr>
            </w:pPr>
            <w:r w:rsidRPr="00B22EF2">
              <w:rPr>
                <w:lang w:eastAsia="de-DE"/>
              </w:rPr>
              <w:t>4136%</w:t>
            </w:r>
          </w:p>
        </w:tc>
      </w:tr>
      <w:tr w:rsidR="00B22EF2" w:rsidRPr="00B22EF2" w14:paraId="4B807A3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825B4A">
            <w:pPr>
              <w:spacing w:before="0"/>
              <w:jc w:val="cente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825B4A">
            <w:pPr>
              <w:spacing w:before="0"/>
              <w:jc w:val="cente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825B4A">
            <w:pPr>
              <w:spacing w:before="0"/>
              <w:jc w:val="cente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825B4A">
            <w:pPr>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825B4A">
            <w:pPr>
              <w:spacing w:before="0"/>
              <w:jc w:val="cente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825B4A">
            <w:pPr>
              <w:spacing w:before="0"/>
              <w:jc w:val="cente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825B4A">
            <w:pPr>
              <w:spacing w:before="0"/>
              <w:jc w:val="cente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825B4A">
            <w:pPr>
              <w:spacing w:before="0"/>
              <w:jc w:val="center"/>
              <w:rPr>
                <w:lang w:eastAsia="de-DE"/>
              </w:rPr>
            </w:pPr>
            <w:r w:rsidRPr="00B22EF2">
              <w:rPr>
                <w:lang w:eastAsia="de-DE"/>
              </w:rPr>
              <w:t>4380%</w:t>
            </w:r>
          </w:p>
        </w:tc>
      </w:tr>
      <w:tr w:rsidR="00B22EF2" w:rsidRPr="00B22EF2" w14:paraId="25D6E9CF"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77C4105" w14:textId="77777777" w:rsidTr="00825B4A">
        <w:trPr>
          <w:trHeight w:val="255"/>
        </w:trPr>
        <w:tc>
          <w:tcPr>
            <w:tcW w:w="1152" w:type="dxa"/>
            <w:tcBorders>
              <w:top w:val="nil"/>
              <w:left w:val="nil"/>
              <w:bottom w:val="nil"/>
              <w:right w:val="nil"/>
            </w:tcBorders>
            <w:noWrap/>
            <w:vAlign w:val="center"/>
            <w:hideMark/>
          </w:tcPr>
          <w:p w14:paraId="40D465B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825B4A">
            <w:pPr>
              <w:spacing w:before="0"/>
              <w:jc w:val="center"/>
              <w:rPr>
                <w:lang w:eastAsia="de-DE"/>
              </w:rPr>
            </w:pPr>
          </w:p>
        </w:tc>
      </w:tr>
      <w:tr w:rsidR="00B22EF2" w:rsidRPr="00B22EF2" w14:paraId="5DA96FB9" w14:textId="77777777" w:rsidTr="00825B4A">
        <w:trPr>
          <w:trHeight w:val="255"/>
        </w:trPr>
        <w:tc>
          <w:tcPr>
            <w:tcW w:w="1152" w:type="dxa"/>
            <w:tcBorders>
              <w:top w:val="nil"/>
              <w:left w:val="nil"/>
              <w:bottom w:val="nil"/>
              <w:right w:val="nil"/>
            </w:tcBorders>
            <w:noWrap/>
            <w:vAlign w:val="center"/>
            <w:hideMark/>
          </w:tcPr>
          <w:p w14:paraId="34D72174"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2B214E" w14:textId="30A74A2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19E0F804" w14:textId="77777777" w:rsidTr="00825B4A">
        <w:trPr>
          <w:trHeight w:val="255"/>
        </w:trPr>
        <w:tc>
          <w:tcPr>
            <w:tcW w:w="1152" w:type="dxa"/>
            <w:tcBorders>
              <w:top w:val="nil"/>
              <w:left w:val="nil"/>
              <w:bottom w:val="nil"/>
              <w:right w:val="nil"/>
            </w:tcBorders>
            <w:noWrap/>
            <w:vAlign w:val="center"/>
            <w:hideMark/>
          </w:tcPr>
          <w:p w14:paraId="482FE38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0B005582"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61C1645" w14:textId="77777777" w:rsidTr="00825B4A">
        <w:trPr>
          <w:trHeight w:val="255"/>
        </w:trPr>
        <w:tc>
          <w:tcPr>
            <w:tcW w:w="1152" w:type="dxa"/>
            <w:tcBorders>
              <w:top w:val="nil"/>
              <w:left w:val="nil"/>
              <w:bottom w:val="nil"/>
              <w:right w:val="nil"/>
            </w:tcBorders>
            <w:noWrap/>
            <w:vAlign w:val="center"/>
            <w:hideMark/>
          </w:tcPr>
          <w:p w14:paraId="66977303"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0D77E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825B4A">
            <w:pPr>
              <w:keepNext/>
              <w:spacing w:before="0"/>
              <w:jc w:val="cente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825B4A">
            <w:pPr>
              <w:keepNext/>
              <w:spacing w:before="0"/>
              <w:jc w:val="cente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825B4A">
            <w:pPr>
              <w:keepNext/>
              <w:spacing w:before="0"/>
              <w:jc w:val="cente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825B4A">
            <w:pPr>
              <w:keepNext/>
              <w:spacing w:before="0"/>
              <w:jc w:val="cente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825B4A">
            <w:pPr>
              <w:keepNext/>
              <w:spacing w:before="0"/>
              <w:jc w:val="cente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825B4A">
            <w:pPr>
              <w:keepNext/>
              <w:spacing w:before="0"/>
              <w:jc w:val="center"/>
              <w:rPr>
                <w:lang w:eastAsia="de-DE"/>
              </w:rPr>
            </w:pPr>
            <w:r w:rsidRPr="00B22EF2">
              <w:rPr>
                <w:lang w:eastAsia="de-DE"/>
              </w:rPr>
              <w:t>4215%</w:t>
            </w:r>
          </w:p>
        </w:tc>
      </w:tr>
      <w:tr w:rsidR="00B22EF2" w:rsidRPr="00B22EF2" w14:paraId="2DC7333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825B4A">
            <w:pPr>
              <w:keepNext/>
              <w:spacing w:before="0"/>
              <w:jc w:val="cente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825B4A">
            <w:pPr>
              <w:keepNext/>
              <w:spacing w:before="0"/>
              <w:jc w:val="cente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825B4A">
            <w:pPr>
              <w:keepNext/>
              <w:spacing w:before="0"/>
              <w:jc w:val="cente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825B4A">
            <w:pPr>
              <w:keepNext/>
              <w:spacing w:before="0"/>
              <w:jc w:val="cente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825B4A">
            <w:pPr>
              <w:keepNext/>
              <w:spacing w:before="0"/>
              <w:jc w:val="center"/>
              <w:rPr>
                <w:lang w:eastAsia="de-DE"/>
              </w:rPr>
            </w:pPr>
            <w:r w:rsidRPr="00B22EF2">
              <w:rPr>
                <w:lang w:eastAsia="de-DE"/>
              </w:rPr>
              <w:t>3910%</w:t>
            </w:r>
          </w:p>
        </w:tc>
      </w:tr>
      <w:tr w:rsidR="00B22EF2" w:rsidRPr="00B22EF2" w14:paraId="6CBB96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825B4A">
            <w:pPr>
              <w:keepNext/>
              <w:spacing w:before="0"/>
              <w:jc w:val="cente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825B4A">
            <w:pPr>
              <w:keepNext/>
              <w:spacing w:before="0"/>
              <w:jc w:val="cente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825B4A">
            <w:pPr>
              <w:keepNext/>
              <w:spacing w:before="0"/>
              <w:jc w:val="cente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825B4A">
            <w:pPr>
              <w:keepNext/>
              <w:spacing w:before="0"/>
              <w:jc w:val="cente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825B4A">
            <w:pPr>
              <w:keepNext/>
              <w:spacing w:before="0"/>
              <w:jc w:val="cente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825B4A">
            <w:pPr>
              <w:keepNext/>
              <w:spacing w:before="0"/>
              <w:jc w:val="cente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825B4A">
            <w:pPr>
              <w:keepNext/>
              <w:spacing w:before="0"/>
              <w:jc w:val="center"/>
              <w:rPr>
                <w:lang w:eastAsia="de-DE"/>
              </w:rPr>
            </w:pPr>
            <w:r w:rsidRPr="00B22EF2">
              <w:rPr>
                <w:lang w:eastAsia="de-DE"/>
              </w:rPr>
              <w:t>3758%</w:t>
            </w:r>
          </w:p>
        </w:tc>
      </w:tr>
      <w:tr w:rsidR="00B22EF2" w:rsidRPr="00B22EF2" w14:paraId="71E8F4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825B4A">
            <w:pPr>
              <w:keepNext/>
              <w:spacing w:before="0"/>
              <w:jc w:val="cente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825B4A">
            <w:pPr>
              <w:keepNext/>
              <w:spacing w:before="0"/>
              <w:jc w:val="cente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825B4A">
            <w:pPr>
              <w:keepNext/>
              <w:spacing w:before="0"/>
              <w:jc w:val="cente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825B4A">
            <w:pPr>
              <w:keepNext/>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825B4A">
            <w:pPr>
              <w:keepNext/>
              <w:spacing w:before="0"/>
              <w:jc w:val="center"/>
              <w:rPr>
                <w:lang w:eastAsia="de-DE"/>
              </w:rPr>
            </w:pPr>
            <w:r w:rsidRPr="00B22EF2">
              <w:rPr>
                <w:lang w:eastAsia="de-DE"/>
              </w:rPr>
              <w:t>3358%</w:t>
            </w:r>
          </w:p>
        </w:tc>
      </w:tr>
      <w:tr w:rsidR="00B22EF2" w:rsidRPr="00B22EF2" w14:paraId="17E8A22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825B4A">
            <w:pPr>
              <w:keepNext/>
              <w:spacing w:before="0"/>
              <w:jc w:val="cente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825B4A">
            <w:pPr>
              <w:keepNext/>
              <w:spacing w:before="0"/>
              <w:jc w:val="cente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825B4A">
            <w:pPr>
              <w:keepNext/>
              <w:spacing w:before="0"/>
              <w:jc w:val="cente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825B4A">
            <w:pPr>
              <w:keepNext/>
              <w:spacing w:before="0"/>
              <w:jc w:val="cente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825B4A">
            <w:pPr>
              <w:keepNext/>
              <w:spacing w:before="0"/>
              <w:jc w:val="cente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825B4A">
            <w:pPr>
              <w:keepNext/>
              <w:spacing w:before="0"/>
              <w:jc w:val="cente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825B4A">
            <w:pPr>
              <w:keepNext/>
              <w:spacing w:before="0"/>
              <w:jc w:val="cente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825B4A">
            <w:pPr>
              <w:keepNext/>
              <w:spacing w:before="0"/>
              <w:jc w:val="center"/>
              <w:rPr>
                <w:lang w:eastAsia="de-DE"/>
              </w:rPr>
            </w:pPr>
            <w:r w:rsidRPr="00B22EF2">
              <w:rPr>
                <w:lang w:eastAsia="de-DE"/>
              </w:rPr>
              <w:t>3957%</w:t>
            </w:r>
          </w:p>
        </w:tc>
      </w:tr>
      <w:tr w:rsidR="00B22EF2" w:rsidRPr="00B22EF2" w14:paraId="79B6B61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825B4A">
            <w:pPr>
              <w:spacing w:before="0"/>
              <w:jc w:val="cente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825B4A">
            <w:pPr>
              <w:spacing w:before="0"/>
              <w:jc w:val="cente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825B4A">
            <w:pPr>
              <w:spacing w:before="0"/>
              <w:jc w:val="cente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825B4A">
            <w:pPr>
              <w:spacing w:before="0"/>
              <w:jc w:val="cente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825B4A">
            <w:pPr>
              <w:spacing w:before="0"/>
              <w:jc w:val="cente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825B4A">
            <w:pPr>
              <w:spacing w:before="0"/>
              <w:jc w:val="cente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825B4A">
            <w:pPr>
              <w:spacing w:before="0"/>
              <w:jc w:val="center"/>
              <w:rPr>
                <w:lang w:eastAsia="de-DE"/>
              </w:rPr>
            </w:pPr>
            <w:r w:rsidRPr="00B22EF2">
              <w:rPr>
                <w:lang w:eastAsia="de-DE"/>
              </w:rPr>
              <w:t>3793%</w:t>
            </w:r>
          </w:p>
        </w:tc>
      </w:tr>
      <w:tr w:rsidR="00B22EF2" w:rsidRPr="00B22EF2" w14:paraId="27B09F0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825B4A">
            <w:pPr>
              <w:spacing w:before="0"/>
              <w:jc w:val="cente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825B4A">
            <w:pPr>
              <w:spacing w:before="0"/>
              <w:jc w:val="cente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825B4A">
            <w:pPr>
              <w:spacing w:before="0"/>
              <w:jc w:val="cente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825B4A">
            <w:pPr>
              <w:spacing w:before="0"/>
              <w:jc w:val="cente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825B4A">
            <w:pPr>
              <w:spacing w:before="0"/>
              <w:jc w:val="cente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825B4A">
            <w:pPr>
              <w:spacing w:before="0"/>
              <w:jc w:val="cente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825B4A">
            <w:pPr>
              <w:spacing w:before="0"/>
              <w:jc w:val="cente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825B4A">
            <w:pPr>
              <w:spacing w:before="0"/>
              <w:jc w:val="center"/>
              <w:rPr>
                <w:lang w:eastAsia="de-DE"/>
              </w:rPr>
            </w:pPr>
            <w:r w:rsidRPr="00B22EF2">
              <w:rPr>
                <w:lang w:eastAsia="de-DE"/>
              </w:rPr>
              <w:t>3322%</w:t>
            </w:r>
          </w:p>
        </w:tc>
      </w:tr>
      <w:tr w:rsidR="00B22EF2" w:rsidRPr="00B22EF2" w14:paraId="7A5DCDE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825B4A">
            <w:pPr>
              <w:spacing w:before="0"/>
              <w:jc w:val="cente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825B4A">
            <w:pPr>
              <w:spacing w:before="0"/>
              <w:jc w:val="cente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825B4A">
            <w:pPr>
              <w:spacing w:before="0"/>
              <w:jc w:val="cente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825B4A">
            <w:pPr>
              <w:spacing w:before="0"/>
              <w:jc w:val="cente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825B4A">
            <w:pPr>
              <w:spacing w:before="0"/>
              <w:jc w:val="cente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825B4A">
            <w:pPr>
              <w:spacing w:before="0"/>
              <w:jc w:val="cente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825B4A">
            <w:pPr>
              <w:spacing w:before="0"/>
              <w:jc w:val="cente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825B4A">
            <w:pPr>
              <w:spacing w:before="0"/>
              <w:jc w:val="cente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825B4A">
      <w:pPr>
        <w:keepNext/>
        <w:numPr>
          <w:ilvl w:val="2"/>
          <w:numId w:val="42"/>
        </w:numPr>
        <w:rPr>
          <w:b/>
          <w:bCs/>
          <w:lang w:eastAsia="de-DE"/>
        </w:rPr>
      </w:pPr>
      <w:r w:rsidRPr="00B22EF2">
        <w:rPr>
          <w:b/>
          <w:bCs/>
          <w:lang w:eastAsia="de-DE"/>
        </w:rPr>
        <w:t>NNVC-14.0 vs NNVC-14.0 RPR</w:t>
      </w:r>
    </w:p>
    <w:p w14:paraId="00E6483E"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825B4A">
      <w:pPr>
        <w:keepNext/>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4323AB10" w14:textId="77777777" w:rsidTr="00825B4A">
        <w:trPr>
          <w:trHeight w:val="255"/>
        </w:trPr>
        <w:tc>
          <w:tcPr>
            <w:tcW w:w="1152" w:type="dxa"/>
            <w:tcBorders>
              <w:top w:val="nil"/>
              <w:left w:val="nil"/>
              <w:bottom w:val="nil"/>
              <w:right w:val="nil"/>
            </w:tcBorders>
            <w:noWrap/>
            <w:vAlign w:val="center"/>
            <w:hideMark/>
          </w:tcPr>
          <w:p w14:paraId="75A10599"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D60BC46" w14:textId="1CD5A3E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224CE90A" w14:textId="77777777" w:rsidTr="00825B4A">
        <w:trPr>
          <w:trHeight w:val="255"/>
        </w:trPr>
        <w:tc>
          <w:tcPr>
            <w:tcW w:w="1152" w:type="dxa"/>
            <w:tcBorders>
              <w:top w:val="nil"/>
              <w:left w:val="nil"/>
              <w:bottom w:val="nil"/>
              <w:right w:val="nil"/>
            </w:tcBorders>
            <w:noWrap/>
            <w:vAlign w:val="center"/>
            <w:hideMark/>
          </w:tcPr>
          <w:p w14:paraId="4A66524A"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1037F00" w14:textId="77777777" w:rsidTr="00825B4A">
        <w:trPr>
          <w:trHeight w:val="255"/>
        </w:trPr>
        <w:tc>
          <w:tcPr>
            <w:tcW w:w="1152" w:type="dxa"/>
            <w:tcBorders>
              <w:top w:val="nil"/>
              <w:left w:val="nil"/>
              <w:bottom w:val="nil"/>
              <w:right w:val="nil"/>
            </w:tcBorders>
            <w:noWrap/>
            <w:vAlign w:val="center"/>
            <w:hideMark/>
          </w:tcPr>
          <w:p w14:paraId="7B94DB67"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9BBE27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825B4A">
            <w:pPr>
              <w:keepNext/>
              <w:spacing w:before="0"/>
              <w:jc w:val="cente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825B4A">
            <w:pPr>
              <w:keepNext/>
              <w:spacing w:before="0"/>
              <w:jc w:val="cente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825B4A">
            <w:pPr>
              <w:keepNext/>
              <w:spacing w:before="0"/>
              <w:jc w:val="cente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825B4A">
            <w:pPr>
              <w:keepNext/>
              <w:spacing w:before="0"/>
              <w:jc w:val="cente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825B4A">
            <w:pPr>
              <w:keepNext/>
              <w:spacing w:before="0"/>
              <w:jc w:val="cente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825B4A">
            <w:pPr>
              <w:keepNext/>
              <w:spacing w:before="0"/>
              <w:jc w:val="cente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825B4A">
            <w:pPr>
              <w:keepNext/>
              <w:spacing w:before="0"/>
              <w:jc w:val="cente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825B4A">
            <w:pPr>
              <w:keepNext/>
              <w:spacing w:before="0"/>
              <w:jc w:val="center"/>
              <w:rPr>
                <w:lang w:eastAsia="de-DE"/>
              </w:rPr>
            </w:pPr>
            <w:r w:rsidRPr="00B22EF2">
              <w:rPr>
                <w:lang w:eastAsia="de-DE"/>
              </w:rPr>
              <w:t>72%</w:t>
            </w:r>
          </w:p>
        </w:tc>
      </w:tr>
      <w:tr w:rsidR="00B22EF2" w:rsidRPr="00B22EF2" w14:paraId="67BE11C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825B4A">
            <w:pPr>
              <w:keepNext/>
              <w:spacing w:before="0"/>
              <w:jc w:val="cente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825B4A">
            <w:pPr>
              <w:keepNext/>
              <w:spacing w:before="0"/>
              <w:jc w:val="cente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825B4A">
            <w:pPr>
              <w:keepNext/>
              <w:spacing w:before="0"/>
              <w:jc w:val="cente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825B4A">
            <w:pPr>
              <w:keepNext/>
              <w:spacing w:before="0"/>
              <w:jc w:val="cente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825B4A">
            <w:pPr>
              <w:keepNext/>
              <w:spacing w:before="0"/>
              <w:jc w:val="cente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825B4A">
            <w:pPr>
              <w:keepNext/>
              <w:spacing w:before="0"/>
              <w:jc w:val="cente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825B4A">
            <w:pPr>
              <w:keepNext/>
              <w:spacing w:before="0"/>
              <w:jc w:val="center"/>
              <w:rPr>
                <w:lang w:eastAsia="de-DE"/>
              </w:rPr>
            </w:pPr>
            <w:r w:rsidRPr="00B22EF2">
              <w:rPr>
                <w:lang w:eastAsia="de-DE"/>
              </w:rPr>
              <w:t>83%</w:t>
            </w:r>
          </w:p>
        </w:tc>
      </w:tr>
      <w:tr w:rsidR="00B22EF2" w:rsidRPr="00B22EF2" w14:paraId="3DB429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A84EBD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01ED60B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1213061A"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69E2E559"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40856E5C" w14:textId="7EDDCE69"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59E78FE5" w14:textId="1E44907A"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2388212E"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86DA526" w14:textId="47675563"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61656890" w14:textId="6243923A"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0A693A47" w14:textId="77777777" w:rsidR="00B22EF2" w:rsidRPr="00B22EF2" w:rsidRDefault="00B22EF2" w:rsidP="00825B4A">
            <w:pPr>
              <w:keepNext/>
              <w:spacing w:before="0"/>
              <w:jc w:val="center"/>
              <w:rPr>
                <w:lang w:eastAsia="de-DE"/>
              </w:rPr>
            </w:pPr>
          </w:p>
        </w:tc>
      </w:tr>
      <w:tr w:rsidR="00B22EF2" w:rsidRPr="00B22EF2" w14:paraId="7D4CF62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825B4A">
            <w:pPr>
              <w:spacing w:before="0"/>
              <w:jc w:val="cente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825B4A">
            <w:pPr>
              <w:spacing w:before="0"/>
              <w:jc w:val="cente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825B4A">
            <w:pPr>
              <w:spacing w:before="0"/>
              <w:jc w:val="cente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825B4A">
            <w:pPr>
              <w:spacing w:before="0"/>
              <w:jc w:val="cente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825B4A">
            <w:pPr>
              <w:spacing w:before="0"/>
              <w:jc w:val="cente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825B4A">
            <w:pPr>
              <w:spacing w:before="0"/>
              <w:jc w:val="cente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825B4A">
            <w:pPr>
              <w:spacing w:before="0"/>
              <w:jc w:val="cente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825B4A">
            <w:pPr>
              <w:spacing w:before="0"/>
              <w:jc w:val="center"/>
              <w:rPr>
                <w:lang w:eastAsia="de-DE"/>
              </w:rPr>
            </w:pPr>
            <w:r w:rsidRPr="00B22EF2">
              <w:rPr>
                <w:lang w:eastAsia="de-DE"/>
              </w:rPr>
              <w:t>90%</w:t>
            </w:r>
          </w:p>
        </w:tc>
      </w:tr>
      <w:tr w:rsidR="00B22EF2" w:rsidRPr="00B22EF2" w14:paraId="4D9EBAD4"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825B4A">
            <w:pPr>
              <w:spacing w:before="0"/>
              <w:jc w:val="center"/>
              <w:rPr>
                <w:lang w:eastAsia="de-DE"/>
              </w:rPr>
            </w:pPr>
            <w:r w:rsidRPr="00B22EF2">
              <w:rPr>
                <w:lang w:eastAsia="de-DE"/>
              </w:rPr>
              <w:t>100%</w:t>
            </w:r>
          </w:p>
        </w:tc>
      </w:tr>
      <w:tr w:rsidR="00B22EF2" w:rsidRPr="00B22EF2" w14:paraId="2E00B0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825B4A">
            <w:pPr>
              <w:spacing w:before="0"/>
              <w:jc w:val="cente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999"/>
        <w:gridCol w:w="1013"/>
        <w:gridCol w:w="999"/>
        <w:gridCol w:w="985"/>
        <w:gridCol w:w="969"/>
        <w:gridCol w:w="955"/>
        <w:gridCol w:w="690"/>
        <w:gridCol w:w="1251"/>
      </w:tblGrid>
      <w:tr w:rsidR="00B22EF2" w:rsidRPr="00B22EF2" w14:paraId="437EDD44" w14:textId="77777777" w:rsidTr="00825B4A">
        <w:trPr>
          <w:trHeight w:val="255"/>
        </w:trPr>
        <w:tc>
          <w:tcPr>
            <w:tcW w:w="1152" w:type="dxa"/>
            <w:tcBorders>
              <w:top w:val="nil"/>
              <w:left w:val="nil"/>
              <w:bottom w:val="nil"/>
              <w:right w:val="nil"/>
            </w:tcBorders>
            <w:noWrap/>
            <w:vAlign w:val="center"/>
            <w:hideMark/>
          </w:tcPr>
          <w:p w14:paraId="77447261"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17E4E701" w14:textId="4AFE6D13"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5D22DFA" w14:textId="77777777" w:rsidTr="00825B4A">
        <w:trPr>
          <w:trHeight w:val="255"/>
        </w:trPr>
        <w:tc>
          <w:tcPr>
            <w:tcW w:w="1152" w:type="dxa"/>
            <w:tcBorders>
              <w:top w:val="nil"/>
              <w:left w:val="nil"/>
              <w:bottom w:val="nil"/>
              <w:right w:val="nil"/>
            </w:tcBorders>
            <w:noWrap/>
            <w:vAlign w:val="center"/>
            <w:hideMark/>
          </w:tcPr>
          <w:p w14:paraId="74FB539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4D462435" w14:textId="77777777" w:rsidTr="00825B4A">
        <w:trPr>
          <w:trHeight w:val="255"/>
        </w:trPr>
        <w:tc>
          <w:tcPr>
            <w:tcW w:w="1152" w:type="dxa"/>
            <w:tcBorders>
              <w:top w:val="nil"/>
              <w:left w:val="nil"/>
              <w:bottom w:val="nil"/>
              <w:right w:val="nil"/>
            </w:tcBorders>
            <w:noWrap/>
            <w:vAlign w:val="center"/>
            <w:hideMark/>
          </w:tcPr>
          <w:p w14:paraId="5B3AA563" w14:textId="77777777" w:rsidR="00B22EF2" w:rsidRPr="00B22EF2" w:rsidRDefault="00B22EF2" w:rsidP="00825B4A">
            <w:pPr>
              <w:keepNext/>
              <w:spacing w:before="0"/>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825B4A">
            <w:pPr>
              <w:keepNext/>
              <w:spacing w:before="0"/>
              <w:jc w:val="cente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825B4A">
            <w:pPr>
              <w:keepNext/>
              <w:spacing w:before="0"/>
              <w:jc w:val="cente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825B4A">
            <w:pPr>
              <w:keepNext/>
              <w:spacing w:before="0"/>
              <w:jc w:val="cente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825B4A">
            <w:pPr>
              <w:keepNext/>
              <w:spacing w:before="0"/>
              <w:jc w:val="cente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825B4A">
            <w:pPr>
              <w:keepNext/>
              <w:spacing w:before="0"/>
              <w:jc w:val="cente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825B4A">
            <w:pPr>
              <w:keepNext/>
              <w:spacing w:before="0"/>
              <w:jc w:val="cente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825B4A">
            <w:pPr>
              <w:keepNext/>
              <w:spacing w:before="0"/>
              <w:jc w:val="cente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2549C8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825B4A">
            <w:pPr>
              <w:keepNext/>
              <w:spacing w:before="0"/>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825B4A">
            <w:pPr>
              <w:keepNext/>
              <w:spacing w:before="0"/>
              <w:jc w:val="cente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825B4A">
            <w:pPr>
              <w:keepNext/>
              <w:spacing w:before="0"/>
              <w:jc w:val="cente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825B4A">
            <w:pPr>
              <w:keepNext/>
              <w:spacing w:before="0"/>
              <w:jc w:val="cente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825B4A">
            <w:pPr>
              <w:keepNext/>
              <w:spacing w:before="0"/>
              <w:jc w:val="cente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825B4A">
            <w:pPr>
              <w:keepNext/>
              <w:spacing w:before="0"/>
              <w:jc w:val="cente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825B4A">
            <w:pPr>
              <w:keepNext/>
              <w:spacing w:before="0"/>
              <w:jc w:val="cente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825B4A">
            <w:pPr>
              <w:keepNext/>
              <w:spacing w:before="0"/>
              <w:jc w:val="cente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825B4A">
            <w:pPr>
              <w:keepNext/>
              <w:spacing w:before="0"/>
              <w:jc w:val="center"/>
              <w:rPr>
                <w:lang w:eastAsia="de-DE"/>
              </w:rPr>
            </w:pPr>
            <w:r w:rsidRPr="00B22EF2">
              <w:rPr>
                <w:lang w:eastAsia="de-DE"/>
              </w:rPr>
              <w:t>57%</w:t>
            </w:r>
          </w:p>
        </w:tc>
      </w:tr>
      <w:tr w:rsidR="00B22EF2" w:rsidRPr="00B22EF2" w14:paraId="2BA081A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825B4A">
            <w:pPr>
              <w:keepNext/>
              <w:spacing w:before="0"/>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825B4A">
            <w:pPr>
              <w:keepNext/>
              <w:spacing w:before="0"/>
              <w:jc w:val="cente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825B4A">
            <w:pPr>
              <w:keepNext/>
              <w:spacing w:before="0"/>
              <w:jc w:val="cente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825B4A">
            <w:pPr>
              <w:keepNext/>
              <w:spacing w:before="0"/>
              <w:jc w:val="cente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825B4A">
            <w:pPr>
              <w:keepNext/>
              <w:spacing w:before="0"/>
              <w:jc w:val="cente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825B4A">
            <w:pPr>
              <w:keepNext/>
              <w:spacing w:before="0"/>
              <w:jc w:val="cente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825B4A">
            <w:pPr>
              <w:keepNext/>
              <w:spacing w:before="0"/>
              <w:jc w:val="cente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825B4A">
            <w:pPr>
              <w:keepNext/>
              <w:spacing w:before="0"/>
              <w:jc w:val="cente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825B4A">
            <w:pPr>
              <w:keepNext/>
              <w:spacing w:before="0"/>
              <w:jc w:val="center"/>
              <w:rPr>
                <w:lang w:eastAsia="de-DE"/>
              </w:rPr>
            </w:pPr>
            <w:r w:rsidRPr="00B22EF2">
              <w:rPr>
                <w:lang w:eastAsia="de-DE"/>
              </w:rPr>
              <w:t>49%</w:t>
            </w:r>
          </w:p>
        </w:tc>
      </w:tr>
      <w:tr w:rsidR="00B22EF2" w:rsidRPr="00B22EF2" w14:paraId="39BC0A4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825B4A">
            <w:pPr>
              <w:keepNext/>
              <w:spacing w:before="0"/>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795923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825B4A">
            <w:pPr>
              <w:keepNext/>
              <w:spacing w:before="0"/>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BD736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825B4A">
            <w:pPr>
              <w:keepNext/>
              <w:spacing w:before="0"/>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88DB18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825B4A">
            <w:pPr>
              <w:spacing w:before="0"/>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825B4A">
            <w:pPr>
              <w:spacing w:before="0"/>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825B4A">
            <w:pPr>
              <w:spacing w:before="0"/>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825B4A">
            <w:pPr>
              <w:spacing w:before="0"/>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825B4A">
            <w:pPr>
              <w:spacing w:before="0"/>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825B4A">
            <w:pPr>
              <w:spacing w:before="0"/>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825B4A">
            <w:pPr>
              <w:spacing w:before="0"/>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825B4A">
            <w:pPr>
              <w:spacing w:before="0"/>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825B4A">
            <w:pPr>
              <w:spacing w:before="0"/>
              <w:rPr>
                <w:lang w:eastAsia="de-DE"/>
              </w:rPr>
            </w:pPr>
            <w:r w:rsidRPr="00B22EF2">
              <w:rPr>
                <w:lang w:eastAsia="de-DE"/>
              </w:rPr>
              <w:t>81%</w:t>
            </w:r>
          </w:p>
        </w:tc>
      </w:tr>
      <w:tr w:rsidR="00B22EF2" w:rsidRPr="00B22EF2" w14:paraId="7B9FDF23"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825B4A">
            <w:pPr>
              <w:spacing w:before="0"/>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825B4A">
            <w:pPr>
              <w:spacing w:before="0"/>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825B4A">
            <w:pPr>
              <w:spacing w:before="0"/>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825B4A">
            <w:pPr>
              <w:spacing w:before="0"/>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825B4A">
            <w:pPr>
              <w:spacing w:before="0"/>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825B4A">
            <w:pPr>
              <w:spacing w:before="0"/>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825B4A">
            <w:pPr>
              <w:spacing w:before="0"/>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825B4A">
            <w:pPr>
              <w:spacing w:before="0"/>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825B4A">
            <w:pPr>
              <w:spacing w:before="0"/>
              <w:rPr>
                <w:lang w:eastAsia="de-DE"/>
              </w:rPr>
            </w:pPr>
            <w:r w:rsidRPr="00B22EF2">
              <w:rPr>
                <w:lang w:eastAsia="de-DE"/>
              </w:rPr>
              <w:t>100%</w:t>
            </w:r>
          </w:p>
        </w:tc>
      </w:tr>
      <w:tr w:rsidR="00B22EF2" w:rsidRPr="00B22EF2" w14:paraId="6E9DE45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825B4A">
            <w:pPr>
              <w:spacing w:before="0"/>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825B4A">
            <w:pPr>
              <w:spacing w:before="0"/>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825B4A">
            <w:pPr>
              <w:spacing w:before="0"/>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825B4A">
            <w:pPr>
              <w:spacing w:before="0"/>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825B4A">
            <w:pPr>
              <w:spacing w:before="0"/>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825B4A">
            <w:pPr>
              <w:spacing w:before="0"/>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825B4A">
            <w:pPr>
              <w:spacing w:before="0"/>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825B4A">
            <w:pPr>
              <w:spacing w:before="0"/>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825B4A">
            <w:pPr>
              <w:spacing w:before="0"/>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825B4A">
      <w:pPr>
        <w:keepNext/>
        <w:numPr>
          <w:ilvl w:val="2"/>
          <w:numId w:val="42"/>
        </w:numPr>
        <w:rPr>
          <w:b/>
          <w:bCs/>
          <w:lang w:eastAsia="de-DE"/>
        </w:rPr>
      </w:pPr>
      <w:r w:rsidRPr="00B22EF2">
        <w:rPr>
          <w:b/>
          <w:bCs/>
          <w:lang w:eastAsia="de-DE"/>
        </w:rPr>
        <w:t>NNVC-14 RPR anchor vs NNVC-14.0 NNSR</w:t>
      </w:r>
    </w:p>
    <w:p w14:paraId="20E13C87" w14:textId="77777777" w:rsidR="00B22EF2" w:rsidRPr="00B22EF2" w:rsidRDefault="00B22EF2" w:rsidP="00825B4A">
      <w:pPr>
        <w:keepNext/>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825B4A">
      <w:pPr>
        <w:keepNext/>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063AE51F" w14:textId="77777777" w:rsidTr="00825B4A">
        <w:trPr>
          <w:trHeight w:val="255"/>
        </w:trPr>
        <w:tc>
          <w:tcPr>
            <w:tcW w:w="1152" w:type="dxa"/>
            <w:tcBorders>
              <w:top w:val="nil"/>
              <w:left w:val="nil"/>
              <w:bottom w:val="nil"/>
              <w:right w:val="nil"/>
            </w:tcBorders>
            <w:noWrap/>
            <w:vAlign w:val="center"/>
            <w:hideMark/>
          </w:tcPr>
          <w:p w14:paraId="6E2156AF"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00761AD" w14:textId="1DAB51A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8A5FB50" w14:textId="77777777" w:rsidTr="00825B4A">
        <w:trPr>
          <w:trHeight w:val="255"/>
        </w:trPr>
        <w:tc>
          <w:tcPr>
            <w:tcW w:w="1152" w:type="dxa"/>
            <w:tcBorders>
              <w:top w:val="nil"/>
              <w:left w:val="nil"/>
              <w:bottom w:val="nil"/>
              <w:right w:val="nil"/>
            </w:tcBorders>
            <w:noWrap/>
            <w:vAlign w:val="center"/>
            <w:hideMark/>
          </w:tcPr>
          <w:p w14:paraId="1C747D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2B2C4738" w14:textId="77777777" w:rsidTr="00825B4A">
        <w:trPr>
          <w:trHeight w:val="255"/>
        </w:trPr>
        <w:tc>
          <w:tcPr>
            <w:tcW w:w="1152" w:type="dxa"/>
            <w:tcBorders>
              <w:top w:val="nil"/>
              <w:left w:val="nil"/>
              <w:bottom w:val="nil"/>
              <w:right w:val="nil"/>
            </w:tcBorders>
            <w:noWrap/>
            <w:vAlign w:val="center"/>
            <w:hideMark/>
          </w:tcPr>
          <w:p w14:paraId="32A6E2D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32BC4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825B4A">
            <w:pPr>
              <w:keepNext/>
              <w:spacing w:before="0"/>
              <w:jc w:val="cente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825B4A">
            <w:pPr>
              <w:keepNext/>
              <w:spacing w:before="0"/>
              <w:jc w:val="cente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D3A05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825B4A">
            <w:pPr>
              <w:keepNext/>
              <w:spacing w:before="0"/>
              <w:jc w:val="cente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D7E9F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5B9889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C7E75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565B894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31155DE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BBFE113" w14:textId="10AECAE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2B2A694D" w14:textId="1CABC74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51668D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7BFFC76" w14:textId="0508DF3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B44E8E0" w14:textId="4066F99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DA6A114" w14:textId="77777777" w:rsidR="00B22EF2" w:rsidRPr="00B22EF2" w:rsidRDefault="00B22EF2" w:rsidP="00825B4A">
            <w:pPr>
              <w:keepNext/>
              <w:spacing w:before="0"/>
              <w:jc w:val="center"/>
              <w:rPr>
                <w:lang w:eastAsia="de-DE"/>
              </w:rPr>
            </w:pPr>
          </w:p>
        </w:tc>
      </w:tr>
      <w:tr w:rsidR="00B22EF2" w:rsidRPr="00B22EF2" w14:paraId="3DDFA42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825B4A">
            <w:pPr>
              <w:spacing w:before="0"/>
              <w:jc w:val="center"/>
              <w:rPr>
                <w:lang w:eastAsia="de-DE"/>
              </w:rPr>
            </w:pPr>
            <w:r w:rsidRPr="00B22EF2">
              <w:rPr>
                <w:lang w:eastAsia="de-DE"/>
              </w:rPr>
              <w:t>100%</w:t>
            </w:r>
          </w:p>
        </w:tc>
      </w:tr>
      <w:tr w:rsidR="00B22EF2" w:rsidRPr="00B22EF2" w14:paraId="3D95CC8B"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9F0991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825B4A">
            <w:pPr>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825B4A">
            <w:pPr>
              <w:spacing w:before="0"/>
              <w:jc w:val="center"/>
              <w:rPr>
                <w:lang w:eastAsia="de-DE"/>
              </w:rPr>
            </w:pPr>
            <w:r w:rsidRPr="00B22EF2">
              <w:rPr>
                <w:lang w:eastAsia="de-DE"/>
              </w:rPr>
              <w:t>100%</w:t>
            </w:r>
          </w:p>
        </w:tc>
      </w:tr>
      <w:tr w:rsidR="00B22EF2" w:rsidRPr="00B22EF2" w14:paraId="604135C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bl>
    <w:p w14:paraId="40B8E63D" w14:textId="77777777" w:rsidR="00B22EF2" w:rsidRPr="00B22EF2" w:rsidRDefault="00B22EF2" w:rsidP="00B22EF2">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6EA59A9B" w14:textId="77777777" w:rsidTr="00825B4A">
        <w:trPr>
          <w:trHeight w:val="255"/>
        </w:trPr>
        <w:tc>
          <w:tcPr>
            <w:tcW w:w="1152" w:type="dxa"/>
            <w:tcBorders>
              <w:top w:val="nil"/>
              <w:left w:val="nil"/>
              <w:bottom w:val="nil"/>
              <w:right w:val="nil"/>
            </w:tcBorders>
            <w:noWrap/>
            <w:vAlign w:val="center"/>
            <w:hideMark/>
          </w:tcPr>
          <w:p w14:paraId="10658EED"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2328C8A1" w14:textId="50689F7A"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DC5A23A" w14:textId="77777777" w:rsidTr="00825B4A">
        <w:trPr>
          <w:trHeight w:val="255"/>
        </w:trPr>
        <w:tc>
          <w:tcPr>
            <w:tcW w:w="1152" w:type="dxa"/>
            <w:tcBorders>
              <w:top w:val="nil"/>
              <w:left w:val="nil"/>
              <w:bottom w:val="nil"/>
              <w:right w:val="nil"/>
            </w:tcBorders>
            <w:noWrap/>
            <w:vAlign w:val="center"/>
            <w:hideMark/>
          </w:tcPr>
          <w:p w14:paraId="62292F82"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7D34B5D8" w14:textId="77777777" w:rsidTr="00825B4A">
        <w:trPr>
          <w:trHeight w:val="255"/>
        </w:trPr>
        <w:tc>
          <w:tcPr>
            <w:tcW w:w="1152" w:type="dxa"/>
            <w:tcBorders>
              <w:top w:val="nil"/>
              <w:left w:val="nil"/>
              <w:bottom w:val="nil"/>
              <w:right w:val="nil"/>
            </w:tcBorders>
            <w:noWrap/>
            <w:vAlign w:val="center"/>
            <w:hideMark/>
          </w:tcPr>
          <w:p w14:paraId="31ED6429"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B196CB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825B4A">
            <w:pPr>
              <w:keepNext/>
              <w:spacing w:before="0"/>
              <w:jc w:val="cente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825B4A">
            <w:pPr>
              <w:keepNext/>
              <w:spacing w:before="0"/>
              <w:jc w:val="cente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825B4A">
            <w:pPr>
              <w:keepNext/>
              <w:spacing w:before="0"/>
              <w:jc w:val="cente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825B4A">
            <w:pPr>
              <w:keepNext/>
              <w:spacing w:before="0"/>
              <w:jc w:val="cente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4B8E9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396D4194" w14:textId="77777777" w:rsidR="00B22EF2" w:rsidRPr="00B22EF2" w:rsidRDefault="00B22EF2" w:rsidP="00825B4A">
            <w:pPr>
              <w:keepNext/>
              <w:spacing w:before="0"/>
              <w:jc w:val="cente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825B4A">
            <w:pPr>
              <w:keepNext/>
              <w:spacing w:before="0"/>
              <w:jc w:val="cente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825B4A">
            <w:pPr>
              <w:keepNext/>
              <w:spacing w:before="0"/>
              <w:jc w:val="cente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825B4A">
            <w:pPr>
              <w:keepNext/>
              <w:spacing w:before="0"/>
              <w:jc w:val="cente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A09B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EA3916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388206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7FAE0B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825B4A">
            <w:pPr>
              <w:spacing w:before="0"/>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825B4A">
            <w:pPr>
              <w:spacing w:before="0"/>
              <w:jc w:val="cente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825B4A">
            <w:pPr>
              <w:spacing w:before="0"/>
              <w:jc w:val="cente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825B4A">
            <w:pPr>
              <w:spacing w:before="0"/>
              <w:jc w:val="cente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825B4A">
            <w:pPr>
              <w:spacing w:before="0"/>
              <w:jc w:val="cente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825B4A">
            <w:pPr>
              <w:spacing w:before="0"/>
              <w:jc w:val="center"/>
              <w:rPr>
                <w:lang w:eastAsia="de-DE"/>
              </w:rPr>
            </w:pPr>
            <w:r w:rsidRPr="00B22EF2">
              <w:rPr>
                <w:lang w:eastAsia="de-DE"/>
              </w:rPr>
              <w:t>100%</w:t>
            </w:r>
          </w:p>
        </w:tc>
      </w:tr>
      <w:tr w:rsidR="00B22EF2" w:rsidRPr="00B22EF2" w14:paraId="4752B61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396400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825B4A">
            <w:pPr>
              <w:spacing w:before="0"/>
              <w:jc w:val="cente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825B4A">
      <w:pPr>
        <w:keepNext/>
        <w:numPr>
          <w:ilvl w:val="2"/>
          <w:numId w:val="42"/>
        </w:numPr>
        <w:rPr>
          <w:b/>
          <w:bCs/>
          <w:lang w:eastAsia="de-DE"/>
        </w:rPr>
      </w:pPr>
      <w:r w:rsidRPr="00B22EF2">
        <w:rPr>
          <w:b/>
          <w:bCs/>
          <w:lang w:eastAsia="de-DE"/>
        </w:rPr>
        <w:t>NNVC-14 anchor vs NNVC-14.0 DRF</w:t>
      </w:r>
    </w:p>
    <w:p w14:paraId="2B9C7741"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825B4A">
      <w:pPr>
        <w:keepNext/>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1C665580" w14:textId="77777777" w:rsidTr="00825B4A">
        <w:trPr>
          <w:trHeight w:val="255"/>
        </w:trPr>
        <w:tc>
          <w:tcPr>
            <w:tcW w:w="1152" w:type="dxa"/>
            <w:tcBorders>
              <w:top w:val="nil"/>
              <w:left w:val="nil"/>
              <w:bottom w:val="nil"/>
              <w:right w:val="nil"/>
            </w:tcBorders>
            <w:noWrap/>
            <w:vAlign w:val="center"/>
            <w:hideMark/>
          </w:tcPr>
          <w:p w14:paraId="538DCFB3"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0265F4A0" w14:textId="58BAF86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7CCDE672" w14:textId="77777777" w:rsidTr="00825B4A">
        <w:trPr>
          <w:trHeight w:val="255"/>
        </w:trPr>
        <w:tc>
          <w:tcPr>
            <w:tcW w:w="1152" w:type="dxa"/>
            <w:tcBorders>
              <w:top w:val="nil"/>
              <w:left w:val="nil"/>
              <w:bottom w:val="nil"/>
              <w:right w:val="nil"/>
            </w:tcBorders>
            <w:noWrap/>
            <w:vAlign w:val="center"/>
            <w:hideMark/>
          </w:tcPr>
          <w:p w14:paraId="1CEACBE6"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6DC9362C" w14:textId="77777777" w:rsidTr="00825B4A">
        <w:trPr>
          <w:trHeight w:val="255"/>
        </w:trPr>
        <w:tc>
          <w:tcPr>
            <w:tcW w:w="1152" w:type="dxa"/>
            <w:tcBorders>
              <w:top w:val="nil"/>
              <w:left w:val="nil"/>
              <w:bottom w:val="nil"/>
              <w:right w:val="nil"/>
            </w:tcBorders>
            <w:noWrap/>
            <w:vAlign w:val="center"/>
            <w:hideMark/>
          </w:tcPr>
          <w:p w14:paraId="020E9F20"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097AB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825B4A">
            <w:pPr>
              <w:keepNext/>
              <w:spacing w:before="0"/>
              <w:jc w:val="cente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825B4A">
            <w:pPr>
              <w:keepNext/>
              <w:spacing w:before="0"/>
              <w:jc w:val="cente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825B4A">
            <w:pPr>
              <w:keepNext/>
              <w:spacing w:before="0"/>
              <w:jc w:val="cente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825B4A">
            <w:pPr>
              <w:keepNext/>
              <w:spacing w:before="0"/>
              <w:jc w:val="cente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825B4A">
            <w:pPr>
              <w:keepNext/>
              <w:spacing w:before="0"/>
              <w:jc w:val="cente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825B4A">
            <w:pPr>
              <w:keepNext/>
              <w:spacing w:before="0"/>
              <w:jc w:val="cente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825B4A">
            <w:pPr>
              <w:keepNext/>
              <w:spacing w:before="0"/>
              <w:jc w:val="cente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7137C86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825B4A">
            <w:pPr>
              <w:keepNext/>
              <w:spacing w:before="0"/>
              <w:jc w:val="cente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825B4A">
            <w:pPr>
              <w:keepNext/>
              <w:spacing w:before="0"/>
              <w:jc w:val="cente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825B4A">
            <w:pPr>
              <w:keepNext/>
              <w:spacing w:before="0"/>
              <w:jc w:val="cente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825B4A">
            <w:pPr>
              <w:keepNext/>
              <w:spacing w:before="0"/>
              <w:jc w:val="cente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825B4A">
            <w:pPr>
              <w:keepNext/>
              <w:spacing w:before="0"/>
              <w:jc w:val="cente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825B4A">
            <w:pPr>
              <w:keepNext/>
              <w:spacing w:before="0"/>
              <w:jc w:val="cente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825B4A">
            <w:pPr>
              <w:keepNext/>
              <w:spacing w:before="0"/>
              <w:jc w:val="center"/>
              <w:rPr>
                <w:lang w:eastAsia="de-DE"/>
              </w:rPr>
            </w:pPr>
            <w:r w:rsidRPr="00B22EF2">
              <w:rPr>
                <w:lang w:eastAsia="de-DE"/>
              </w:rPr>
              <w:t>2105%</w:t>
            </w:r>
          </w:p>
        </w:tc>
      </w:tr>
      <w:tr w:rsidR="00B22EF2" w:rsidRPr="00B22EF2" w14:paraId="1D5C9D7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825B4A">
            <w:pPr>
              <w:keepNext/>
              <w:spacing w:before="0"/>
              <w:jc w:val="cente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825B4A">
            <w:pPr>
              <w:keepNext/>
              <w:spacing w:before="0"/>
              <w:jc w:val="cente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825B4A">
            <w:pPr>
              <w:keepNext/>
              <w:spacing w:before="0"/>
              <w:jc w:val="cente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825B4A">
            <w:pPr>
              <w:keepNext/>
              <w:spacing w:before="0"/>
              <w:jc w:val="cente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825B4A">
            <w:pPr>
              <w:keepNext/>
              <w:spacing w:before="0"/>
              <w:jc w:val="cente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825B4A">
            <w:pPr>
              <w:keepNext/>
              <w:spacing w:before="0"/>
              <w:jc w:val="cente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825B4A">
            <w:pPr>
              <w:keepNext/>
              <w:spacing w:before="0"/>
              <w:jc w:val="cente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825B4A">
            <w:pPr>
              <w:keepNext/>
              <w:spacing w:before="0"/>
              <w:jc w:val="center"/>
              <w:rPr>
                <w:lang w:eastAsia="de-DE"/>
              </w:rPr>
            </w:pPr>
            <w:r w:rsidRPr="00B22EF2">
              <w:rPr>
                <w:lang w:eastAsia="de-DE"/>
              </w:rPr>
              <w:t>2409%</w:t>
            </w:r>
          </w:p>
        </w:tc>
      </w:tr>
      <w:tr w:rsidR="00B22EF2" w:rsidRPr="00B22EF2" w14:paraId="5C6980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825B4A">
            <w:pPr>
              <w:keepNext/>
              <w:spacing w:before="0"/>
              <w:jc w:val="cente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825B4A">
            <w:pPr>
              <w:keepNext/>
              <w:spacing w:before="0"/>
              <w:jc w:val="cente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825B4A">
            <w:pPr>
              <w:keepNext/>
              <w:spacing w:before="0"/>
              <w:jc w:val="cente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825B4A">
            <w:pPr>
              <w:keepNext/>
              <w:spacing w:before="0"/>
              <w:jc w:val="cente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825B4A">
            <w:pPr>
              <w:keepNext/>
              <w:spacing w:before="0"/>
              <w:jc w:val="cente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825B4A">
            <w:pPr>
              <w:keepNext/>
              <w:spacing w:before="0"/>
              <w:jc w:val="cente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825B4A">
            <w:pPr>
              <w:keepNext/>
              <w:spacing w:before="0"/>
              <w:jc w:val="cente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825B4A">
            <w:pPr>
              <w:keepNext/>
              <w:spacing w:before="0"/>
              <w:jc w:val="center"/>
              <w:rPr>
                <w:lang w:eastAsia="de-DE"/>
              </w:rPr>
            </w:pPr>
            <w:r w:rsidRPr="00B22EF2">
              <w:rPr>
                <w:lang w:eastAsia="de-DE"/>
              </w:rPr>
              <w:t>2176%</w:t>
            </w:r>
          </w:p>
        </w:tc>
      </w:tr>
      <w:tr w:rsidR="00B22EF2" w:rsidRPr="00B22EF2" w14:paraId="1538C55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5BF22047"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77FBC14A"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10333776" w14:textId="72CD3921"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17E35BD9" w14:textId="46159210"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08474D3B"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26A8928" w14:textId="44913904"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3C1C8A44" w14:textId="12453A0E"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2DF1182A" w14:textId="77777777" w:rsidR="00B22EF2" w:rsidRPr="00B22EF2" w:rsidRDefault="00B22EF2" w:rsidP="00825B4A">
            <w:pPr>
              <w:keepNext/>
              <w:spacing w:before="0"/>
              <w:jc w:val="center"/>
              <w:rPr>
                <w:lang w:eastAsia="de-DE"/>
              </w:rPr>
            </w:pPr>
          </w:p>
        </w:tc>
      </w:tr>
      <w:tr w:rsidR="00B22EF2" w:rsidRPr="00B22EF2" w14:paraId="36E403F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825B4A">
            <w:pPr>
              <w:spacing w:before="0"/>
              <w:jc w:val="cente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825B4A">
            <w:pPr>
              <w:spacing w:before="0"/>
              <w:jc w:val="cente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825B4A">
            <w:pPr>
              <w:spacing w:before="0"/>
              <w:jc w:val="cente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825B4A">
            <w:pPr>
              <w:spacing w:before="0"/>
              <w:jc w:val="cente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825B4A">
            <w:pPr>
              <w:spacing w:before="0"/>
              <w:jc w:val="cente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825B4A">
            <w:pPr>
              <w:spacing w:before="0"/>
              <w:jc w:val="cente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825B4A">
            <w:pPr>
              <w:spacing w:before="0"/>
              <w:jc w:val="cente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825B4A">
            <w:pPr>
              <w:spacing w:before="0"/>
              <w:jc w:val="center"/>
              <w:rPr>
                <w:lang w:eastAsia="de-DE"/>
              </w:rPr>
            </w:pPr>
            <w:r w:rsidRPr="00B22EF2">
              <w:rPr>
                <w:lang w:eastAsia="de-DE"/>
              </w:rPr>
              <w:t>2256%</w:t>
            </w:r>
          </w:p>
        </w:tc>
      </w:tr>
      <w:tr w:rsidR="00B22EF2" w:rsidRPr="00B22EF2" w14:paraId="6CBFA14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825B4A">
            <w:pPr>
              <w:spacing w:before="0"/>
              <w:jc w:val="cente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825B4A">
            <w:pPr>
              <w:spacing w:before="0"/>
              <w:jc w:val="cente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825B4A">
            <w:pPr>
              <w:spacing w:before="0"/>
              <w:jc w:val="cente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825B4A">
            <w:pPr>
              <w:spacing w:before="0"/>
              <w:jc w:val="cente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825B4A">
            <w:pPr>
              <w:spacing w:before="0"/>
              <w:jc w:val="cente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825B4A">
            <w:pPr>
              <w:spacing w:before="0"/>
              <w:jc w:val="cente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825B4A">
            <w:pPr>
              <w:spacing w:before="0"/>
              <w:jc w:val="cente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825B4A">
            <w:pPr>
              <w:spacing w:before="0"/>
              <w:jc w:val="center"/>
              <w:rPr>
                <w:lang w:eastAsia="de-DE"/>
              </w:rPr>
            </w:pPr>
            <w:r w:rsidRPr="00B22EF2">
              <w:rPr>
                <w:lang w:eastAsia="de-DE"/>
              </w:rPr>
              <w:t>2040%</w:t>
            </w:r>
          </w:p>
        </w:tc>
      </w:tr>
      <w:tr w:rsidR="00B22EF2" w:rsidRPr="00B22EF2" w14:paraId="0EE183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825B4A">
            <w:pPr>
              <w:spacing w:before="0"/>
              <w:jc w:val="cente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825B4A">
            <w:pPr>
              <w:spacing w:before="0"/>
              <w:jc w:val="cente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825B4A">
            <w:pPr>
              <w:spacing w:before="0"/>
              <w:jc w:val="cente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825B4A">
            <w:pPr>
              <w:spacing w:before="0"/>
              <w:jc w:val="cente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825B4A">
            <w:pPr>
              <w:spacing w:before="0"/>
              <w:jc w:val="cente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825B4A">
            <w:pPr>
              <w:spacing w:before="0"/>
              <w:jc w:val="cente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825B4A">
            <w:pPr>
              <w:spacing w:before="0"/>
              <w:jc w:val="cente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825B4A">
            <w:pPr>
              <w:spacing w:before="0"/>
              <w:jc w:val="cente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295F87">
      <w:pPr>
        <w:numPr>
          <w:ilvl w:val="0"/>
          <w:numId w:val="42"/>
        </w:numPr>
        <w:rPr>
          <w:b/>
          <w:bCs/>
          <w:lang w:eastAsia="de-DE"/>
        </w:rPr>
      </w:pPr>
      <w:r w:rsidRPr="00B22EF2">
        <w:rPr>
          <w:b/>
          <w:bCs/>
          <w:lang w:eastAsia="de-DE"/>
        </w:rPr>
        <w:t>Contributions</w:t>
      </w:r>
    </w:p>
    <w:p w14:paraId="452F83EF" w14:textId="4A11F6FD" w:rsidR="00B22EF2" w:rsidRPr="00B22EF2" w:rsidRDefault="00B22EF2" w:rsidP="00B22EF2">
      <w:pPr>
        <w:rPr>
          <w:lang w:eastAsia="de-DE"/>
        </w:rPr>
      </w:pPr>
      <w:del w:id="82" w:author="Gary Sullivan" w:date="2026-01-09T21:42:00Z" w16du:dateUtc="2026-01-10T05:42:00Z">
        <w:r w:rsidRPr="00B22EF2" w:rsidDel="000E2A81">
          <w:rPr>
            <w:lang w:eastAsia="de-DE"/>
          </w:rPr>
          <w:delText xml:space="preserve">We have </w:delText>
        </w:r>
      </w:del>
      <w:r w:rsidRPr="00B22EF2">
        <w:rPr>
          <w:lang w:eastAsia="de-DE"/>
        </w:rPr>
        <w:t xml:space="preserve">10 contributions </w:t>
      </w:r>
      <w:ins w:id="83" w:author="Gary Sullivan" w:date="2026-01-09T21:42:00Z" w16du:dateUtc="2026-01-10T05:42:00Z">
        <w:r w:rsidR="000E2A81" w:rsidRPr="000E2A81">
          <w:rPr>
            <w:lang w:eastAsia="de-DE"/>
          </w:rPr>
          <w:t xml:space="preserve">were identified </w:t>
        </w:r>
      </w:ins>
      <w:r w:rsidRPr="00B22EF2">
        <w:rPr>
          <w:lang w:eastAsia="de-DE"/>
        </w:rPr>
        <w:t>for AhG14</w:t>
      </w:r>
      <w:ins w:id="84" w:author="Gary Sullivan" w:date="2026-01-09T21:43:00Z" w16du:dateUtc="2026-01-10T05:43:00Z">
        <w:r w:rsidR="000E2A81">
          <w:rPr>
            <w:lang w:eastAsia="de-DE"/>
          </w:rPr>
          <w:t>,</w:t>
        </w:r>
      </w:ins>
      <w:r w:rsidRPr="00B22EF2">
        <w:rPr>
          <w:lang w:eastAsia="de-DE"/>
        </w:rPr>
        <w:t xml:space="preserve"> and 1 telco report.</w:t>
      </w:r>
    </w:p>
    <w:p w14:paraId="4AE5360D" w14:textId="77777777" w:rsidR="00B22EF2" w:rsidRPr="00B22EF2" w:rsidRDefault="00B22EF2" w:rsidP="00B22EF2">
      <w:pPr>
        <w:rPr>
          <w:lang w:eastAsia="de-DE"/>
        </w:rPr>
      </w:pPr>
    </w:p>
    <w:tbl>
      <w:tblPr>
        <w:tblW w:w="9067" w:type="dxa"/>
        <w:tblLayout w:type="fixed"/>
        <w:tblCellMar>
          <w:left w:w="29" w:type="dxa"/>
          <w:right w:w="29" w:type="dxa"/>
        </w:tblCellMar>
        <w:tblLook w:val="04A0" w:firstRow="1" w:lastRow="0" w:firstColumn="1" w:lastColumn="0" w:noHBand="0" w:noVBand="1"/>
      </w:tblPr>
      <w:tblGrid>
        <w:gridCol w:w="1435"/>
        <w:gridCol w:w="4896"/>
        <w:gridCol w:w="2736"/>
      </w:tblGrid>
      <w:tr w:rsidR="00E67ABB" w:rsidRPr="00B22EF2" w14:paraId="79C7EA5D" w14:textId="77777777" w:rsidTr="00C76187">
        <w:trPr>
          <w:trHeight w:val="576"/>
        </w:trPr>
        <w:tc>
          <w:tcPr>
            <w:tcW w:w="1435" w:type="dxa"/>
            <w:tcBorders>
              <w:top w:val="single" w:sz="4" w:space="0" w:color="auto"/>
              <w:left w:val="single" w:sz="4" w:space="0" w:color="auto"/>
              <w:bottom w:val="single" w:sz="4" w:space="0" w:color="auto"/>
              <w:right w:val="single" w:sz="4" w:space="0" w:color="auto"/>
            </w:tcBorders>
            <w:vAlign w:val="center"/>
            <w:hideMark/>
          </w:tcPr>
          <w:p w14:paraId="56575C79" w14:textId="77777777" w:rsidR="00B22EF2" w:rsidRPr="00B22EF2" w:rsidRDefault="00B22EF2" w:rsidP="00825B4A">
            <w:pPr>
              <w:spacing w:before="0"/>
              <w:jc w:val="left"/>
              <w:rPr>
                <w:lang w:eastAsia="de-DE"/>
              </w:rPr>
            </w:pPr>
            <w:r w:rsidRPr="00B22EF2">
              <w:rPr>
                <w:lang w:eastAsia="de-DE"/>
              </w:rPr>
              <w:t>JVET-AN0014</w:t>
            </w:r>
          </w:p>
        </w:tc>
        <w:tc>
          <w:tcPr>
            <w:tcW w:w="4896" w:type="dxa"/>
            <w:tcBorders>
              <w:top w:val="single" w:sz="4" w:space="0" w:color="auto"/>
              <w:left w:val="nil"/>
              <w:bottom w:val="single" w:sz="4" w:space="0" w:color="auto"/>
              <w:right w:val="single" w:sz="4" w:space="0" w:color="auto"/>
            </w:tcBorders>
            <w:vAlign w:val="center"/>
            <w:hideMark/>
          </w:tcPr>
          <w:p w14:paraId="7083804C" w14:textId="77777777" w:rsidR="00B22EF2" w:rsidRPr="00B22EF2" w:rsidRDefault="00B22EF2" w:rsidP="00825B4A">
            <w:pPr>
              <w:spacing w:before="0"/>
              <w:jc w:val="left"/>
              <w:rPr>
                <w:lang w:eastAsia="de-DE"/>
              </w:rPr>
            </w:pPr>
            <w:r w:rsidRPr="00B22EF2">
              <w:rPr>
                <w:lang w:eastAsia="de-DE"/>
              </w:rPr>
              <w:t>JVET AHG report: NNVC software development (AHG14)</w:t>
            </w:r>
          </w:p>
        </w:tc>
        <w:tc>
          <w:tcPr>
            <w:tcW w:w="2736" w:type="dxa"/>
            <w:tcBorders>
              <w:top w:val="single" w:sz="4" w:space="0" w:color="auto"/>
              <w:left w:val="nil"/>
              <w:bottom w:val="single" w:sz="4" w:space="0" w:color="auto"/>
              <w:right w:val="single" w:sz="4" w:space="0" w:color="auto"/>
            </w:tcBorders>
            <w:vAlign w:val="center"/>
            <w:hideMark/>
          </w:tcPr>
          <w:p w14:paraId="7FDDC47D" w14:textId="68AD0AD5" w:rsidR="00B22EF2" w:rsidRPr="00B22EF2" w:rsidRDefault="00B22EF2" w:rsidP="00825B4A">
            <w:pPr>
              <w:spacing w:before="0"/>
              <w:jc w:val="left"/>
              <w:rPr>
                <w:lang w:val="it-IT" w:eastAsia="de-DE"/>
              </w:rPr>
            </w:pPr>
            <w:r w:rsidRPr="00B22EF2">
              <w:rPr>
                <w:lang w:val="it-IT" w:eastAsia="de-DE"/>
              </w:rPr>
              <w:t>F</w:t>
            </w:r>
            <w:r w:rsidR="00C76187">
              <w:rPr>
                <w:lang w:val="it-IT" w:eastAsia="de-DE"/>
              </w:rPr>
              <w:t>. </w:t>
            </w:r>
            <w:r w:rsidRPr="00B22EF2">
              <w:rPr>
                <w:lang w:val="it-IT" w:eastAsia="de-DE"/>
              </w:rPr>
              <w:t>Galpin (chair), R</w:t>
            </w:r>
            <w:r w:rsidR="00C76187">
              <w:rPr>
                <w:lang w:val="it-IT" w:eastAsia="de-DE"/>
              </w:rPr>
              <w:t>. </w:t>
            </w:r>
            <w:r w:rsidRPr="00B22EF2">
              <w:rPr>
                <w:lang w:val="it-IT" w:eastAsia="de-DE"/>
              </w:rPr>
              <w:t>Chang, Yue Li, Yun Li, M</w:t>
            </w:r>
            <w:r w:rsidR="00C76187">
              <w:rPr>
                <w:lang w:val="it-IT" w:eastAsia="de-DE"/>
              </w:rPr>
              <w:t>. </w:t>
            </w:r>
            <w:r w:rsidRPr="00B22EF2">
              <w:rPr>
                <w:lang w:val="it-IT" w:eastAsia="de-DE"/>
              </w:rPr>
              <w:t>Santamaria, J</w:t>
            </w:r>
            <w:r w:rsidR="00C76187">
              <w:rPr>
                <w:lang w:val="it-IT" w:eastAsia="de-DE"/>
              </w:rPr>
              <w:t>. </w:t>
            </w:r>
            <w:r w:rsidRPr="00B22EF2">
              <w:rPr>
                <w:lang w:val="it-IT" w:eastAsia="de-DE"/>
              </w:rPr>
              <w:t>N</w:t>
            </w:r>
            <w:r w:rsidR="00C76187">
              <w:rPr>
                <w:lang w:val="it-IT" w:eastAsia="de-DE"/>
              </w:rPr>
              <w:t>. </w:t>
            </w:r>
            <w:r w:rsidRPr="00B22EF2">
              <w:rPr>
                <w:lang w:val="it-IT" w:eastAsia="de-DE"/>
              </w:rPr>
              <w:t>Shingala, Z</w:t>
            </w:r>
            <w:r w:rsidR="00C76187">
              <w:rPr>
                <w:lang w:val="it-IT" w:eastAsia="de-DE"/>
              </w:rPr>
              <w:t>. </w:t>
            </w:r>
            <w:r w:rsidRPr="00B22EF2">
              <w:rPr>
                <w:lang w:val="it-IT" w:eastAsia="de-DE"/>
              </w:rPr>
              <w:t>Xie (vice chairs)</w:t>
            </w:r>
          </w:p>
        </w:tc>
      </w:tr>
      <w:tr w:rsidR="00E67ABB" w:rsidRPr="00B22EF2" w14:paraId="19AEEF24"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0576F4D7" w14:textId="77777777" w:rsidR="00B22EF2" w:rsidRPr="00B22EF2" w:rsidRDefault="00B22EF2" w:rsidP="00825B4A">
            <w:pPr>
              <w:spacing w:before="0"/>
              <w:jc w:val="left"/>
              <w:rPr>
                <w:lang w:eastAsia="de-DE"/>
              </w:rPr>
            </w:pPr>
            <w:r w:rsidRPr="00B22EF2">
              <w:rPr>
                <w:lang w:eastAsia="de-DE"/>
              </w:rPr>
              <w:t>JVET-AN0042</w:t>
            </w:r>
          </w:p>
        </w:tc>
        <w:tc>
          <w:tcPr>
            <w:tcW w:w="4896" w:type="dxa"/>
            <w:tcBorders>
              <w:top w:val="nil"/>
              <w:left w:val="nil"/>
              <w:bottom w:val="single" w:sz="4" w:space="0" w:color="auto"/>
              <w:right w:val="single" w:sz="4" w:space="0" w:color="auto"/>
            </w:tcBorders>
            <w:vAlign w:val="center"/>
            <w:hideMark/>
          </w:tcPr>
          <w:p w14:paraId="3F9B83BE" w14:textId="77777777" w:rsidR="00B22EF2" w:rsidRPr="00B22EF2" w:rsidRDefault="00B22EF2" w:rsidP="00825B4A">
            <w:pPr>
              <w:spacing w:before="0"/>
              <w:jc w:val="left"/>
              <w:rPr>
                <w:lang w:eastAsia="de-DE"/>
              </w:rPr>
            </w:pPr>
            <w:r w:rsidRPr="00B22EF2">
              <w:rPr>
                <w:lang w:eastAsia="de-DE"/>
              </w:rPr>
              <w:t>[AHG11] [AHG14] Teleconference on NNVC</w:t>
            </w:r>
          </w:p>
        </w:tc>
        <w:tc>
          <w:tcPr>
            <w:tcW w:w="2736" w:type="dxa"/>
            <w:tcBorders>
              <w:top w:val="nil"/>
              <w:left w:val="nil"/>
              <w:bottom w:val="single" w:sz="4" w:space="0" w:color="auto"/>
              <w:right w:val="single" w:sz="4" w:space="0" w:color="auto"/>
            </w:tcBorders>
            <w:vAlign w:val="center"/>
            <w:hideMark/>
          </w:tcPr>
          <w:p w14:paraId="4C19ED3C" w14:textId="0B1404A0" w:rsidR="00B22EF2" w:rsidRPr="00B22EF2" w:rsidRDefault="00B22EF2" w:rsidP="00825B4A">
            <w:pPr>
              <w:spacing w:before="0"/>
              <w:jc w:val="left"/>
              <w:rPr>
                <w:lang w:eastAsia="de-DE"/>
              </w:rPr>
            </w:pPr>
            <w:r w:rsidRPr="00B22EF2">
              <w:rPr>
                <w:lang w:eastAsia="de-DE"/>
              </w:rPr>
              <w:t>E</w:t>
            </w:r>
            <w:r w:rsidR="00C76187">
              <w:rPr>
                <w:lang w:eastAsia="de-DE"/>
              </w:rPr>
              <w:t>. </w:t>
            </w:r>
            <w:r w:rsidRPr="00B22EF2">
              <w:rPr>
                <w:lang w:eastAsia="de-DE"/>
              </w:rPr>
              <w:t>Alshina, F</w:t>
            </w:r>
            <w:r w:rsidR="00C76187">
              <w:rPr>
                <w:lang w:eastAsia="de-DE"/>
              </w:rPr>
              <w:t>. </w:t>
            </w:r>
            <w:r w:rsidRPr="00B22EF2">
              <w:rPr>
                <w:lang w:eastAsia="de-DE"/>
              </w:rPr>
              <w:t>Galpin</w:t>
            </w:r>
          </w:p>
        </w:tc>
      </w:tr>
      <w:tr w:rsidR="00E67ABB" w:rsidRPr="00B22EF2" w14:paraId="24478565"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6718F179" w14:textId="77777777" w:rsidR="00B22EF2" w:rsidRPr="00B22EF2" w:rsidRDefault="00B22EF2" w:rsidP="00825B4A">
            <w:pPr>
              <w:spacing w:before="0"/>
              <w:jc w:val="left"/>
              <w:rPr>
                <w:lang w:eastAsia="de-DE"/>
              </w:rPr>
            </w:pPr>
            <w:r w:rsidRPr="00B22EF2">
              <w:rPr>
                <w:lang w:eastAsia="de-DE"/>
              </w:rPr>
              <w:t>JVET-AN0054</w:t>
            </w:r>
          </w:p>
        </w:tc>
        <w:tc>
          <w:tcPr>
            <w:tcW w:w="4896" w:type="dxa"/>
            <w:tcBorders>
              <w:top w:val="nil"/>
              <w:left w:val="nil"/>
              <w:bottom w:val="single" w:sz="4" w:space="0" w:color="auto"/>
              <w:right w:val="single" w:sz="4" w:space="0" w:color="auto"/>
            </w:tcBorders>
            <w:vAlign w:val="center"/>
            <w:hideMark/>
          </w:tcPr>
          <w:p w14:paraId="42F48E0B" w14:textId="77777777" w:rsidR="00B22EF2" w:rsidRPr="00B22EF2" w:rsidRDefault="00B22EF2" w:rsidP="00825B4A">
            <w:pPr>
              <w:spacing w:before="0"/>
              <w:jc w:val="left"/>
              <w:rPr>
                <w:lang w:eastAsia="de-DE"/>
              </w:rPr>
            </w:pPr>
            <w:r w:rsidRPr="00B22EF2">
              <w:rPr>
                <w:lang w:eastAsia="de-DE"/>
              </w:rPr>
              <w:t>AHG14: Extension of the QP range for TDO Lambda in NNVC S/W</w:t>
            </w:r>
          </w:p>
        </w:tc>
        <w:tc>
          <w:tcPr>
            <w:tcW w:w="2736" w:type="dxa"/>
            <w:tcBorders>
              <w:top w:val="nil"/>
              <w:left w:val="nil"/>
              <w:bottom w:val="single" w:sz="4" w:space="0" w:color="auto"/>
              <w:right w:val="single" w:sz="4" w:space="0" w:color="auto"/>
            </w:tcBorders>
            <w:vAlign w:val="center"/>
            <w:hideMark/>
          </w:tcPr>
          <w:p w14:paraId="3AFA02BB" w14:textId="4045B128" w:rsidR="00B22EF2" w:rsidRPr="00B22EF2" w:rsidRDefault="00B22EF2" w:rsidP="00825B4A">
            <w:pPr>
              <w:spacing w:before="0"/>
              <w:jc w:val="left"/>
              <w:rPr>
                <w:lang w:eastAsia="de-DE"/>
              </w:rPr>
            </w:pPr>
            <w:r w:rsidRPr="00B22EF2">
              <w:rPr>
                <w:lang w:eastAsia="de-DE"/>
              </w:rPr>
              <w:t>H</w:t>
            </w:r>
            <w:r w:rsidR="00C76187">
              <w:rPr>
                <w:lang w:eastAsia="de-DE"/>
              </w:rPr>
              <w:t>. </w:t>
            </w:r>
            <w:r w:rsidRPr="00B22EF2">
              <w:rPr>
                <w:lang w:eastAsia="de-DE"/>
              </w:rPr>
              <w:t>Kwon, H</w:t>
            </w:r>
            <w:r w:rsidR="00C76187">
              <w:rPr>
                <w:lang w:eastAsia="de-DE"/>
              </w:rPr>
              <w:t>. </w:t>
            </w:r>
            <w:r w:rsidRPr="00B22EF2">
              <w:rPr>
                <w:lang w:eastAsia="de-DE"/>
              </w:rPr>
              <w:t>Ko (Hanyang Univ.), D</w:t>
            </w:r>
            <w:r w:rsidR="00C76187">
              <w:rPr>
                <w:lang w:eastAsia="de-DE"/>
              </w:rPr>
              <w:t>. </w:t>
            </w:r>
            <w:r w:rsidRPr="00B22EF2">
              <w:rPr>
                <w:lang w:eastAsia="de-DE"/>
              </w:rPr>
              <w:t>Kim, S.-C</w:t>
            </w:r>
            <w:r w:rsidR="00C76187">
              <w:rPr>
                <w:lang w:eastAsia="de-DE"/>
              </w:rPr>
              <w:t>. </w:t>
            </w:r>
            <w:r w:rsidRPr="00B22EF2">
              <w:rPr>
                <w:lang w:eastAsia="de-DE"/>
              </w:rPr>
              <w:t>Lim (ETRI)</w:t>
            </w:r>
          </w:p>
        </w:tc>
      </w:tr>
      <w:tr w:rsidR="00E67ABB" w:rsidRPr="00B22EF2" w14:paraId="2E82AEFB" w14:textId="77777777" w:rsidTr="00C76187">
        <w:trPr>
          <w:trHeight w:val="576"/>
        </w:trPr>
        <w:tc>
          <w:tcPr>
            <w:tcW w:w="1435" w:type="dxa"/>
            <w:tcBorders>
              <w:top w:val="nil"/>
              <w:left w:val="single" w:sz="4" w:space="0" w:color="auto"/>
              <w:bottom w:val="single" w:sz="4" w:space="0" w:color="auto"/>
              <w:right w:val="single" w:sz="4" w:space="0" w:color="auto"/>
            </w:tcBorders>
            <w:vAlign w:val="center"/>
            <w:hideMark/>
          </w:tcPr>
          <w:p w14:paraId="66D535C7" w14:textId="77777777" w:rsidR="00B22EF2" w:rsidRPr="00B22EF2" w:rsidRDefault="00B22EF2" w:rsidP="00825B4A">
            <w:pPr>
              <w:spacing w:before="0"/>
              <w:jc w:val="left"/>
              <w:rPr>
                <w:lang w:eastAsia="de-DE"/>
              </w:rPr>
            </w:pPr>
            <w:r w:rsidRPr="00B22EF2">
              <w:rPr>
                <w:lang w:eastAsia="de-DE"/>
              </w:rPr>
              <w:t>JVET-AN0128</w:t>
            </w:r>
          </w:p>
        </w:tc>
        <w:tc>
          <w:tcPr>
            <w:tcW w:w="4896" w:type="dxa"/>
            <w:tcBorders>
              <w:top w:val="nil"/>
              <w:left w:val="nil"/>
              <w:bottom w:val="single" w:sz="4" w:space="0" w:color="auto"/>
              <w:right w:val="single" w:sz="4" w:space="0" w:color="auto"/>
            </w:tcBorders>
            <w:vAlign w:val="center"/>
            <w:hideMark/>
          </w:tcPr>
          <w:p w14:paraId="1C7CF514" w14:textId="77777777" w:rsidR="00B22EF2" w:rsidRPr="00B22EF2" w:rsidRDefault="00B22EF2" w:rsidP="00825B4A">
            <w:pPr>
              <w:spacing w:before="0"/>
              <w:jc w:val="left"/>
              <w:rPr>
                <w:lang w:eastAsia="de-DE"/>
              </w:rPr>
            </w:pPr>
            <w:r w:rsidRPr="00B22EF2">
              <w:rPr>
                <w:lang w:eastAsia="de-DE"/>
              </w:rPr>
              <w:t>AhG14: Improvement of SIMD implementation with expanded SIMD operators in SADL for LOP with Overlapped Feature Integration</w:t>
            </w:r>
          </w:p>
        </w:tc>
        <w:tc>
          <w:tcPr>
            <w:tcW w:w="2736" w:type="dxa"/>
            <w:tcBorders>
              <w:top w:val="nil"/>
              <w:left w:val="nil"/>
              <w:bottom w:val="single" w:sz="4" w:space="0" w:color="auto"/>
              <w:right w:val="single" w:sz="4" w:space="0" w:color="auto"/>
            </w:tcBorders>
            <w:vAlign w:val="center"/>
            <w:hideMark/>
          </w:tcPr>
          <w:p w14:paraId="00D2B552" w14:textId="09112497" w:rsidR="00B22EF2" w:rsidRPr="00B22EF2" w:rsidRDefault="00B22EF2" w:rsidP="00825B4A">
            <w:pPr>
              <w:spacing w:before="0"/>
              <w:jc w:val="left"/>
              <w:rPr>
                <w:lang w:val="it-IT" w:eastAsia="de-DE"/>
              </w:rPr>
            </w:pPr>
            <w:r w:rsidRPr="00B22EF2">
              <w:rPr>
                <w:lang w:val="it-IT" w:eastAsia="de-DE"/>
              </w:rPr>
              <w:t>J</w:t>
            </w:r>
            <w:r w:rsidR="00C76187">
              <w:rPr>
                <w:lang w:val="it-IT" w:eastAsia="de-DE"/>
              </w:rPr>
              <w:t>. </w:t>
            </w:r>
            <w:r w:rsidRPr="00B22EF2">
              <w:rPr>
                <w:lang w:val="it-IT" w:eastAsia="de-DE"/>
              </w:rPr>
              <w:t>Chi, A</w:t>
            </w:r>
            <w:r w:rsidR="00C76187">
              <w:rPr>
                <w:lang w:val="it-IT" w:eastAsia="de-DE"/>
              </w:rPr>
              <w:t>. </w:t>
            </w:r>
            <w:r w:rsidRPr="00B22EF2">
              <w:rPr>
                <w:lang w:val="it-IT" w:eastAsia="de-DE"/>
              </w:rPr>
              <w:t>Li, Y</w:t>
            </w:r>
            <w:r w:rsidR="00C76187">
              <w:rPr>
                <w:lang w:val="it-IT" w:eastAsia="de-DE"/>
              </w:rPr>
              <w:t>. </w:t>
            </w:r>
            <w:r w:rsidRPr="00B22EF2">
              <w:rPr>
                <w:lang w:val="it-IT" w:eastAsia="de-DE"/>
              </w:rPr>
              <w:t>Du, C</w:t>
            </w:r>
            <w:r w:rsidR="00C76187">
              <w:rPr>
                <w:lang w:val="it-IT" w:eastAsia="de-DE"/>
              </w:rPr>
              <w:t>. </w:t>
            </w:r>
            <w:r w:rsidRPr="00B22EF2">
              <w:rPr>
                <w:lang w:val="it-IT" w:eastAsia="de-DE"/>
              </w:rPr>
              <w:t>Zhu, L</w:t>
            </w:r>
            <w:r w:rsidR="00C76187">
              <w:rPr>
                <w:lang w:val="it-IT" w:eastAsia="de-DE"/>
              </w:rPr>
              <w:t>. </w:t>
            </w:r>
            <w:r w:rsidRPr="00B22EF2">
              <w:rPr>
                <w:lang w:val="it-IT" w:eastAsia="de-DE"/>
              </w:rPr>
              <w:t>Luo, H</w:t>
            </w:r>
            <w:r w:rsidR="00C76187">
              <w:rPr>
                <w:lang w:val="it-IT" w:eastAsia="de-DE"/>
              </w:rPr>
              <w:t>. </w:t>
            </w:r>
            <w:r w:rsidRPr="00B22EF2">
              <w:rPr>
                <w:lang w:val="it-IT" w:eastAsia="de-DE"/>
              </w:rPr>
              <w:t>Guo (UESTC), Y</w:t>
            </w:r>
            <w:r w:rsidR="00C76187">
              <w:rPr>
                <w:lang w:val="it-IT" w:eastAsia="de-DE"/>
              </w:rPr>
              <w:t>. </w:t>
            </w:r>
            <w:r w:rsidRPr="00B22EF2">
              <w:rPr>
                <w:lang w:val="it-IT" w:eastAsia="de-DE"/>
              </w:rPr>
              <w:t>Huo, Y</w:t>
            </w:r>
            <w:r w:rsidR="00C76187">
              <w:rPr>
                <w:lang w:val="it-IT" w:eastAsia="de-DE"/>
              </w:rPr>
              <w:t>. </w:t>
            </w:r>
            <w:r w:rsidRPr="00B22EF2">
              <w:rPr>
                <w:lang w:val="it-IT" w:eastAsia="de-DE"/>
              </w:rPr>
              <w:t>Liu, Z</w:t>
            </w:r>
            <w:r w:rsidR="00C76187">
              <w:rPr>
                <w:lang w:val="it-IT" w:eastAsia="de-DE"/>
              </w:rPr>
              <w:t>. </w:t>
            </w:r>
            <w:r w:rsidRPr="00B22EF2">
              <w:rPr>
                <w:lang w:val="it-IT" w:eastAsia="de-DE"/>
              </w:rPr>
              <w:t>Zhang (Transsion)</w:t>
            </w:r>
          </w:p>
        </w:tc>
      </w:tr>
      <w:tr w:rsidR="00E67ABB" w:rsidRPr="00B22EF2" w14:paraId="552D4F17"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825B4A">
            <w:pPr>
              <w:spacing w:before="0"/>
              <w:rPr>
                <w:lang w:eastAsia="de-DE"/>
              </w:rPr>
            </w:pPr>
            <w:r w:rsidRPr="00B22EF2">
              <w:rPr>
                <w:lang w:eastAsia="de-DE"/>
              </w:rPr>
              <w:t>JVET-AN0196</w:t>
            </w:r>
          </w:p>
        </w:tc>
        <w:tc>
          <w:tcPr>
            <w:tcW w:w="4896"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825B4A">
            <w:pPr>
              <w:spacing w:before="0"/>
              <w:jc w:val="left"/>
              <w:rPr>
                <w:lang w:eastAsia="de-DE"/>
              </w:rPr>
            </w:pPr>
            <w:r w:rsidRPr="00B22EF2">
              <w:rPr>
                <w:lang w:eastAsia="de-DE"/>
              </w:rPr>
              <w:t>AHG14: Operator Improvements in the SADL library</w:t>
            </w:r>
          </w:p>
        </w:tc>
        <w:tc>
          <w:tcPr>
            <w:tcW w:w="2736" w:type="dxa"/>
            <w:tcBorders>
              <w:top w:val="nil"/>
              <w:left w:val="nil"/>
              <w:bottom w:val="single" w:sz="4" w:space="0" w:color="auto"/>
              <w:right w:val="single" w:sz="4" w:space="0" w:color="auto"/>
            </w:tcBorders>
            <w:vAlign w:val="bottom"/>
            <w:hideMark/>
          </w:tcPr>
          <w:p w14:paraId="465565C0" w14:textId="3DED212A" w:rsidR="00B22EF2" w:rsidRPr="00B22EF2" w:rsidRDefault="00B22EF2" w:rsidP="00825B4A">
            <w:pPr>
              <w:spacing w:before="0"/>
              <w:jc w:val="left"/>
              <w:rPr>
                <w:lang w:eastAsia="de-DE"/>
              </w:rPr>
            </w:pPr>
            <w:r w:rsidRPr="00B22EF2">
              <w:rPr>
                <w:lang w:eastAsia="de-DE"/>
              </w:rPr>
              <w:t>W</w:t>
            </w:r>
            <w:r w:rsidR="00C76187">
              <w:rPr>
                <w:lang w:eastAsia="de-DE"/>
              </w:rPr>
              <w:t>. </w:t>
            </w:r>
            <w:r w:rsidRPr="00B22EF2">
              <w:rPr>
                <w:lang w:eastAsia="de-DE"/>
              </w:rPr>
              <w:t>Zhang, N</w:t>
            </w:r>
            <w:r w:rsidR="00C76187">
              <w:rPr>
                <w:lang w:eastAsia="de-DE"/>
              </w:rPr>
              <w:t>. </w:t>
            </w:r>
            <w:r w:rsidRPr="00B22EF2">
              <w:rPr>
                <w:lang w:eastAsia="de-DE"/>
              </w:rPr>
              <w:t>Fu, L</w:t>
            </w:r>
            <w:r w:rsidR="00C76187">
              <w:rPr>
                <w:lang w:eastAsia="de-DE"/>
              </w:rPr>
              <w:t>. </w:t>
            </w:r>
            <w:r w:rsidRPr="00B22EF2">
              <w:rPr>
                <w:lang w:eastAsia="de-DE"/>
              </w:rPr>
              <w:t>Qin, X</w:t>
            </w:r>
            <w:r w:rsidR="00C76187">
              <w:rPr>
                <w:lang w:eastAsia="de-DE"/>
              </w:rPr>
              <w:t>. </w:t>
            </w:r>
            <w:r w:rsidRPr="00B22EF2">
              <w:rPr>
                <w:lang w:eastAsia="de-DE"/>
              </w:rPr>
              <w:t>Chen, Z</w:t>
            </w:r>
            <w:r w:rsidR="00C76187">
              <w:rPr>
                <w:lang w:eastAsia="de-DE"/>
              </w:rPr>
              <w:t>. </w:t>
            </w:r>
            <w:r w:rsidRPr="00B22EF2">
              <w:rPr>
                <w:lang w:eastAsia="de-DE"/>
              </w:rPr>
              <w:t>Chen (Wuhan Univ.)</w:t>
            </w:r>
          </w:p>
        </w:tc>
      </w:tr>
      <w:tr w:rsidR="00E67ABB" w:rsidRPr="00B22EF2" w14:paraId="678F0798"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825B4A">
            <w:pPr>
              <w:spacing w:before="0"/>
              <w:rPr>
                <w:lang w:eastAsia="de-DE"/>
              </w:rPr>
            </w:pPr>
            <w:r w:rsidRPr="00B22EF2">
              <w:rPr>
                <w:lang w:eastAsia="de-DE"/>
              </w:rPr>
              <w:t>JVET-AN0197</w:t>
            </w:r>
          </w:p>
        </w:tc>
        <w:tc>
          <w:tcPr>
            <w:tcW w:w="4896"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825B4A">
            <w:pPr>
              <w:spacing w:before="0"/>
              <w:jc w:val="left"/>
              <w:rPr>
                <w:lang w:eastAsia="de-DE"/>
              </w:rPr>
            </w:pPr>
            <w:r w:rsidRPr="00B22EF2">
              <w:rPr>
                <w:lang w:eastAsia="de-DE"/>
              </w:rPr>
              <w:t>AHG14: The extension of SADL library</w:t>
            </w:r>
          </w:p>
        </w:tc>
        <w:tc>
          <w:tcPr>
            <w:tcW w:w="2736" w:type="dxa"/>
            <w:tcBorders>
              <w:top w:val="nil"/>
              <w:left w:val="nil"/>
              <w:bottom w:val="single" w:sz="4" w:space="0" w:color="auto"/>
              <w:right w:val="single" w:sz="4" w:space="0" w:color="auto"/>
            </w:tcBorders>
            <w:vAlign w:val="bottom"/>
            <w:hideMark/>
          </w:tcPr>
          <w:p w14:paraId="2584827F" w14:textId="767483E4" w:rsidR="00B22EF2" w:rsidRPr="00B22EF2" w:rsidRDefault="00B22EF2" w:rsidP="00825B4A">
            <w:pPr>
              <w:spacing w:before="0"/>
              <w:jc w:val="left"/>
              <w:rPr>
                <w:lang w:eastAsia="de-DE"/>
              </w:rPr>
            </w:pPr>
            <w:r w:rsidRPr="00B22EF2">
              <w:rPr>
                <w:lang w:eastAsia="de-DE"/>
              </w:rPr>
              <w:t>L</w:t>
            </w:r>
            <w:r w:rsidR="00C76187">
              <w:rPr>
                <w:lang w:eastAsia="de-DE"/>
              </w:rPr>
              <w:t>. </w:t>
            </w:r>
            <w:r w:rsidRPr="00B22EF2">
              <w:rPr>
                <w:lang w:eastAsia="de-DE"/>
              </w:rPr>
              <w:t>Qin, W</w:t>
            </w:r>
            <w:r w:rsidR="00C76187">
              <w:rPr>
                <w:lang w:eastAsia="de-DE"/>
              </w:rPr>
              <w:t>. </w:t>
            </w:r>
            <w:r w:rsidRPr="00B22EF2">
              <w:rPr>
                <w:lang w:eastAsia="de-DE"/>
              </w:rPr>
              <w:t>Zhang, N</w:t>
            </w:r>
            <w:r w:rsidR="00C76187">
              <w:rPr>
                <w:lang w:eastAsia="de-DE"/>
              </w:rPr>
              <w:t>. </w:t>
            </w:r>
            <w:r w:rsidRPr="00B22EF2">
              <w:rPr>
                <w:lang w:eastAsia="de-DE"/>
              </w:rPr>
              <w:t>Fu, Z</w:t>
            </w:r>
            <w:r w:rsidR="00C76187">
              <w:rPr>
                <w:lang w:eastAsia="de-DE"/>
              </w:rPr>
              <w:t>. </w:t>
            </w:r>
            <w:r w:rsidRPr="00B22EF2">
              <w:rPr>
                <w:lang w:eastAsia="de-DE"/>
              </w:rPr>
              <w:t>Chen (Wuhan Univ.)</w:t>
            </w:r>
          </w:p>
        </w:tc>
      </w:tr>
      <w:tr w:rsidR="00E67ABB" w:rsidRPr="00B22EF2" w14:paraId="21C9C74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825B4A">
            <w:pPr>
              <w:spacing w:before="0"/>
              <w:rPr>
                <w:lang w:eastAsia="de-DE"/>
              </w:rPr>
            </w:pPr>
            <w:r w:rsidRPr="00B22EF2">
              <w:rPr>
                <w:lang w:eastAsia="de-DE"/>
              </w:rPr>
              <w:t>JVET-AN0202</w:t>
            </w:r>
          </w:p>
        </w:tc>
        <w:tc>
          <w:tcPr>
            <w:tcW w:w="4896"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825B4A">
            <w:pPr>
              <w:spacing w:before="0"/>
              <w:jc w:val="left"/>
              <w:rPr>
                <w:lang w:eastAsia="de-DE"/>
              </w:rPr>
            </w:pPr>
            <w:r w:rsidRPr="00B22EF2">
              <w:rPr>
                <w:lang w:eastAsia="de-DE"/>
              </w:rPr>
              <w:t>[AHG11/AHG14] Comparison of Multi-Layer and Single-Layer Interfaces for Hybrid End-to-End Video Coding Frameworks</w:t>
            </w:r>
          </w:p>
        </w:tc>
        <w:tc>
          <w:tcPr>
            <w:tcW w:w="2736" w:type="dxa"/>
            <w:tcBorders>
              <w:top w:val="nil"/>
              <w:left w:val="nil"/>
              <w:bottom w:val="single" w:sz="4" w:space="0" w:color="auto"/>
              <w:right w:val="single" w:sz="4" w:space="0" w:color="auto"/>
            </w:tcBorders>
            <w:vAlign w:val="bottom"/>
            <w:hideMark/>
          </w:tcPr>
          <w:p w14:paraId="6FCCE067" w14:textId="78FDDE6C"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Zou, A</w:t>
            </w:r>
            <w:r w:rsidR="00C76187">
              <w:rPr>
                <w:lang w:eastAsia="de-DE"/>
              </w:rPr>
              <w:t>. </w:t>
            </w:r>
            <w:r w:rsidRPr="00B22EF2">
              <w:rPr>
                <w:lang w:eastAsia="de-DE"/>
              </w:rPr>
              <w:t>Hallapuro, F</w:t>
            </w:r>
            <w:r w:rsidR="00C76187">
              <w:rPr>
                <w:lang w:eastAsia="de-DE"/>
              </w:rPr>
              <w:t>. </w:t>
            </w:r>
            <w:r w:rsidRPr="00B22EF2">
              <w:rPr>
                <w:lang w:eastAsia="de-DE"/>
              </w:rPr>
              <w:t>Cricri, H</w:t>
            </w:r>
            <w:r w:rsidR="00C76187">
              <w:rPr>
                <w:lang w:eastAsia="de-DE"/>
              </w:rPr>
              <w:t>. </w:t>
            </w:r>
            <w:r w:rsidRPr="00B22EF2">
              <w:rPr>
                <w:lang w:eastAsia="de-DE"/>
              </w:rPr>
              <w:t>Zhang, A</w:t>
            </w:r>
            <w:r w:rsidR="00C76187">
              <w:rPr>
                <w:lang w:eastAsia="de-DE"/>
              </w:rPr>
              <w:t>. </w:t>
            </w:r>
            <w:r w:rsidRPr="00B22EF2">
              <w:rPr>
                <w:lang w:eastAsia="de-DE"/>
              </w:rPr>
              <w:t>B</w:t>
            </w:r>
            <w:r w:rsidR="00C76187">
              <w:rPr>
                <w:lang w:eastAsia="de-DE"/>
              </w:rPr>
              <w:t>. </w:t>
            </w:r>
            <w:r w:rsidRPr="00B22EF2">
              <w:rPr>
                <w:lang w:eastAsia="de-DE"/>
              </w:rPr>
              <w:t>Koyuncu, J</w:t>
            </w:r>
            <w:r w:rsidR="00C76187">
              <w:rPr>
                <w:lang w:eastAsia="de-DE"/>
              </w:rPr>
              <w:t>. </w:t>
            </w:r>
            <w:r w:rsidRPr="00B22EF2">
              <w:rPr>
                <w:lang w:eastAsia="de-DE"/>
              </w:rPr>
              <w:t>Ahonen, M</w:t>
            </w:r>
            <w:r w:rsidR="00C76187">
              <w:rPr>
                <w:lang w:eastAsia="de-DE"/>
              </w:rPr>
              <w:t>. </w:t>
            </w:r>
            <w:r w:rsidRPr="00B22EF2">
              <w:rPr>
                <w:lang w:eastAsia="de-DE"/>
              </w:rPr>
              <w:t>M</w:t>
            </w:r>
            <w:r w:rsidR="00C76187">
              <w:rPr>
                <w:lang w:eastAsia="de-DE"/>
              </w:rPr>
              <w:t>. </w:t>
            </w:r>
            <w:r w:rsidRPr="00B22EF2">
              <w:rPr>
                <w:lang w:eastAsia="de-DE"/>
              </w:rPr>
              <w:t>Hannuksela (Nokia)</w:t>
            </w:r>
          </w:p>
        </w:tc>
      </w:tr>
      <w:tr w:rsidR="00E67ABB" w:rsidRPr="00B22EF2" w14:paraId="3442668D"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825B4A">
            <w:pPr>
              <w:spacing w:before="0"/>
              <w:rPr>
                <w:lang w:eastAsia="de-DE"/>
              </w:rPr>
            </w:pPr>
            <w:r w:rsidRPr="00B22EF2">
              <w:rPr>
                <w:lang w:eastAsia="de-DE"/>
              </w:rPr>
              <w:t>JVET-AN0209</w:t>
            </w:r>
          </w:p>
        </w:tc>
        <w:tc>
          <w:tcPr>
            <w:tcW w:w="4896"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825B4A">
            <w:pPr>
              <w:spacing w:before="0"/>
              <w:jc w:val="left"/>
              <w:rPr>
                <w:lang w:eastAsia="de-DE"/>
              </w:rPr>
            </w:pPr>
            <w:r w:rsidRPr="00B22EF2">
              <w:rPr>
                <w:lang w:eastAsia="de-DE"/>
              </w:rPr>
              <w:t>AhG 11/AHG 14: Harmonization of Deep Reference Frame (DRF) with RPR in NNVC14.1</w:t>
            </w:r>
          </w:p>
        </w:tc>
        <w:tc>
          <w:tcPr>
            <w:tcW w:w="2736" w:type="dxa"/>
            <w:tcBorders>
              <w:top w:val="nil"/>
              <w:left w:val="nil"/>
              <w:bottom w:val="single" w:sz="4" w:space="0" w:color="auto"/>
              <w:right w:val="single" w:sz="4" w:space="0" w:color="auto"/>
            </w:tcBorders>
            <w:vAlign w:val="bottom"/>
            <w:hideMark/>
          </w:tcPr>
          <w:p w14:paraId="4F48BB33" w14:textId="31BC260F"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Bhaskar,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54299B9A"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825B4A">
            <w:pPr>
              <w:spacing w:before="0"/>
              <w:rPr>
                <w:lang w:eastAsia="de-DE"/>
              </w:rPr>
            </w:pPr>
            <w:r w:rsidRPr="00B22EF2">
              <w:rPr>
                <w:lang w:eastAsia="de-DE"/>
              </w:rPr>
              <w:t>JVET-AN0213</w:t>
            </w:r>
          </w:p>
        </w:tc>
        <w:tc>
          <w:tcPr>
            <w:tcW w:w="4896"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825B4A">
            <w:pPr>
              <w:spacing w:before="0"/>
              <w:jc w:val="left"/>
              <w:rPr>
                <w:lang w:eastAsia="de-DE"/>
              </w:rPr>
            </w:pPr>
            <w:r w:rsidRPr="00B22EF2">
              <w:rPr>
                <w:lang w:eastAsia="de-DE"/>
              </w:rPr>
              <w:t>AhG14: SADL update</w:t>
            </w:r>
          </w:p>
        </w:tc>
        <w:tc>
          <w:tcPr>
            <w:tcW w:w="2736" w:type="dxa"/>
            <w:tcBorders>
              <w:top w:val="nil"/>
              <w:left w:val="nil"/>
              <w:bottom w:val="single" w:sz="4" w:space="0" w:color="auto"/>
              <w:right w:val="single" w:sz="4" w:space="0" w:color="auto"/>
            </w:tcBorders>
            <w:vAlign w:val="bottom"/>
            <w:hideMark/>
          </w:tcPr>
          <w:p w14:paraId="21444C23" w14:textId="1A0CC892" w:rsidR="00B22EF2" w:rsidRPr="00B22EF2" w:rsidRDefault="00B22EF2" w:rsidP="00825B4A">
            <w:pPr>
              <w:spacing w:before="0"/>
              <w:jc w:val="left"/>
              <w:rPr>
                <w:lang w:eastAsia="de-DE"/>
              </w:rPr>
            </w:pPr>
            <w:r w:rsidRPr="00B22EF2">
              <w:rPr>
                <w:lang w:eastAsia="de-DE"/>
              </w:rPr>
              <w:t>F</w:t>
            </w:r>
            <w:r w:rsidR="00C76187">
              <w:rPr>
                <w:lang w:eastAsia="de-DE"/>
              </w:rPr>
              <w:t>. </w:t>
            </w:r>
            <w:r w:rsidRPr="00B22EF2">
              <w:rPr>
                <w:lang w:eastAsia="de-DE"/>
              </w:rPr>
              <w:t>Galpin (InterDigital)</w:t>
            </w:r>
          </w:p>
        </w:tc>
      </w:tr>
      <w:tr w:rsidR="00E67ABB" w:rsidRPr="00B22EF2" w14:paraId="278DB2C1"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825B4A">
            <w:pPr>
              <w:spacing w:before="0"/>
              <w:rPr>
                <w:lang w:eastAsia="de-DE"/>
              </w:rPr>
            </w:pPr>
            <w:r w:rsidRPr="00B22EF2">
              <w:rPr>
                <w:lang w:eastAsia="de-DE"/>
              </w:rPr>
              <w:t>JVET-AN0222</w:t>
            </w:r>
          </w:p>
        </w:tc>
        <w:tc>
          <w:tcPr>
            <w:tcW w:w="4896"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825B4A">
            <w:pPr>
              <w:spacing w:before="0"/>
              <w:jc w:val="left"/>
              <w:rPr>
                <w:lang w:eastAsia="de-DE"/>
              </w:rPr>
            </w:pPr>
            <w:r w:rsidRPr="00B22EF2">
              <w:rPr>
                <w:lang w:eastAsia="de-DE"/>
              </w:rPr>
              <w:t>[AHG14] New NN elements for SADL</w:t>
            </w:r>
          </w:p>
        </w:tc>
        <w:tc>
          <w:tcPr>
            <w:tcW w:w="2736" w:type="dxa"/>
            <w:tcBorders>
              <w:top w:val="nil"/>
              <w:left w:val="nil"/>
              <w:bottom w:val="single" w:sz="4" w:space="0" w:color="auto"/>
              <w:right w:val="single" w:sz="4" w:space="0" w:color="auto"/>
            </w:tcBorders>
            <w:vAlign w:val="bottom"/>
            <w:hideMark/>
          </w:tcPr>
          <w:p w14:paraId="3ED25EDA" w14:textId="362830CE" w:rsidR="00B22EF2" w:rsidRPr="00B22EF2" w:rsidRDefault="00B22EF2" w:rsidP="00825B4A">
            <w:pPr>
              <w:spacing w:before="0"/>
              <w:jc w:val="left"/>
              <w:rPr>
                <w:lang w:eastAsia="de-DE"/>
              </w:rPr>
            </w:pPr>
            <w:r w:rsidRPr="00B22EF2">
              <w:rPr>
                <w:lang w:eastAsia="de-DE"/>
              </w:rPr>
              <w:t>A</w:t>
            </w:r>
            <w:r w:rsidR="00C76187">
              <w:rPr>
                <w:lang w:eastAsia="de-DE"/>
              </w:rPr>
              <w:t>. </w:t>
            </w:r>
            <w:r w:rsidRPr="00B22EF2">
              <w:rPr>
                <w:lang w:eastAsia="de-DE"/>
              </w:rPr>
              <w:t>Karabutov, E</w:t>
            </w:r>
            <w:r w:rsidR="00C76187">
              <w:rPr>
                <w:lang w:eastAsia="de-DE"/>
              </w:rPr>
              <w:t>. </w:t>
            </w:r>
            <w:r w:rsidRPr="00B22EF2">
              <w:rPr>
                <w:lang w:eastAsia="de-DE"/>
              </w:rPr>
              <w:t>Alshina (Huawei)</w:t>
            </w:r>
          </w:p>
        </w:tc>
      </w:tr>
      <w:tr w:rsidR="00E67ABB" w:rsidRPr="00B22EF2" w14:paraId="53244E0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825B4A">
            <w:pPr>
              <w:spacing w:before="0"/>
              <w:rPr>
                <w:lang w:eastAsia="de-DE"/>
              </w:rPr>
            </w:pPr>
            <w:r w:rsidRPr="00B22EF2">
              <w:rPr>
                <w:lang w:eastAsia="de-DE"/>
              </w:rPr>
              <w:t>JVET-AN0225</w:t>
            </w:r>
          </w:p>
        </w:tc>
        <w:tc>
          <w:tcPr>
            <w:tcW w:w="4896"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825B4A">
            <w:pPr>
              <w:spacing w:before="0"/>
              <w:jc w:val="left"/>
              <w:rPr>
                <w:lang w:eastAsia="de-DE"/>
              </w:rPr>
            </w:pPr>
            <w:r w:rsidRPr="00B22EF2">
              <w:rPr>
                <w:lang w:eastAsia="de-DE"/>
              </w:rPr>
              <w:t>[AHG11][AHG14]: Further Improvements on Hybrid Multilayer Framework for End-to-End Learned Intra Frame</w:t>
            </w:r>
          </w:p>
        </w:tc>
        <w:tc>
          <w:tcPr>
            <w:tcW w:w="2736" w:type="dxa"/>
            <w:tcBorders>
              <w:top w:val="nil"/>
              <w:left w:val="nil"/>
              <w:bottom w:val="single" w:sz="4" w:space="0" w:color="auto"/>
              <w:right w:val="single" w:sz="4" w:space="0" w:color="auto"/>
            </w:tcBorders>
            <w:vAlign w:val="bottom"/>
            <w:hideMark/>
          </w:tcPr>
          <w:p w14:paraId="01AFDFAB" w14:textId="6DF3AEC3" w:rsidR="00B22EF2" w:rsidRPr="00B22EF2" w:rsidRDefault="00B22EF2" w:rsidP="00825B4A">
            <w:pPr>
              <w:spacing w:before="0"/>
              <w:jc w:val="left"/>
              <w:rPr>
                <w:lang w:eastAsia="de-DE"/>
              </w:rPr>
            </w:pPr>
            <w:r w:rsidRPr="00B22EF2">
              <w:rPr>
                <w:lang w:eastAsia="de-DE"/>
              </w:rPr>
              <w:t>M</w:t>
            </w:r>
            <w:r w:rsidR="00C76187">
              <w:rPr>
                <w:lang w:eastAsia="de-DE"/>
              </w:rPr>
              <w:t>. </w:t>
            </w:r>
            <w:r w:rsidRPr="00B22EF2">
              <w:rPr>
                <w:lang w:eastAsia="de-DE"/>
              </w:rPr>
              <w:t>Aderdor,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6247A50D" w14:textId="77777777" w:rsidTr="00C76187">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22EF2" w:rsidP="00825B4A">
            <w:pPr>
              <w:spacing w:before="0"/>
              <w:rPr>
                <w:u w:val="single"/>
                <w:lang w:eastAsia="de-DE"/>
              </w:rPr>
            </w:pPr>
            <w:hyperlink r:id="rId528" w:history="1">
              <w:r w:rsidRPr="00B22EF2">
                <w:rPr>
                  <w:rStyle w:val="Hyperlink"/>
                  <w:lang w:eastAsia="de-DE"/>
                </w:rPr>
                <w:t>JVET-AN0216</w:t>
              </w:r>
            </w:hyperlink>
          </w:p>
        </w:tc>
        <w:tc>
          <w:tcPr>
            <w:tcW w:w="4896"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825B4A">
            <w:pPr>
              <w:spacing w:before="0"/>
              <w:jc w:val="left"/>
              <w:rPr>
                <w:lang w:eastAsia="de-DE"/>
              </w:rPr>
            </w:pPr>
            <w:r w:rsidRPr="00B22EF2">
              <w:rPr>
                <w:lang w:eastAsia="de-DE"/>
              </w:rPr>
              <w:t>[AHG11] Update on Multilayer framework for supporting a hybrid codec using End-to-End Learned Image Codec and Conventional Video Codec</w:t>
            </w:r>
          </w:p>
        </w:tc>
        <w:tc>
          <w:tcPr>
            <w:tcW w:w="2736" w:type="dxa"/>
            <w:tcBorders>
              <w:top w:val="nil"/>
              <w:left w:val="nil"/>
              <w:bottom w:val="single" w:sz="4" w:space="0" w:color="000000"/>
              <w:right w:val="single" w:sz="4" w:space="0" w:color="000000"/>
            </w:tcBorders>
            <w:shd w:val="clear" w:color="000000" w:fill="E6E6FA"/>
            <w:vAlign w:val="center"/>
            <w:hideMark/>
          </w:tcPr>
          <w:p w14:paraId="711C35C4" w14:textId="700F3323" w:rsidR="00B22EF2" w:rsidRPr="00B22EF2" w:rsidRDefault="00B22EF2" w:rsidP="00825B4A">
            <w:pPr>
              <w:spacing w:before="0"/>
              <w:jc w:val="left"/>
              <w:rPr>
                <w:u w:val="single"/>
                <w:lang w:val="fr-FR" w:eastAsia="de-DE"/>
              </w:rPr>
            </w:pPr>
            <w:hyperlink r:id="rId529" w:history="1">
              <w:r w:rsidRPr="00B22EF2">
                <w:rPr>
                  <w:rStyle w:val="Hyperlink"/>
                  <w:lang w:val="fr-FR" w:eastAsia="de-DE"/>
                </w:rPr>
                <w:t>F</w:t>
              </w:r>
              <w:r w:rsidR="00C76187">
                <w:rPr>
                  <w:rStyle w:val="Hyperlink"/>
                  <w:lang w:val="fr-FR" w:eastAsia="de-DE"/>
                </w:rPr>
                <w:t>. </w:t>
              </w:r>
              <w:r w:rsidRPr="00B22EF2">
                <w:rPr>
                  <w:rStyle w:val="Hyperlink"/>
                  <w:lang w:val="fr-FR" w:eastAsia="de-DE"/>
                </w:rPr>
                <w:t>Urban, Y</w:t>
              </w:r>
              <w:r w:rsidR="00C76187">
                <w:rPr>
                  <w:rStyle w:val="Hyperlink"/>
                  <w:lang w:val="fr-FR" w:eastAsia="de-DE"/>
                </w:rPr>
                <w:t>. </w:t>
              </w:r>
              <w:r w:rsidRPr="00B22EF2">
                <w:rPr>
                  <w:rStyle w:val="Hyperlink"/>
                  <w:lang w:val="fr-FR" w:eastAsia="de-DE"/>
                </w:rPr>
                <w:t>Chen, F</w:t>
              </w:r>
              <w:r w:rsidR="00C76187">
                <w:rPr>
                  <w:rStyle w:val="Hyperlink"/>
                  <w:lang w:val="fr-FR" w:eastAsia="de-DE"/>
                </w:rPr>
                <w:t>. </w:t>
              </w:r>
              <w:r w:rsidRPr="00B22EF2">
                <w:rPr>
                  <w:rStyle w:val="Hyperlink"/>
                  <w:lang w:val="fr-FR" w:eastAsia="de-DE"/>
                </w:rPr>
                <w:t>Galpin, P</w:t>
              </w:r>
              <w:r w:rsidR="00C76187">
                <w:rPr>
                  <w:rStyle w:val="Hyperlink"/>
                  <w:lang w:val="fr-FR" w:eastAsia="de-DE"/>
                </w:rPr>
                <w:t>. </w:t>
              </w:r>
              <w:r w:rsidRPr="00B22EF2">
                <w:rPr>
                  <w:rStyle w:val="Hyperlink"/>
                  <w:lang w:val="fr-FR" w:eastAsia="de-DE"/>
                </w:rPr>
                <w:t>de Lagrange (InterDigital)</w:t>
              </w:r>
            </w:hyperlink>
          </w:p>
        </w:tc>
      </w:tr>
    </w:tbl>
    <w:p w14:paraId="4C26CB9F" w14:textId="77777777" w:rsidR="00B22EF2" w:rsidRPr="00B22EF2" w:rsidRDefault="00B22EF2" w:rsidP="00B22EF2">
      <w:pPr>
        <w:rPr>
          <w:lang w:val="fr-FR" w:eastAsia="de-DE"/>
        </w:rPr>
      </w:pPr>
    </w:p>
    <w:p w14:paraId="075E7419" w14:textId="77777777" w:rsidR="00B22EF2" w:rsidRPr="00B22EF2" w:rsidRDefault="00B22EF2" w:rsidP="00295F87">
      <w:pPr>
        <w:numPr>
          <w:ilvl w:val="0"/>
          <w:numId w:val="42"/>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295F87">
      <w:pPr>
        <w:numPr>
          <w:ilvl w:val="0"/>
          <w:numId w:val="52"/>
        </w:numPr>
        <w:rPr>
          <w:lang w:eastAsia="de-DE"/>
        </w:rPr>
      </w:pPr>
      <w:r w:rsidRPr="00B22EF2">
        <w:rPr>
          <w:lang w:eastAsia="de-DE"/>
        </w:rPr>
        <w:t>Y: the configuration has been tested using the new NNVC software</w:t>
      </w:r>
    </w:p>
    <w:p w14:paraId="09310F54" w14:textId="77777777" w:rsidR="00B22EF2" w:rsidRPr="00B22EF2" w:rsidRDefault="00B22EF2" w:rsidP="00295F87">
      <w:pPr>
        <w:numPr>
          <w:ilvl w:val="0"/>
          <w:numId w:val="52"/>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295F87">
      <w:pPr>
        <w:numPr>
          <w:ilvl w:val="0"/>
          <w:numId w:val="52"/>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295F87">
      <w:pPr>
        <w:numPr>
          <w:ilvl w:val="0"/>
          <w:numId w:val="52"/>
        </w:numPr>
        <w:rPr>
          <w:lang w:eastAsia="de-DE"/>
        </w:rPr>
      </w:pPr>
      <w:r w:rsidRPr="00B22EF2">
        <w:rPr>
          <w:lang w:eastAsia="de-DE"/>
        </w:rPr>
        <w:t>Y: the test has been cross-checked</w:t>
      </w:r>
    </w:p>
    <w:p w14:paraId="27E2C50F" w14:textId="77777777" w:rsidR="00B22EF2" w:rsidRPr="00B22EF2" w:rsidRDefault="00B22EF2" w:rsidP="00295F87">
      <w:pPr>
        <w:numPr>
          <w:ilvl w:val="0"/>
          <w:numId w:val="52"/>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295F87">
      <w:pPr>
        <w:numPr>
          <w:ilvl w:val="0"/>
          <w:numId w:val="52"/>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B22EF2" w:rsidRPr="00B22EF2" w14:paraId="3767DF1C" w14:textId="77777777" w:rsidTr="00825B4A">
        <w:tc>
          <w:tcPr>
            <w:tcW w:w="1620" w:type="dxa"/>
          </w:tcPr>
          <w:p w14:paraId="51071756" w14:textId="77777777" w:rsidR="00B22EF2" w:rsidRPr="00B22EF2" w:rsidRDefault="00B22EF2" w:rsidP="00825B4A">
            <w:pPr>
              <w:keepNext/>
              <w:spacing w:before="0"/>
              <w:textAlignment w:val="auto"/>
              <w:rPr>
                <w:lang w:eastAsia="de-DE"/>
              </w:rPr>
            </w:pPr>
            <w:r w:rsidRPr="00B22EF2">
              <w:rPr>
                <w:lang w:eastAsia="de-DE"/>
              </w:rPr>
              <w:t>Name</w:t>
            </w:r>
          </w:p>
        </w:tc>
        <w:tc>
          <w:tcPr>
            <w:tcW w:w="1984" w:type="dxa"/>
          </w:tcPr>
          <w:p w14:paraId="18171217" w14:textId="77777777" w:rsidR="00B22EF2" w:rsidRPr="00B22EF2" w:rsidRDefault="00B22EF2" w:rsidP="00825B4A">
            <w:pPr>
              <w:keepNext/>
              <w:spacing w:before="0"/>
              <w:textAlignment w:val="auto"/>
              <w:rPr>
                <w:lang w:eastAsia="de-DE"/>
              </w:rPr>
            </w:pPr>
            <w:r w:rsidRPr="00B22EF2">
              <w:rPr>
                <w:lang w:eastAsia="de-DE"/>
              </w:rPr>
              <w:t>Tools</w:t>
            </w:r>
          </w:p>
        </w:tc>
        <w:tc>
          <w:tcPr>
            <w:tcW w:w="5301" w:type="dxa"/>
          </w:tcPr>
          <w:p w14:paraId="481DB9A6" w14:textId="77777777" w:rsidR="00B22EF2" w:rsidRPr="00B22EF2" w:rsidRDefault="00B22EF2" w:rsidP="00825B4A">
            <w:pPr>
              <w:keepNext/>
              <w:spacing w:before="0"/>
              <w:textAlignment w:val="auto"/>
              <w:rPr>
                <w:lang w:eastAsia="de-DE"/>
              </w:rPr>
            </w:pPr>
            <w:r w:rsidRPr="00B22EF2">
              <w:rPr>
                <w:lang w:eastAsia="de-DE"/>
              </w:rPr>
              <w:t>Configuration</w:t>
            </w:r>
          </w:p>
        </w:tc>
      </w:tr>
      <w:tr w:rsidR="00B22EF2" w:rsidRPr="00B22EF2" w14:paraId="121265F1" w14:textId="77777777" w:rsidTr="00825B4A">
        <w:tc>
          <w:tcPr>
            <w:tcW w:w="1620" w:type="dxa"/>
          </w:tcPr>
          <w:p w14:paraId="26E70BCA" w14:textId="77777777" w:rsidR="00B22EF2" w:rsidRPr="00B22EF2" w:rsidRDefault="00B22EF2" w:rsidP="00825B4A">
            <w:pPr>
              <w:keepNext/>
              <w:spacing w:before="0"/>
              <w:textAlignment w:val="auto"/>
              <w:rPr>
                <w:lang w:eastAsia="de-DE"/>
              </w:rPr>
            </w:pPr>
            <w:r w:rsidRPr="00B22EF2">
              <w:rPr>
                <w:lang w:eastAsia="de-DE"/>
              </w:rPr>
              <w:t>NNVC VTM mode</w:t>
            </w:r>
          </w:p>
        </w:tc>
        <w:tc>
          <w:tcPr>
            <w:tcW w:w="1984" w:type="dxa"/>
          </w:tcPr>
          <w:p w14:paraId="08BC1D54" w14:textId="77777777" w:rsidR="00B22EF2" w:rsidRPr="00B22EF2" w:rsidRDefault="00B22EF2" w:rsidP="00825B4A">
            <w:pPr>
              <w:keepNext/>
              <w:spacing w:before="0"/>
              <w:textAlignment w:val="auto"/>
              <w:rPr>
                <w:lang w:eastAsia="de-DE"/>
              </w:rPr>
            </w:pPr>
            <w:r w:rsidRPr="00B22EF2">
              <w:rPr>
                <w:lang w:eastAsia="de-DE"/>
              </w:rPr>
              <w:t>None</w:t>
            </w:r>
          </w:p>
        </w:tc>
        <w:tc>
          <w:tcPr>
            <w:tcW w:w="5301" w:type="dxa"/>
          </w:tcPr>
          <w:p w14:paraId="33BDC3EF" w14:textId="77777777" w:rsidR="00B22EF2" w:rsidRPr="00B22EF2" w:rsidRDefault="00B22EF2" w:rsidP="00825B4A">
            <w:pPr>
              <w:keepNext/>
              <w:spacing w:before="0"/>
              <w:textAlignment w:val="auto"/>
              <w:rPr>
                <w:lang w:eastAsia="de-DE"/>
              </w:rPr>
            </w:pPr>
            <w:r w:rsidRPr="00B22EF2">
              <w:rPr>
                <w:lang w:eastAsia="de-DE"/>
              </w:rPr>
              <w:t>encoder_xxx_vtm.cfg</w:t>
            </w:r>
          </w:p>
        </w:tc>
      </w:tr>
      <w:tr w:rsidR="00B22EF2" w:rsidRPr="00B22EF2" w14:paraId="396449F6" w14:textId="77777777" w:rsidTr="00825B4A">
        <w:tc>
          <w:tcPr>
            <w:tcW w:w="1620" w:type="dxa"/>
          </w:tcPr>
          <w:p w14:paraId="66DD9847" w14:textId="77777777" w:rsidR="00B22EF2" w:rsidRPr="00B22EF2" w:rsidRDefault="00B22EF2" w:rsidP="00825B4A">
            <w:pPr>
              <w:keepNext/>
              <w:spacing w:before="0"/>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825B4A">
            <w:pPr>
              <w:keepNext/>
              <w:spacing w:before="0"/>
              <w:textAlignment w:val="auto"/>
              <w:rPr>
                <w:lang w:eastAsia="de-DE"/>
              </w:rPr>
            </w:pPr>
            <w:r w:rsidRPr="00B22EF2">
              <w:rPr>
                <w:lang w:eastAsia="de-DE"/>
              </w:rPr>
              <w:t>Intra Pred + LOP.6</w:t>
            </w:r>
          </w:p>
        </w:tc>
        <w:tc>
          <w:tcPr>
            <w:tcW w:w="5301" w:type="dxa"/>
          </w:tcPr>
          <w:p w14:paraId="38A8A8E6" w14:textId="77777777" w:rsidR="00B22EF2" w:rsidRPr="00B22EF2" w:rsidRDefault="00B22EF2" w:rsidP="00825B4A">
            <w:pPr>
              <w:keepNext/>
              <w:spacing w:before="0"/>
              <w:textAlignment w:val="auto"/>
              <w:rPr>
                <w:lang w:eastAsia="de-DE"/>
              </w:rPr>
            </w:pPr>
            <w:r w:rsidRPr="00B22EF2">
              <w:rPr>
                <w:lang w:eastAsia="de-DE"/>
              </w:rPr>
              <w:t>encoder_xxx_nnvc.cfg</w:t>
            </w:r>
          </w:p>
        </w:tc>
      </w:tr>
      <w:tr w:rsidR="00B22EF2" w:rsidRPr="00B22EF2" w14:paraId="5CEB9F24" w14:textId="77777777" w:rsidTr="00825B4A">
        <w:tc>
          <w:tcPr>
            <w:tcW w:w="1620" w:type="dxa"/>
          </w:tcPr>
          <w:p w14:paraId="57762401" w14:textId="77777777" w:rsidR="00B22EF2" w:rsidRPr="00B22EF2" w:rsidRDefault="00B22EF2" w:rsidP="00825B4A">
            <w:pPr>
              <w:keepNext/>
              <w:spacing w:before="0"/>
              <w:textAlignment w:val="auto"/>
              <w:rPr>
                <w:lang w:eastAsia="de-DE"/>
              </w:rPr>
            </w:pPr>
            <w:r w:rsidRPr="00B22EF2">
              <w:rPr>
                <w:lang w:eastAsia="de-DE"/>
              </w:rPr>
              <w:t>NNVC. HOP</w:t>
            </w:r>
          </w:p>
        </w:tc>
        <w:tc>
          <w:tcPr>
            <w:tcW w:w="1984" w:type="dxa"/>
          </w:tcPr>
          <w:p w14:paraId="6A5018B2" w14:textId="77777777" w:rsidR="00B22EF2" w:rsidRPr="00B22EF2" w:rsidRDefault="00B22EF2" w:rsidP="00825B4A">
            <w:pPr>
              <w:keepNext/>
              <w:spacing w:before="0"/>
              <w:textAlignment w:val="auto"/>
              <w:rPr>
                <w:lang w:eastAsia="de-DE"/>
              </w:rPr>
            </w:pPr>
            <w:r w:rsidRPr="00B22EF2">
              <w:rPr>
                <w:lang w:eastAsia="de-DE"/>
              </w:rPr>
              <w:t>Intra Pred + HOP.5</w:t>
            </w:r>
          </w:p>
        </w:tc>
        <w:tc>
          <w:tcPr>
            <w:tcW w:w="5301" w:type="dxa"/>
          </w:tcPr>
          <w:p w14:paraId="1DD058CE" w14:textId="77777777" w:rsidR="00B22EF2" w:rsidRPr="00B22EF2" w:rsidRDefault="00B22EF2" w:rsidP="00825B4A">
            <w:pPr>
              <w:keepNext/>
              <w:spacing w:before="0"/>
              <w:textAlignment w:val="auto"/>
              <w:rPr>
                <w:lang w:eastAsia="de-DE"/>
              </w:rPr>
            </w:pPr>
            <w:r w:rsidRPr="00B22EF2">
              <w:rPr>
                <w:lang w:eastAsia="de-DE"/>
              </w:rPr>
              <w:t>encoder_xxx_nnvc.cfg + nn-based/HOP5.cfg</w:t>
            </w:r>
          </w:p>
        </w:tc>
      </w:tr>
      <w:tr w:rsidR="00B22EF2" w:rsidRPr="00B22EF2" w14:paraId="65F04A97" w14:textId="77777777" w:rsidTr="00825B4A">
        <w:tc>
          <w:tcPr>
            <w:tcW w:w="1620" w:type="dxa"/>
          </w:tcPr>
          <w:p w14:paraId="56450CC8" w14:textId="77777777" w:rsidR="00B22EF2" w:rsidRPr="00B22EF2" w:rsidRDefault="00B22EF2" w:rsidP="00825B4A">
            <w:pPr>
              <w:keepNext/>
              <w:spacing w:before="0"/>
              <w:textAlignment w:val="auto"/>
              <w:rPr>
                <w:lang w:eastAsia="de-DE"/>
              </w:rPr>
            </w:pPr>
            <w:r w:rsidRPr="00B22EF2">
              <w:rPr>
                <w:lang w:eastAsia="de-DE"/>
              </w:rPr>
              <w:t>NNVC. VLOP</w:t>
            </w:r>
          </w:p>
        </w:tc>
        <w:tc>
          <w:tcPr>
            <w:tcW w:w="1984" w:type="dxa"/>
          </w:tcPr>
          <w:p w14:paraId="3208334B" w14:textId="77777777" w:rsidR="00B22EF2" w:rsidRPr="00B22EF2" w:rsidRDefault="00B22EF2" w:rsidP="00825B4A">
            <w:pPr>
              <w:keepNext/>
              <w:spacing w:before="0"/>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825B4A">
            <w:pPr>
              <w:keepNext/>
              <w:spacing w:before="0"/>
              <w:textAlignment w:val="auto"/>
              <w:rPr>
                <w:lang w:eastAsia="de-DE"/>
              </w:rPr>
            </w:pPr>
            <w:r w:rsidRPr="00B22EF2">
              <w:rPr>
                <w:lang w:eastAsia="de-DE"/>
              </w:rPr>
              <w:t>encoder_xxx_vtm.cfg + nn-based/vlop4.cfg</w:t>
            </w:r>
          </w:p>
        </w:tc>
      </w:tr>
      <w:tr w:rsidR="00B22EF2" w:rsidRPr="00B22EF2" w14:paraId="58DE1CBC" w14:textId="77777777" w:rsidTr="00825B4A">
        <w:tc>
          <w:tcPr>
            <w:tcW w:w="1620" w:type="dxa"/>
          </w:tcPr>
          <w:p w14:paraId="4E6A6922" w14:textId="77777777" w:rsidR="00B22EF2" w:rsidRPr="00B22EF2" w:rsidRDefault="00B22EF2" w:rsidP="00825B4A">
            <w:pPr>
              <w:keepNext/>
              <w:spacing w:before="0"/>
              <w:textAlignment w:val="auto"/>
              <w:rPr>
                <w:lang w:eastAsia="de-DE"/>
              </w:rPr>
            </w:pPr>
            <w:bookmarkStart w:id="85" w:name="_Hlk163750409"/>
            <w:r w:rsidRPr="00B22EF2">
              <w:rPr>
                <w:lang w:eastAsia="de-DE"/>
              </w:rPr>
              <w:t>NNSR</w:t>
            </w:r>
          </w:p>
        </w:tc>
        <w:tc>
          <w:tcPr>
            <w:tcW w:w="1984" w:type="dxa"/>
          </w:tcPr>
          <w:p w14:paraId="635014DE" w14:textId="77777777" w:rsidR="00B22EF2" w:rsidRPr="00B22EF2" w:rsidRDefault="00B22EF2" w:rsidP="00825B4A">
            <w:pPr>
              <w:keepNext/>
              <w:spacing w:before="0"/>
              <w:textAlignment w:val="auto"/>
              <w:rPr>
                <w:lang w:eastAsia="de-DE"/>
              </w:rPr>
            </w:pPr>
            <w:r w:rsidRPr="00B22EF2">
              <w:rPr>
                <w:lang w:eastAsia="de-DE"/>
              </w:rPr>
              <w:t>Super-resolution</w:t>
            </w:r>
          </w:p>
        </w:tc>
        <w:tc>
          <w:tcPr>
            <w:tcW w:w="5301" w:type="dxa"/>
          </w:tcPr>
          <w:p w14:paraId="123D687C" w14:textId="77777777" w:rsidR="00B22EF2" w:rsidRPr="00B22EF2" w:rsidRDefault="00B22EF2" w:rsidP="00825B4A">
            <w:pPr>
              <w:keepNext/>
              <w:spacing w:before="0"/>
              <w:textAlignment w:val="auto"/>
              <w:rPr>
                <w:lang w:eastAsia="de-DE"/>
              </w:rPr>
            </w:pPr>
            <w:r w:rsidRPr="00B22EF2">
              <w:rPr>
                <w:lang w:eastAsia="de-DE"/>
              </w:rPr>
              <w:t>nn-based/nnsr.cfg + nn-based/nnsr_classA_multiratio.cfg</w:t>
            </w:r>
          </w:p>
        </w:tc>
      </w:tr>
      <w:tr w:rsidR="00B22EF2" w:rsidRPr="00B22EF2" w14:paraId="226ED73F" w14:textId="77777777" w:rsidTr="00825B4A">
        <w:tc>
          <w:tcPr>
            <w:tcW w:w="1620" w:type="dxa"/>
          </w:tcPr>
          <w:p w14:paraId="5C014145" w14:textId="77777777" w:rsidR="00B22EF2" w:rsidRPr="00B22EF2" w:rsidRDefault="00B22EF2" w:rsidP="00825B4A">
            <w:pPr>
              <w:keepNext/>
              <w:spacing w:before="0"/>
              <w:textAlignment w:val="auto"/>
              <w:rPr>
                <w:lang w:eastAsia="de-DE"/>
              </w:rPr>
            </w:pPr>
            <w:r w:rsidRPr="00B22EF2">
              <w:rPr>
                <w:lang w:eastAsia="de-DE"/>
              </w:rPr>
              <w:t>RPR</w:t>
            </w:r>
          </w:p>
        </w:tc>
        <w:tc>
          <w:tcPr>
            <w:tcW w:w="1984" w:type="dxa"/>
          </w:tcPr>
          <w:p w14:paraId="3731E044" w14:textId="77777777" w:rsidR="00B22EF2" w:rsidRPr="00B22EF2" w:rsidRDefault="00B22EF2" w:rsidP="00825B4A">
            <w:pPr>
              <w:keepNext/>
              <w:spacing w:before="0"/>
              <w:textAlignment w:val="auto"/>
              <w:rPr>
                <w:lang w:eastAsia="de-DE"/>
              </w:rPr>
            </w:pPr>
            <w:r w:rsidRPr="00B22EF2">
              <w:rPr>
                <w:lang w:eastAsia="de-DE"/>
              </w:rPr>
              <w:t>Anchor RPR</w:t>
            </w:r>
          </w:p>
        </w:tc>
        <w:tc>
          <w:tcPr>
            <w:tcW w:w="5301" w:type="dxa"/>
          </w:tcPr>
          <w:p w14:paraId="0F754F46" w14:textId="77777777" w:rsidR="00B22EF2" w:rsidRPr="00B22EF2" w:rsidRDefault="00B22EF2" w:rsidP="00825B4A">
            <w:pPr>
              <w:keepNext/>
              <w:spacing w:before="0"/>
              <w:textAlignment w:val="auto"/>
              <w:rPr>
                <w:lang w:eastAsia="de-DE"/>
              </w:rPr>
            </w:pPr>
            <w:r w:rsidRPr="00B22EF2">
              <w:rPr>
                <w:lang w:eastAsia="de-DE"/>
              </w:rPr>
              <w:t>nn-based/rpr.cfg + nn-based/nnsr_classA_multiratio.cfg</w:t>
            </w:r>
          </w:p>
        </w:tc>
      </w:tr>
      <w:tr w:rsidR="00B22EF2" w:rsidRPr="00B22EF2" w14:paraId="2B6089BF" w14:textId="77777777" w:rsidTr="00825B4A">
        <w:tc>
          <w:tcPr>
            <w:tcW w:w="1620" w:type="dxa"/>
          </w:tcPr>
          <w:p w14:paraId="114442D0" w14:textId="77777777" w:rsidR="00B22EF2" w:rsidRPr="00B22EF2" w:rsidRDefault="00B22EF2" w:rsidP="00825B4A">
            <w:pPr>
              <w:keepNext/>
              <w:spacing w:before="0"/>
              <w:textAlignment w:val="auto"/>
              <w:rPr>
                <w:lang w:eastAsia="de-DE"/>
              </w:rPr>
            </w:pPr>
            <w:r w:rsidRPr="00B22EF2">
              <w:rPr>
                <w:lang w:eastAsia="de-DE"/>
              </w:rPr>
              <w:t>NNPF</w:t>
            </w:r>
          </w:p>
        </w:tc>
        <w:tc>
          <w:tcPr>
            <w:tcW w:w="1984" w:type="dxa"/>
          </w:tcPr>
          <w:p w14:paraId="02C3DE83" w14:textId="77777777" w:rsidR="00B22EF2" w:rsidRPr="00B22EF2" w:rsidRDefault="00B22EF2" w:rsidP="00825B4A">
            <w:pPr>
              <w:keepNext/>
              <w:spacing w:before="0"/>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825B4A">
            <w:pPr>
              <w:keepNext/>
              <w:spacing w:before="0"/>
              <w:textAlignment w:val="auto"/>
              <w:rPr>
                <w:lang w:eastAsia="de-DE"/>
              </w:rPr>
            </w:pPr>
            <w:r w:rsidRPr="00B22EF2">
              <w:rPr>
                <w:lang w:eastAsia="de-DE"/>
              </w:rPr>
              <w:t>nn-based/nnpf/nnpf_xxx.cfg</w:t>
            </w:r>
          </w:p>
        </w:tc>
      </w:tr>
      <w:tr w:rsidR="00B22EF2" w:rsidRPr="00B22EF2" w14:paraId="58EC53BF" w14:textId="77777777" w:rsidTr="00825B4A">
        <w:tc>
          <w:tcPr>
            <w:tcW w:w="1620" w:type="dxa"/>
          </w:tcPr>
          <w:p w14:paraId="31913E9A" w14:textId="77777777" w:rsidR="00B22EF2" w:rsidRPr="00B22EF2" w:rsidRDefault="00B22EF2" w:rsidP="00825B4A">
            <w:pPr>
              <w:keepNext/>
              <w:spacing w:before="0"/>
              <w:textAlignment w:val="auto"/>
              <w:rPr>
                <w:lang w:eastAsia="de-DE"/>
              </w:rPr>
            </w:pPr>
            <w:r w:rsidRPr="00B22EF2">
              <w:rPr>
                <w:lang w:eastAsia="de-DE"/>
              </w:rPr>
              <w:t>CALOP</w:t>
            </w:r>
          </w:p>
        </w:tc>
        <w:tc>
          <w:tcPr>
            <w:tcW w:w="1984" w:type="dxa"/>
          </w:tcPr>
          <w:p w14:paraId="2C1B6819" w14:textId="77777777" w:rsidR="00B22EF2" w:rsidRPr="00B22EF2" w:rsidRDefault="00B22EF2" w:rsidP="00825B4A">
            <w:pPr>
              <w:keepNext/>
              <w:spacing w:before="0"/>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825B4A">
            <w:pPr>
              <w:keepNext/>
              <w:spacing w:before="0"/>
              <w:textAlignment w:val="auto"/>
              <w:rPr>
                <w:lang w:eastAsia="de-DE"/>
              </w:rPr>
            </w:pPr>
            <w:r w:rsidRPr="00B22EF2">
              <w:rPr>
                <w:lang w:eastAsia="de-DE"/>
              </w:rPr>
              <w:t>encoder_randomaccess_nnvc.cfg+nn-based/intra.cfg+nn-based/calop.cfg</w:t>
            </w:r>
          </w:p>
        </w:tc>
      </w:tr>
      <w:tr w:rsidR="00B22EF2" w:rsidRPr="00B22EF2" w14:paraId="1B5F6EA7" w14:textId="77777777" w:rsidTr="00825B4A">
        <w:tc>
          <w:tcPr>
            <w:tcW w:w="1620" w:type="dxa"/>
          </w:tcPr>
          <w:p w14:paraId="7D55A6E4" w14:textId="77777777" w:rsidR="00B22EF2" w:rsidRPr="00B22EF2" w:rsidRDefault="00B22EF2" w:rsidP="00825B4A">
            <w:pPr>
              <w:spacing w:before="0"/>
              <w:textAlignment w:val="auto"/>
              <w:rPr>
                <w:lang w:eastAsia="de-DE"/>
              </w:rPr>
            </w:pPr>
            <w:r w:rsidRPr="00B22EF2">
              <w:rPr>
                <w:lang w:eastAsia="de-DE"/>
              </w:rPr>
              <w:t>NNVC DRF</w:t>
            </w:r>
          </w:p>
        </w:tc>
        <w:tc>
          <w:tcPr>
            <w:tcW w:w="1984" w:type="dxa"/>
          </w:tcPr>
          <w:p w14:paraId="59F0773B" w14:textId="77777777" w:rsidR="00B22EF2" w:rsidRPr="00B22EF2" w:rsidRDefault="00B22EF2" w:rsidP="00825B4A">
            <w:pPr>
              <w:spacing w:before="0"/>
              <w:textAlignment w:val="auto"/>
              <w:rPr>
                <w:lang w:eastAsia="de-DE"/>
              </w:rPr>
            </w:pPr>
            <w:r w:rsidRPr="00B22EF2">
              <w:rPr>
                <w:lang w:eastAsia="de-DE"/>
              </w:rPr>
              <w:t>NNVC anchor + DRF</w:t>
            </w:r>
          </w:p>
        </w:tc>
        <w:tc>
          <w:tcPr>
            <w:tcW w:w="5301" w:type="dxa"/>
          </w:tcPr>
          <w:p w14:paraId="791AFCC1" w14:textId="77777777" w:rsidR="00B22EF2" w:rsidRPr="00B22EF2" w:rsidRDefault="00B22EF2" w:rsidP="00825B4A">
            <w:pPr>
              <w:spacing w:before="0"/>
              <w:textAlignment w:val="auto"/>
              <w:rPr>
                <w:lang w:eastAsia="de-DE"/>
              </w:rPr>
            </w:pPr>
            <w:r w:rsidRPr="00B22EF2">
              <w:rPr>
                <w:lang w:eastAsia="de-DE"/>
              </w:rPr>
              <w:t>encoder_xxx_nnvc.cfg + drf.cfg</w:t>
            </w:r>
          </w:p>
        </w:tc>
      </w:tr>
      <w:bookmarkEnd w:id="85"/>
    </w:tbl>
    <w:p w14:paraId="3724BDEE" w14:textId="77777777" w:rsidR="00B22EF2" w:rsidRPr="00B22EF2" w:rsidRDefault="00B22EF2" w:rsidP="00B22EF2">
      <w:pPr>
        <w:rPr>
          <w:lang w:eastAsia="de-DE"/>
        </w:rPr>
      </w:pPr>
    </w:p>
    <w:p w14:paraId="17973552" w14:textId="77777777" w:rsidR="00B22EF2" w:rsidRPr="00B22EF2" w:rsidRDefault="00B22EF2" w:rsidP="00825B4A">
      <w:pPr>
        <w:keepNext/>
        <w:numPr>
          <w:ilvl w:val="0"/>
          <w:numId w:val="42"/>
        </w:numPr>
        <w:rPr>
          <w:b/>
          <w:bCs/>
          <w:lang w:eastAsia="de-DE"/>
        </w:rPr>
      </w:pPr>
      <w:r w:rsidRPr="00B22EF2">
        <w:rPr>
          <w:b/>
          <w:bCs/>
          <w:lang w:eastAsia="de-DE"/>
        </w:rPr>
        <w:t>Recommendations</w:t>
      </w:r>
    </w:p>
    <w:p w14:paraId="1EE546CF" w14:textId="23E911CA" w:rsidR="00B22EF2" w:rsidRPr="00B22EF2" w:rsidRDefault="00B22EF2" w:rsidP="00825B4A">
      <w:pPr>
        <w:keepNext/>
        <w:rPr>
          <w:lang w:eastAsia="de-DE"/>
        </w:rPr>
      </w:pPr>
      <w:r w:rsidRPr="00B22EF2">
        <w:rPr>
          <w:lang w:eastAsia="de-DE"/>
        </w:rPr>
        <w:t>The AHG recommend</w:t>
      </w:r>
      <w:r w:rsidR="0083451E">
        <w:rPr>
          <w:lang w:eastAsia="de-DE"/>
        </w:rPr>
        <w:t>ed</w:t>
      </w:r>
      <w:r w:rsidRPr="00B22EF2">
        <w:rPr>
          <w:lang w:eastAsia="de-DE"/>
        </w:rPr>
        <w:t>:</w:t>
      </w:r>
    </w:p>
    <w:p w14:paraId="5CDA39A1" w14:textId="77777777" w:rsidR="00B22EF2" w:rsidRPr="00B22EF2" w:rsidRDefault="00B22EF2" w:rsidP="00295F87">
      <w:pPr>
        <w:numPr>
          <w:ilvl w:val="0"/>
          <w:numId w:val="43"/>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295F87">
      <w:pPr>
        <w:numPr>
          <w:ilvl w:val="0"/>
          <w:numId w:val="43"/>
        </w:numPr>
        <w:rPr>
          <w:lang w:eastAsia="de-DE"/>
        </w:rPr>
      </w:pPr>
      <w:r w:rsidRPr="00B22EF2">
        <w:rPr>
          <w:lang w:eastAsia="de-DE"/>
        </w:rPr>
        <w:t>Keep synchronized with VTM upstream</w:t>
      </w:r>
    </w:p>
    <w:p w14:paraId="03544A0C" w14:textId="77777777" w:rsidR="00B22EF2" w:rsidRPr="00B22EF2" w:rsidRDefault="00B22EF2" w:rsidP="00295F87">
      <w:pPr>
        <w:numPr>
          <w:ilvl w:val="0"/>
          <w:numId w:val="43"/>
        </w:numPr>
        <w:rPr>
          <w:lang w:eastAsia="de-DE"/>
        </w:rPr>
      </w:pPr>
      <w:r w:rsidRPr="00B22EF2">
        <w:rPr>
          <w:lang w:eastAsia="de-DE"/>
        </w:rPr>
        <w:t>Merge the NNVC_cfe branch into NNVC branch</w:t>
      </w:r>
    </w:p>
    <w:p w14:paraId="53A96847" w14:textId="77777777" w:rsidR="00B22EF2" w:rsidRPr="00B22EF2" w:rsidRDefault="00B22EF2" w:rsidP="00295F87">
      <w:pPr>
        <w:numPr>
          <w:ilvl w:val="0"/>
          <w:numId w:val="43"/>
        </w:numPr>
        <w:rPr>
          <w:lang w:eastAsia="de-DE"/>
        </w:rPr>
      </w:pPr>
      <w:r w:rsidRPr="00B22EF2">
        <w:rPr>
          <w:lang w:eastAsia="de-DE"/>
        </w:rPr>
        <w:t>Continue to develop NNVC software.</w:t>
      </w:r>
    </w:p>
    <w:p w14:paraId="2512554C" w14:textId="77777777" w:rsidR="00B22EF2" w:rsidRPr="00B22EF2" w:rsidRDefault="00B22EF2" w:rsidP="00295F87">
      <w:pPr>
        <w:numPr>
          <w:ilvl w:val="0"/>
          <w:numId w:val="43"/>
        </w:numPr>
        <w:rPr>
          <w:lang w:eastAsia="de-DE"/>
        </w:rPr>
      </w:pPr>
      <w:r w:rsidRPr="00B22EF2">
        <w:rPr>
          <w:lang w:eastAsia="de-DE"/>
        </w:rPr>
        <w:t>Continue to develop hybrid end-to-end framework.</w:t>
      </w:r>
    </w:p>
    <w:p w14:paraId="4B5F057F" w14:textId="77777777" w:rsidR="00B22EF2" w:rsidRPr="00B22EF2" w:rsidRDefault="00B22EF2" w:rsidP="00295F87">
      <w:pPr>
        <w:numPr>
          <w:ilvl w:val="0"/>
          <w:numId w:val="43"/>
        </w:numPr>
        <w:rPr>
          <w:lang w:eastAsia="de-DE"/>
        </w:rPr>
      </w:pPr>
      <w:r w:rsidRPr="00B22EF2">
        <w:rPr>
          <w:lang w:eastAsia="de-DE"/>
        </w:rPr>
        <w:t>Improve the software documentation.</w:t>
      </w:r>
    </w:p>
    <w:p w14:paraId="1762BE84" w14:textId="77777777" w:rsidR="00B22EF2" w:rsidRPr="00B22EF2" w:rsidRDefault="00B22EF2" w:rsidP="00295F87">
      <w:pPr>
        <w:numPr>
          <w:ilvl w:val="0"/>
          <w:numId w:val="43"/>
        </w:numPr>
        <w:rPr>
          <w:lang w:eastAsia="de-DE"/>
        </w:rPr>
      </w:pPr>
      <w:r w:rsidRPr="00B22EF2">
        <w:rPr>
          <w:lang w:eastAsia="de-DE"/>
        </w:rPr>
        <w:t xml:space="preserve">Encourage people to report all (potential) bugs that they are finding using GitLab Issues functionality </w:t>
      </w:r>
      <w:hyperlink r:id="rId530" w:history="1">
        <w:r w:rsidRPr="00B22EF2">
          <w:rPr>
            <w:rStyle w:val="Hyperlink"/>
            <w:lang w:eastAsia="de-DE"/>
          </w:rPr>
          <w:t>https://vcgit.hhi.fraunhofer.de/jvet-ahg-nnvc/VVCSoftware_VTM/-/issues</w:t>
        </w:r>
      </w:hyperlink>
    </w:p>
    <w:p w14:paraId="42339E93" w14:textId="3F5C34B2" w:rsidR="00B22EF2" w:rsidRPr="00B22EF2" w:rsidRDefault="00C76187" w:rsidP="00B22EF2">
      <w:pPr>
        <w:rPr>
          <w:lang w:eastAsia="de-DE"/>
        </w:rPr>
      </w:pPr>
      <w:r>
        <w:rPr>
          <w:lang w:eastAsia="de-DE"/>
        </w:rPr>
        <w:t>It was agreed to e</w:t>
      </w:r>
      <w:r w:rsidR="00B22EF2" w:rsidRPr="00B22EF2">
        <w:rPr>
          <w:lang w:eastAsia="de-DE"/>
        </w:rPr>
        <w:t>ncourage people to submit merge requests fixing identified bugs.</w:t>
      </w:r>
    </w:p>
    <w:p w14:paraId="0514315F" w14:textId="77777777" w:rsidR="00002500" w:rsidRDefault="00002500" w:rsidP="00C612BA">
      <w:pPr>
        <w:rPr>
          <w:lang w:val="en-CA" w:eastAsia="de-DE"/>
        </w:rPr>
      </w:pPr>
    </w:p>
    <w:p w14:paraId="13C1E099" w14:textId="1C13A094" w:rsidR="00C612BA" w:rsidRDefault="00002500" w:rsidP="00C612BA">
      <w:pPr>
        <w:rPr>
          <w:lang w:val="en-CA" w:eastAsia="de-DE"/>
        </w:rPr>
      </w:pPr>
      <w:r>
        <w:rPr>
          <w:lang w:val="en-CA" w:eastAsia="de-DE"/>
        </w:rPr>
        <w:t xml:space="preserve">It was commented that rather than integrating the complete </w:t>
      </w:r>
      <w:del w:id="86" w:author="Gary Sullivan" w:date="2026-01-09T21:43:00Z" w16du:dateUtc="2026-01-10T05:43:00Z">
        <w:r w:rsidDel="000E2A81">
          <w:rPr>
            <w:lang w:val="en-CA" w:eastAsia="de-DE"/>
          </w:rPr>
          <w:delText xml:space="preserve">cfe </w:delText>
        </w:r>
      </w:del>
      <w:ins w:id="87" w:author="Gary Sullivan" w:date="2026-01-09T21:43:00Z" w16du:dateUtc="2026-01-10T05:43:00Z">
        <w:r w:rsidR="000E2A81">
          <w:rPr>
            <w:lang w:val="en-CA" w:eastAsia="de-DE"/>
          </w:rPr>
          <w:t xml:space="preserve">CfE </w:t>
        </w:r>
      </w:ins>
      <w:r>
        <w:rPr>
          <w:lang w:val="en-CA" w:eastAsia="de-DE"/>
        </w:rPr>
        <w:t xml:space="preserve">branch (related to submission JVET-AN0212) the normal process </w:t>
      </w:r>
      <w:r w:rsidR="00ED7846">
        <w:rPr>
          <w:lang w:val="en-CA" w:eastAsia="de-DE"/>
        </w:rPr>
        <w:t>should be followed, i.e. making decision</w:t>
      </w:r>
      <w:ins w:id="88" w:author="Gary Sullivan" w:date="2026-01-09T21:43:00Z" w16du:dateUtc="2026-01-10T05:43:00Z">
        <w:r w:rsidR="000E2A81">
          <w:rPr>
            <w:lang w:val="en-CA" w:eastAsia="de-DE"/>
          </w:rPr>
          <w:t>s</w:t>
        </w:r>
      </w:ins>
      <w:r w:rsidR="00ED7846">
        <w:rPr>
          <w:lang w:val="en-CA" w:eastAsia="de-DE"/>
        </w:rPr>
        <w:t xml:space="preserve"> on the single elements (for which contributions exist), and potentially </w:t>
      </w:r>
      <w:ins w:id="89" w:author="Gary Sullivan" w:date="2026-01-09T21:44:00Z" w16du:dateUtc="2026-01-10T05:44:00Z">
        <w:r w:rsidR="000E2A81" w:rsidRPr="000E2A81">
          <w:rPr>
            <w:lang w:val="en-CA" w:eastAsia="de-DE"/>
          </w:rPr>
          <w:t>to investigate them in EEs</w:t>
        </w:r>
      </w:ins>
      <w:del w:id="90" w:author="Gary Sullivan" w:date="2026-01-09T21:44:00Z" w16du:dateUtc="2026-01-10T05:44:00Z">
        <w:r w:rsidR="00ED7846" w:rsidDel="000E2A81">
          <w:rPr>
            <w:lang w:val="en-CA" w:eastAsia="de-DE"/>
          </w:rPr>
          <w:delText>investigate in EE</w:delText>
        </w:r>
      </w:del>
      <w:r w:rsidR="00ED7846">
        <w:rPr>
          <w:lang w:val="en-CA" w:eastAsia="de-DE"/>
        </w:rPr>
        <w:t>.</w:t>
      </w:r>
    </w:p>
    <w:p w14:paraId="041719B4" w14:textId="77777777" w:rsidR="00ED7846" w:rsidRPr="00832D1D" w:rsidRDefault="00ED7846" w:rsidP="00C612BA">
      <w:pPr>
        <w:rPr>
          <w:lang w:val="en-CA" w:eastAsia="de-DE"/>
        </w:rPr>
      </w:pPr>
    </w:p>
    <w:p w14:paraId="760CE17F" w14:textId="2980447C" w:rsidR="00C612BA" w:rsidRPr="00832D1D" w:rsidRDefault="00C612BA" w:rsidP="00C612BA">
      <w:pPr>
        <w:pStyle w:val="Heading9"/>
        <w:rPr>
          <w:szCs w:val="24"/>
          <w:lang w:val="en-CA" w:eastAsia="de-DE"/>
        </w:rPr>
      </w:pPr>
      <w:hyperlink r:id="rId531" w:history="1">
        <w:r w:rsidRPr="00832D1D">
          <w:rPr>
            <w:color w:val="0000FF"/>
            <w:szCs w:val="24"/>
            <w:u w:val="single"/>
            <w:lang w:val="en-CA" w:eastAsia="de-DE"/>
          </w:rPr>
          <w:t>JVET-AN0015</w:t>
        </w:r>
      </w:hyperlink>
      <w:r w:rsidRPr="00832D1D">
        <w:rPr>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295F87">
      <w:pPr>
        <w:numPr>
          <w:ilvl w:val="0"/>
          <w:numId w:val="42"/>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532"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825B4A">
      <w:pPr>
        <w:keepNext/>
        <w:numPr>
          <w:ilvl w:val="0"/>
          <w:numId w:val="42"/>
        </w:numPr>
        <w:rPr>
          <w:b/>
          <w:bCs/>
          <w:lang w:val="en-CA" w:eastAsia="de-DE"/>
        </w:rPr>
      </w:pPr>
      <w:r w:rsidRPr="00ED7846">
        <w:rPr>
          <w:b/>
          <w:bCs/>
          <w:lang w:val="en-CA" w:eastAsia="de-DE"/>
        </w:rPr>
        <w:t>Test results</w:t>
      </w:r>
    </w:p>
    <w:p w14:paraId="0355EAB7" w14:textId="77777777" w:rsidR="00ED7846" w:rsidRPr="00ED7846" w:rsidRDefault="00ED7846" w:rsidP="00825B4A">
      <w:pPr>
        <w:keepNext/>
        <w:rPr>
          <w:lang w:val="en-CA" w:eastAsia="de-DE"/>
        </w:rPr>
      </w:pPr>
      <w:r w:rsidRPr="00ED7846">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825B4A">
            <w:pPr>
              <w:keepNext/>
              <w:spacing w:before="0"/>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825B4A">
            <w:pPr>
              <w:keepNext/>
              <w:spacing w:before="0"/>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825B4A">
            <w:pPr>
              <w:keepNext/>
              <w:spacing w:before="0"/>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825B4A">
            <w:pPr>
              <w:keepNext/>
              <w:spacing w:before="0"/>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825B4A">
            <w:pPr>
              <w:keepNext/>
              <w:spacing w:before="0"/>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825B4A">
            <w:pPr>
              <w:keepNext/>
              <w:spacing w:before="0"/>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825B4A">
            <w:pPr>
              <w:keepNext/>
              <w:spacing w:before="0"/>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825B4A">
            <w:pPr>
              <w:keepNext/>
              <w:spacing w:before="0"/>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825B4A">
            <w:pPr>
              <w:keepNext/>
              <w:spacing w:before="0"/>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825B4A">
            <w:pPr>
              <w:keepNext/>
              <w:spacing w:before="0"/>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825B4A">
            <w:pPr>
              <w:keepNext/>
              <w:spacing w:before="0"/>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825B4A">
            <w:pPr>
              <w:keepNext/>
              <w:spacing w:before="0"/>
              <w:textAlignment w:val="auto"/>
              <w:rPr>
                <w:lang w:val="en-CA" w:eastAsia="de-DE"/>
              </w:rPr>
            </w:pPr>
          </w:p>
        </w:tc>
        <w:tc>
          <w:tcPr>
            <w:tcW w:w="2058" w:type="dxa"/>
          </w:tcPr>
          <w:p w14:paraId="539FC64F" w14:textId="77777777" w:rsidR="00ED7846" w:rsidRPr="00ED7846" w:rsidRDefault="00ED7846" w:rsidP="00825B4A">
            <w:pPr>
              <w:keepNext/>
              <w:spacing w:before="0"/>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825B4A">
            <w:pPr>
              <w:keepNext/>
              <w:spacing w:before="0"/>
              <w:textAlignment w:val="auto"/>
              <w:rPr>
                <w:lang w:eastAsia="de-DE"/>
              </w:rPr>
            </w:pPr>
          </w:p>
        </w:tc>
        <w:tc>
          <w:tcPr>
            <w:tcW w:w="2058" w:type="dxa"/>
          </w:tcPr>
          <w:p w14:paraId="317011DC" w14:textId="77777777" w:rsidR="00ED7846" w:rsidRPr="00ED7846" w:rsidRDefault="00ED7846" w:rsidP="00825B4A">
            <w:pPr>
              <w:keepNext/>
              <w:spacing w:before="0"/>
              <w:textAlignment w:val="auto"/>
              <w:rPr>
                <w:lang w:eastAsia="de-DE"/>
              </w:rPr>
            </w:pPr>
            <w:r w:rsidRPr="00ED7846">
              <w:rPr>
                <w:lang w:eastAsia="de-DE"/>
              </w:rPr>
              <w:t>ARPG2_SDR</w:t>
            </w:r>
          </w:p>
        </w:tc>
        <w:tc>
          <w:tcPr>
            <w:tcW w:w="1118" w:type="dxa"/>
          </w:tcPr>
          <w:p w14:paraId="3369E4B0"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6FE89907"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494386D9"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E99080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825B4A">
            <w:pPr>
              <w:keepNext/>
              <w:spacing w:before="0"/>
              <w:textAlignment w:val="auto"/>
              <w:rPr>
                <w:lang w:eastAsia="de-DE"/>
              </w:rPr>
            </w:pPr>
          </w:p>
        </w:tc>
        <w:tc>
          <w:tcPr>
            <w:tcW w:w="2058" w:type="dxa"/>
          </w:tcPr>
          <w:p w14:paraId="767ECC09" w14:textId="77777777" w:rsidR="00ED7846" w:rsidRPr="00ED7846" w:rsidRDefault="00ED7846" w:rsidP="00825B4A">
            <w:pPr>
              <w:keepNext/>
              <w:spacing w:before="0"/>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444C1514" w14:textId="77777777" w:rsidR="00ED7846" w:rsidRPr="00ED7846" w:rsidRDefault="00ED7846" w:rsidP="00825B4A">
            <w:pPr>
              <w:keepNext/>
              <w:spacing w:before="0"/>
              <w:textAlignment w:val="auto"/>
              <w:rPr>
                <w:lang w:val="en-CA" w:eastAsia="de-DE"/>
              </w:rPr>
            </w:pPr>
            <w:r w:rsidRPr="00ED7846">
              <w:rPr>
                <w:lang w:eastAsia="de-DE"/>
              </w:rPr>
              <w:t>60</w:t>
            </w:r>
          </w:p>
        </w:tc>
        <w:tc>
          <w:tcPr>
            <w:tcW w:w="754" w:type="dxa"/>
          </w:tcPr>
          <w:p w14:paraId="35D16906"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DB6CCF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825B4A">
            <w:pPr>
              <w:keepNext/>
              <w:spacing w:before="0"/>
              <w:textAlignment w:val="auto"/>
              <w:rPr>
                <w:lang w:eastAsia="de-DE"/>
              </w:rPr>
            </w:pPr>
          </w:p>
        </w:tc>
        <w:tc>
          <w:tcPr>
            <w:tcW w:w="2058" w:type="dxa"/>
          </w:tcPr>
          <w:p w14:paraId="7609D8AB" w14:textId="77777777" w:rsidR="00ED7846" w:rsidRPr="00ED7846" w:rsidRDefault="00ED7846" w:rsidP="00825B4A">
            <w:pPr>
              <w:keepNext/>
              <w:spacing w:before="0"/>
              <w:textAlignment w:val="auto"/>
              <w:rPr>
                <w:lang w:eastAsia="de-DE"/>
              </w:rPr>
            </w:pPr>
            <w:r w:rsidRPr="00ED7846">
              <w:rPr>
                <w:lang w:eastAsia="de-DE"/>
              </w:rPr>
              <w:t>SunTemple3_SDR</w:t>
            </w:r>
          </w:p>
        </w:tc>
        <w:tc>
          <w:tcPr>
            <w:tcW w:w="1118" w:type="dxa"/>
          </w:tcPr>
          <w:p w14:paraId="72C9FC73"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3114EDA9"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0AEE4B8F"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72D55449"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825B4A">
            <w:pPr>
              <w:spacing w:before="0"/>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825B4A">
            <w:pPr>
              <w:spacing w:before="0"/>
              <w:textAlignment w:val="auto"/>
              <w:rPr>
                <w:lang w:eastAsia="de-DE"/>
              </w:rPr>
            </w:pPr>
            <w:r w:rsidRPr="00ED7846">
              <w:rPr>
                <w:lang w:eastAsia="de-DE"/>
              </w:rPr>
              <w:t>GTAV</w:t>
            </w:r>
          </w:p>
        </w:tc>
        <w:tc>
          <w:tcPr>
            <w:tcW w:w="1118" w:type="dxa"/>
          </w:tcPr>
          <w:p w14:paraId="55CDBA12"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461A38A2"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76FB7D09"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28F8A879"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825B4A">
            <w:pPr>
              <w:spacing w:before="0"/>
              <w:textAlignment w:val="auto"/>
              <w:rPr>
                <w:lang w:eastAsia="de-DE"/>
              </w:rPr>
            </w:pPr>
          </w:p>
        </w:tc>
        <w:tc>
          <w:tcPr>
            <w:tcW w:w="2058" w:type="dxa"/>
          </w:tcPr>
          <w:p w14:paraId="3F1A2A7D" w14:textId="77777777" w:rsidR="00ED7846" w:rsidRPr="00ED7846" w:rsidRDefault="00ED7846" w:rsidP="00825B4A">
            <w:pPr>
              <w:spacing w:before="0"/>
              <w:textAlignment w:val="auto"/>
              <w:rPr>
                <w:lang w:eastAsia="de-DE"/>
              </w:rPr>
            </w:pPr>
            <w:r w:rsidRPr="00ED7846">
              <w:rPr>
                <w:lang w:eastAsia="de-DE"/>
              </w:rPr>
              <w:t>Minecraft</w:t>
            </w:r>
          </w:p>
        </w:tc>
        <w:tc>
          <w:tcPr>
            <w:tcW w:w="1118" w:type="dxa"/>
          </w:tcPr>
          <w:p w14:paraId="69DCE07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53B8AEAD"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F11F8CA"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1F824456"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825B4A">
            <w:pPr>
              <w:spacing w:before="0"/>
              <w:textAlignment w:val="auto"/>
              <w:rPr>
                <w:lang w:eastAsia="de-DE"/>
              </w:rPr>
            </w:pPr>
          </w:p>
        </w:tc>
        <w:tc>
          <w:tcPr>
            <w:tcW w:w="2058" w:type="dxa"/>
          </w:tcPr>
          <w:p w14:paraId="365E5C24" w14:textId="77777777" w:rsidR="00ED7846" w:rsidRPr="00ED7846" w:rsidRDefault="00ED7846" w:rsidP="00825B4A">
            <w:pPr>
              <w:spacing w:before="0"/>
              <w:textAlignment w:val="auto"/>
              <w:rPr>
                <w:lang w:eastAsia="de-DE"/>
              </w:rPr>
            </w:pPr>
            <w:r w:rsidRPr="00ED7846">
              <w:rPr>
                <w:lang w:eastAsia="de-DE"/>
              </w:rPr>
              <w:t>JianlingTemple</w:t>
            </w:r>
          </w:p>
        </w:tc>
        <w:tc>
          <w:tcPr>
            <w:tcW w:w="1118" w:type="dxa"/>
          </w:tcPr>
          <w:p w14:paraId="5D019DA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74F907BC"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10AAB64E" w14:textId="77777777" w:rsidR="00ED7846" w:rsidRPr="00ED7846" w:rsidRDefault="00ED7846" w:rsidP="00825B4A">
            <w:pPr>
              <w:spacing w:before="0"/>
              <w:textAlignment w:val="auto"/>
              <w:rPr>
                <w:lang w:val="en-CA" w:eastAsia="de-DE"/>
              </w:rPr>
            </w:pPr>
            <w:r w:rsidRPr="00ED7846">
              <w:rPr>
                <w:lang w:eastAsia="de-DE"/>
              </w:rPr>
              <w:t>8</w:t>
            </w:r>
          </w:p>
        </w:tc>
        <w:tc>
          <w:tcPr>
            <w:tcW w:w="705" w:type="dxa"/>
          </w:tcPr>
          <w:p w14:paraId="00207D52"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825B4A">
            <w:pPr>
              <w:spacing w:before="0"/>
              <w:textAlignment w:val="auto"/>
              <w:rPr>
                <w:lang w:eastAsia="de-DE"/>
              </w:rPr>
            </w:pPr>
          </w:p>
        </w:tc>
        <w:tc>
          <w:tcPr>
            <w:tcW w:w="2058" w:type="dxa"/>
          </w:tcPr>
          <w:p w14:paraId="11471495" w14:textId="77777777" w:rsidR="00ED7846" w:rsidRPr="00ED7846" w:rsidRDefault="00ED7846" w:rsidP="00825B4A">
            <w:pPr>
              <w:spacing w:before="0"/>
              <w:textAlignment w:val="auto"/>
              <w:rPr>
                <w:lang w:eastAsia="de-DE"/>
              </w:rPr>
            </w:pPr>
            <w:r w:rsidRPr="00ED7846">
              <w:rPr>
                <w:lang w:eastAsia="de-DE"/>
              </w:rPr>
              <w:t>BaoleiYard</w:t>
            </w:r>
          </w:p>
        </w:tc>
        <w:tc>
          <w:tcPr>
            <w:tcW w:w="1118" w:type="dxa"/>
          </w:tcPr>
          <w:p w14:paraId="6EED5F9C" w14:textId="77777777" w:rsidR="00ED7846" w:rsidRPr="00ED7846" w:rsidRDefault="00ED7846" w:rsidP="00825B4A">
            <w:pPr>
              <w:spacing w:before="0"/>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825B4A">
            <w:pPr>
              <w:spacing w:before="0"/>
              <w:textAlignment w:val="auto"/>
              <w:rPr>
                <w:lang w:eastAsia="de-DE"/>
              </w:rPr>
            </w:pPr>
            <w:r w:rsidRPr="00ED7846">
              <w:rPr>
                <w:lang w:val="en-CA" w:eastAsia="de-DE"/>
              </w:rPr>
              <w:t>-</w:t>
            </w:r>
          </w:p>
        </w:tc>
        <w:tc>
          <w:tcPr>
            <w:tcW w:w="839" w:type="dxa"/>
          </w:tcPr>
          <w:p w14:paraId="120BC975"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93C53A2"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4A616EA7"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825B4A">
            <w:pPr>
              <w:spacing w:before="0"/>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825B4A">
            <w:pPr>
              <w:spacing w:before="0"/>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825B4A">
            <w:pPr>
              <w:spacing w:before="0"/>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5B01C550"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DFB80A0"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825B4A">
            <w:pPr>
              <w:spacing w:before="0"/>
              <w:textAlignment w:val="auto"/>
              <w:rPr>
                <w:lang w:eastAsia="de-DE"/>
              </w:rPr>
            </w:pPr>
          </w:p>
        </w:tc>
        <w:tc>
          <w:tcPr>
            <w:tcW w:w="2058" w:type="dxa"/>
          </w:tcPr>
          <w:p w14:paraId="6942C8BA" w14:textId="77777777" w:rsidR="00ED7846" w:rsidRPr="00ED7846" w:rsidRDefault="00ED7846" w:rsidP="00825B4A">
            <w:pPr>
              <w:spacing w:before="0"/>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44E0532B"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CE369EA"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825B4A">
            <w:pPr>
              <w:spacing w:before="0"/>
              <w:textAlignment w:val="auto"/>
              <w:rPr>
                <w:lang w:val="en-CA" w:eastAsia="de-DE"/>
              </w:rPr>
            </w:pPr>
          </w:p>
        </w:tc>
        <w:tc>
          <w:tcPr>
            <w:tcW w:w="2058" w:type="dxa"/>
          </w:tcPr>
          <w:p w14:paraId="26EC32CE" w14:textId="77777777" w:rsidR="00ED7846" w:rsidRPr="00ED7846" w:rsidRDefault="00ED7846" w:rsidP="00825B4A">
            <w:pPr>
              <w:spacing w:before="0"/>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825B4A">
            <w:pPr>
              <w:spacing w:before="0"/>
              <w:textAlignment w:val="auto"/>
              <w:rPr>
                <w:lang w:val="en-CA" w:eastAsia="de-DE"/>
              </w:rPr>
            </w:pPr>
          </w:p>
        </w:tc>
        <w:tc>
          <w:tcPr>
            <w:tcW w:w="2058" w:type="dxa"/>
          </w:tcPr>
          <w:p w14:paraId="77A62C58" w14:textId="77777777" w:rsidR="00ED7846" w:rsidRPr="00ED7846" w:rsidRDefault="00ED7846" w:rsidP="00825B4A">
            <w:pPr>
              <w:spacing w:before="0"/>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825B4A">
            <w:pPr>
              <w:spacing w:before="0"/>
              <w:textAlignment w:val="auto"/>
              <w:rPr>
                <w:lang w:val="en-CA" w:eastAsia="de-DE"/>
              </w:rPr>
            </w:pPr>
          </w:p>
        </w:tc>
        <w:tc>
          <w:tcPr>
            <w:tcW w:w="2058" w:type="dxa"/>
          </w:tcPr>
          <w:p w14:paraId="5490C3D8" w14:textId="77777777" w:rsidR="00ED7846" w:rsidRPr="00ED7846" w:rsidRDefault="00ED7846" w:rsidP="00825B4A">
            <w:pPr>
              <w:spacing w:before="0"/>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825B4A">
            <w:pPr>
              <w:spacing w:before="0"/>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3"/>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4"/>
              </a:graphicData>
            </a:graphic>
          </wp:inline>
        </w:drawing>
      </w:r>
    </w:p>
    <w:p w14:paraId="6F5850F4" w14:textId="77777777" w:rsidR="00ED7846" w:rsidRPr="00ED7846" w:rsidRDefault="00ED7846" w:rsidP="00ED7846">
      <w:pPr>
        <w:rPr>
          <w:lang w:val="en-CA" w:eastAsia="de-DE"/>
        </w:rPr>
      </w:pPr>
    </w:p>
    <w:p w14:paraId="2A269AA0" w14:textId="77777777" w:rsidR="00ED7846" w:rsidRPr="00ED7846" w:rsidRDefault="00ED7846" w:rsidP="00825B4A">
      <w:pPr>
        <w:keepNext/>
        <w:numPr>
          <w:ilvl w:val="1"/>
          <w:numId w:val="42"/>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825B4A">
      <w:pPr>
        <w:keepNext/>
        <w:numPr>
          <w:ilvl w:val="2"/>
          <w:numId w:val="42"/>
        </w:numPr>
        <w:rPr>
          <w:b/>
          <w:bCs/>
          <w:lang w:val="en-CA" w:eastAsia="de-DE"/>
        </w:rPr>
      </w:pPr>
      <w:r w:rsidRPr="00ED7846">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825B4A">
        <w:trPr>
          <w:trHeight w:val="255"/>
        </w:trPr>
        <w:tc>
          <w:tcPr>
            <w:tcW w:w="1017" w:type="dxa"/>
            <w:tcBorders>
              <w:top w:val="nil"/>
              <w:left w:val="nil"/>
              <w:bottom w:val="nil"/>
              <w:right w:val="nil"/>
            </w:tcBorders>
            <w:noWrap/>
            <w:vAlign w:val="center"/>
            <w:hideMark/>
          </w:tcPr>
          <w:p w14:paraId="6B3BF98A"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76E11EFC" w14:textId="3232B79C" w:rsidR="00ED7846" w:rsidRPr="00ED7846" w:rsidRDefault="00ED7846" w:rsidP="00825B4A">
            <w:pPr>
              <w:keepNext/>
              <w:spacing w:before="0"/>
              <w:jc w:val="center"/>
              <w:rPr>
                <w:b/>
                <w:bCs/>
                <w:lang w:eastAsia="de-DE"/>
              </w:rPr>
            </w:pPr>
            <w:r w:rsidRPr="00ED7846">
              <w:rPr>
                <w:b/>
                <w:bCs/>
                <w:lang w:eastAsia="de-DE"/>
              </w:rPr>
              <w:t>All Intra Main 10</w:t>
            </w:r>
          </w:p>
        </w:tc>
      </w:tr>
      <w:tr w:rsidR="00ED7846" w:rsidRPr="00ED7846" w14:paraId="5A3BB099" w14:textId="77777777" w:rsidTr="00825B4A">
        <w:trPr>
          <w:trHeight w:val="255"/>
        </w:trPr>
        <w:tc>
          <w:tcPr>
            <w:tcW w:w="1017" w:type="dxa"/>
            <w:tcBorders>
              <w:top w:val="nil"/>
              <w:left w:val="nil"/>
              <w:bottom w:val="nil"/>
              <w:right w:val="nil"/>
            </w:tcBorders>
            <w:noWrap/>
            <w:vAlign w:val="center"/>
            <w:hideMark/>
          </w:tcPr>
          <w:p w14:paraId="72E8ABA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5BADC05A" w14:textId="77777777" w:rsidTr="00825B4A">
        <w:trPr>
          <w:trHeight w:val="255"/>
        </w:trPr>
        <w:tc>
          <w:tcPr>
            <w:tcW w:w="1017" w:type="dxa"/>
            <w:tcBorders>
              <w:top w:val="nil"/>
              <w:left w:val="nil"/>
              <w:bottom w:val="nil"/>
              <w:right w:val="nil"/>
            </w:tcBorders>
            <w:noWrap/>
            <w:vAlign w:val="center"/>
            <w:hideMark/>
          </w:tcPr>
          <w:p w14:paraId="3EF2D29F"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0486ECF7"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nil"/>
              <w:right w:val="nil"/>
            </w:tcBorders>
            <w:noWrap/>
            <w:vAlign w:val="center"/>
            <w:hideMark/>
          </w:tcPr>
          <w:p w14:paraId="473D72FB"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nil"/>
              <w:right w:val="single" w:sz="4" w:space="0" w:color="auto"/>
            </w:tcBorders>
            <w:noWrap/>
            <w:vAlign w:val="center"/>
            <w:hideMark/>
          </w:tcPr>
          <w:p w14:paraId="1B70EA51"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nil"/>
              <w:right w:val="nil"/>
            </w:tcBorders>
            <w:noWrap/>
            <w:vAlign w:val="center"/>
            <w:hideMark/>
          </w:tcPr>
          <w:p w14:paraId="55D9E4D0" w14:textId="77777777" w:rsidR="00ED7846" w:rsidRPr="00ED7846" w:rsidRDefault="00ED7846" w:rsidP="00825B4A">
            <w:pPr>
              <w:keepNext/>
              <w:spacing w:before="0"/>
              <w:jc w:val="center"/>
              <w:rPr>
                <w:lang w:eastAsia="de-DE"/>
              </w:rPr>
            </w:pPr>
            <w:r w:rsidRPr="00ED7846">
              <w:rPr>
                <w:lang w:eastAsia="de-DE"/>
              </w:rPr>
              <w:t>EncT</w:t>
            </w:r>
          </w:p>
        </w:tc>
        <w:tc>
          <w:tcPr>
            <w:tcW w:w="730" w:type="dxa"/>
            <w:tcBorders>
              <w:top w:val="nil"/>
              <w:left w:val="nil"/>
              <w:bottom w:val="nil"/>
              <w:right w:val="nil"/>
            </w:tcBorders>
            <w:noWrap/>
            <w:vAlign w:val="center"/>
            <w:hideMark/>
          </w:tcPr>
          <w:p w14:paraId="232BF307"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nil"/>
              <w:right w:val="single" w:sz="8" w:space="0" w:color="auto"/>
            </w:tcBorders>
            <w:noWrap/>
            <w:vAlign w:val="center"/>
            <w:hideMark/>
          </w:tcPr>
          <w:p w14:paraId="681729DC"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DBD232E"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825B4A">
            <w:pPr>
              <w:keepNext/>
              <w:spacing w:before="0"/>
              <w:jc w:val="center"/>
              <w:rPr>
                <w:lang w:eastAsia="de-DE"/>
              </w:rPr>
            </w:pPr>
            <w:r w:rsidRPr="00ED7846">
              <w:rPr>
                <w:lang w:eastAsia="de-DE"/>
              </w:rPr>
              <w:t>-11.9%</w:t>
            </w:r>
          </w:p>
        </w:tc>
        <w:tc>
          <w:tcPr>
            <w:tcW w:w="858" w:type="dxa"/>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825B4A">
            <w:pPr>
              <w:keepNext/>
              <w:spacing w:before="0"/>
              <w:jc w:val="center"/>
              <w:rPr>
                <w:lang w:eastAsia="de-DE"/>
              </w:rPr>
            </w:pPr>
            <w:r w:rsidRPr="00ED7846">
              <w:rPr>
                <w:lang w:eastAsia="de-DE"/>
              </w:rPr>
              <w:t>-24.8%</w:t>
            </w:r>
          </w:p>
        </w:tc>
        <w:tc>
          <w:tcPr>
            <w:tcW w:w="858" w:type="dxa"/>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825B4A">
            <w:pPr>
              <w:keepNext/>
              <w:spacing w:before="0"/>
              <w:jc w:val="center"/>
              <w:rPr>
                <w:lang w:eastAsia="de-DE"/>
              </w:rPr>
            </w:pPr>
            <w:r w:rsidRPr="00ED7846">
              <w:rPr>
                <w:lang w:eastAsia="de-DE"/>
              </w:rPr>
              <w:t>-19.6%</w:t>
            </w:r>
          </w:p>
        </w:tc>
        <w:tc>
          <w:tcPr>
            <w:tcW w:w="840" w:type="dxa"/>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825B4A">
            <w:pPr>
              <w:keepNext/>
              <w:spacing w:before="0"/>
              <w:jc w:val="center"/>
              <w:rPr>
                <w:lang w:eastAsia="de-DE"/>
              </w:rPr>
            </w:pPr>
            <w:r w:rsidRPr="00ED7846">
              <w:rPr>
                <w:lang w:eastAsia="de-DE"/>
              </w:rPr>
              <w:t>1015%</w:t>
            </w:r>
          </w:p>
        </w:tc>
        <w:tc>
          <w:tcPr>
            <w:tcW w:w="730" w:type="dxa"/>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825B4A">
            <w:pPr>
              <w:keepNext/>
              <w:spacing w:before="0"/>
              <w:jc w:val="center"/>
              <w:rPr>
                <w:lang w:eastAsia="de-DE"/>
              </w:rPr>
            </w:pPr>
            <w:r w:rsidRPr="00ED7846">
              <w:rPr>
                <w:lang w:eastAsia="de-DE"/>
              </w:rPr>
              <w:t>589%</w:t>
            </w:r>
          </w:p>
        </w:tc>
        <w:tc>
          <w:tcPr>
            <w:tcW w:w="974" w:type="dxa"/>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37ED626B"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5BFB96BE"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825B4A">
            <w:pPr>
              <w:keepNext/>
              <w:spacing w:before="0"/>
              <w:jc w:val="center"/>
              <w:rPr>
                <w:lang w:eastAsia="de-DE"/>
              </w:rPr>
            </w:pPr>
            <w:r w:rsidRPr="00ED7846">
              <w:rPr>
                <w:lang w:eastAsia="de-DE"/>
              </w:rPr>
              <w:t>-18.9%</w:t>
            </w:r>
          </w:p>
        </w:tc>
        <w:tc>
          <w:tcPr>
            <w:tcW w:w="858" w:type="dxa"/>
            <w:tcBorders>
              <w:top w:val="nil"/>
              <w:left w:val="nil"/>
              <w:bottom w:val="nil"/>
              <w:right w:val="nil"/>
            </w:tcBorders>
            <w:shd w:val="clear" w:color="000000" w:fill="CCFFCC"/>
            <w:noWrap/>
            <w:vAlign w:val="center"/>
            <w:hideMark/>
          </w:tcPr>
          <w:p w14:paraId="7D1EEEE2" w14:textId="77777777" w:rsidR="00ED7846" w:rsidRPr="00ED7846" w:rsidRDefault="00ED7846" w:rsidP="00825B4A">
            <w:pPr>
              <w:keepNext/>
              <w:spacing w:before="0"/>
              <w:jc w:val="center"/>
              <w:rPr>
                <w:lang w:eastAsia="de-DE"/>
              </w:rPr>
            </w:pPr>
            <w:r w:rsidRPr="00ED7846">
              <w:rPr>
                <w:lang w:eastAsia="de-DE"/>
              </w:rPr>
              <w:t>-23.6%</w:t>
            </w:r>
          </w:p>
        </w:tc>
        <w:tc>
          <w:tcPr>
            <w:tcW w:w="858" w:type="dxa"/>
            <w:tcBorders>
              <w:top w:val="nil"/>
              <w:left w:val="nil"/>
              <w:bottom w:val="nil"/>
              <w:right w:val="nil"/>
            </w:tcBorders>
            <w:shd w:val="clear" w:color="000000" w:fill="CCFFCC"/>
            <w:noWrap/>
            <w:vAlign w:val="center"/>
            <w:hideMark/>
          </w:tcPr>
          <w:p w14:paraId="26BF4CF6" w14:textId="77777777" w:rsidR="00ED7846" w:rsidRPr="00ED7846" w:rsidRDefault="00ED7846" w:rsidP="00825B4A">
            <w:pPr>
              <w:keepNext/>
              <w:spacing w:before="0"/>
              <w:jc w:val="center"/>
              <w:rPr>
                <w:lang w:eastAsia="de-DE"/>
              </w:rPr>
            </w:pPr>
            <w:r w:rsidRPr="00ED7846">
              <w:rPr>
                <w:lang w:eastAsia="de-DE"/>
              </w:rPr>
              <w:t>-27.8%</w:t>
            </w:r>
          </w:p>
        </w:tc>
        <w:tc>
          <w:tcPr>
            <w:tcW w:w="840" w:type="dxa"/>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825B4A">
            <w:pPr>
              <w:keepNext/>
              <w:spacing w:before="0"/>
              <w:jc w:val="center"/>
              <w:rPr>
                <w:lang w:eastAsia="de-DE"/>
              </w:rPr>
            </w:pPr>
            <w:r w:rsidRPr="00ED7846">
              <w:rPr>
                <w:lang w:eastAsia="de-DE"/>
              </w:rPr>
              <w:t>1201%</w:t>
            </w:r>
          </w:p>
        </w:tc>
        <w:tc>
          <w:tcPr>
            <w:tcW w:w="730" w:type="dxa"/>
            <w:tcBorders>
              <w:top w:val="nil"/>
              <w:left w:val="nil"/>
              <w:bottom w:val="nil"/>
              <w:right w:val="nil"/>
            </w:tcBorders>
            <w:shd w:val="clear" w:color="000000" w:fill="FFC7CE"/>
            <w:noWrap/>
            <w:vAlign w:val="center"/>
            <w:hideMark/>
          </w:tcPr>
          <w:p w14:paraId="388BAAB4" w14:textId="77777777" w:rsidR="00ED7846" w:rsidRPr="00ED7846" w:rsidRDefault="00ED7846" w:rsidP="00825B4A">
            <w:pPr>
              <w:keepNext/>
              <w:spacing w:before="0"/>
              <w:jc w:val="center"/>
              <w:rPr>
                <w:lang w:eastAsia="de-DE"/>
              </w:rPr>
            </w:pPr>
            <w:r w:rsidRPr="00ED7846">
              <w:rPr>
                <w:lang w:eastAsia="de-DE"/>
              </w:rPr>
              <w:t>765%</w:t>
            </w:r>
          </w:p>
        </w:tc>
        <w:tc>
          <w:tcPr>
            <w:tcW w:w="974" w:type="dxa"/>
            <w:tcBorders>
              <w:top w:val="nil"/>
              <w:left w:val="single" w:sz="4" w:space="0" w:color="auto"/>
              <w:bottom w:val="nil"/>
              <w:right w:val="single" w:sz="8" w:space="0" w:color="auto"/>
            </w:tcBorders>
            <w:noWrap/>
            <w:vAlign w:val="center"/>
            <w:hideMark/>
          </w:tcPr>
          <w:p w14:paraId="612087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BE01B68"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825B4A">
            <w:pPr>
              <w:spacing w:before="0"/>
              <w:jc w:val="center"/>
              <w:rPr>
                <w:lang w:eastAsia="de-DE"/>
              </w:rPr>
            </w:pPr>
            <w:r w:rsidRPr="00ED7846">
              <w:rPr>
                <w:lang w:eastAsia="de-DE"/>
              </w:rPr>
              <w:t>-15.0%</w:t>
            </w:r>
          </w:p>
        </w:tc>
        <w:tc>
          <w:tcPr>
            <w:tcW w:w="858" w:type="dxa"/>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825B4A">
            <w:pPr>
              <w:spacing w:before="0"/>
              <w:jc w:val="center"/>
              <w:rPr>
                <w:lang w:eastAsia="de-DE"/>
              </w:rPr>
            </w:pPr>
            <w:r w:rsidRPr="00ED7846">
              <w:rPr>
                <w:lang w:eastAsia="de-DE"/>
              </w:rPr>
              <w:t>-24.3%</w:t>
            </w:r>
          </w:p>
        </w:tc>
        <w:tc>
          <w:tcPr>
            <w:tcW w:w="858" w:type="dxa"/>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825B4A">
            <w:pPr>
              <w:spacing w:before="0"/>
              <w:jc w:val="center"/>
              <w:rPr>
                <w:lang w:eastAsia="de-DE"/>
              </w:rPr>
            </w:pPr>
            <w:r w:rsidRPr="00ED7846">
              <w:rPr>
                <w:lang w:eastAsia="de-DE"/>
              </w:rPr>
              <w:t>-23.2%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825B4A">
            <w:pPr>
              <w:spacing w:before="0"/>
              <w:jc w:val="center"/>
              <w:rPr>
                <w:lang w:eastAsia="de-DE"/>
              </w:rPr>
            </w:pPr>
            <w:r w:rsidRPr="00ED7846">
              <w:rPr>
                <w:lang w:eastAsia="de-DE"/>
              </w:rPr>
              <w:t>1094%</w:t>
            </w:r>
          </w:p>
        </w:tc>
        <w:tc>
          <w:tcPr>
            <w:tcW w:w="730" w:type="dxa"/>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825B4A">
            <w:pPr>
              <w:spacing w:before="0"/>
              <w:jc w:val="center"/>
              <w:rPr>
                <w:lang w:eastAsia="de-DE"/>
              </w:rPr>
            </w:pPr>
            <w:r w:rsidRPr="00ED7846">
              <w:rPr>
                <w:lang w:eastAsia="de-DE"/>
              </w:rPr>
              <w:t>662%</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825B4A">
            <w:pPr>
              <w:spacing w:before="0"/>
              <w:jc w:val="cente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825B4A">
        <w:trPr>
          <w:trHeight w:val="255"/>
        </w:trPr>
        <w:tc>
          <w:tcPr>
            <w:tcW w:w="1017" w:type="dxa"/>
            <w:tcBorders>
              <w:top w:val="nil"/>
              <w:left w:val="nil"/>
              <w:bottom w:val="nil"/>
              <w:right w:val="nil"/>
            </w:tcBorders>
            <w:noWrap/>
            <w:vAlign w:val="center"/>
            <w:hideMark/>
          </w:tcPr>
          <w:p w14:paraId="14ACC9CB"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825B4A">
            <w:pPr>
              <w:keepNext/>
              <w:spacing w:before="0"/>
              <w:jc w:val="center"/>
              <w:rPr>
                <w:b/>
                <w:bCs/>
                <w:lang w:eastAsia="de-DE"/>
              </w:rPr>
            </w:pPr>
            <w:r w:rsidRPr="00ED7846">
              <w:rPr>
                <w:b/>
                <w:bCs/>
                <w:lang w:eastAsia="de-DE"/>
              </w:rPr>
              <w:t>Random Access Main 10</w:t>
            </w:r>
          </w:p>
        </w:tc>
      </w:tr>
      <w:tr w:rsidR="00ED7846" w:rsidRPr="00ED7846" w14:paraId="2DE1281F" w14:textId="77777777" w:rsidTr="00825B4A">
        <w:trPr>
          <w:trHeight w:val="255"/>
        </w:trPr>
        <w:tc>
          <w:tcPr>
            <w:tcW w:w="1017" w:type="dxa"/>
            <w:tcBorders>
              <w:top w:val="nil"/>
              <w:left w:val="nil"/>
              <w:bottom w:val="nil"/>
              <w:right w:val="nil"/>
            </w:tcBorders>
            <w:noWrap/>
            <w:vAlign w:val="center"/>
            <w:hideMark/>
          </w:tcPr>
          <w:p w14:paraId="66A4B3B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4C845D87" w14:textId="77777777" w:rsidTr="00825B4A">
        <w:trPr>
          <w:trHeight w:val="255"/>
        </w:trPr>
        <w:tc>
          <w:tcPr>
            <w:tcW w:w="1017" w:type="dxa"/>
            <w:tcBorders>
              <w:top w:val="nil"/>
              <w:left w:val="nil"/>
              <w:bottom w:val="nil"/>
              <w:right w:val="nil"/>
            </w:tcBorders>
            <w:noWrap/>
            <w:vAlign w:val="center"/>
            <w:hideMark/>
          </w:tcPr>
          <w:p w14:paraId="31CCECE1"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1DA82F62"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82E8C8E"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CD30825" w14:textId="77777777" w:rsidR="00ED7846" w:rsidRPr="00ED7846" w:rsidRDefault="00ED7846" w:rsidP="00825B4A">
            <w:pPr>
              <w:keepNext/>
              <w:spacing w:before="0"/>
              <w:jc w:val="center"/>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16EC1DC7"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7B3F26D1"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8C9AD2F"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825B4A">
            <w:pPr>
              <w:keepNext/>
              <w:spacing w:before="0"/>
              <w:jc w:val="center"/>
              <w:rPr>
                <w:lang w:eastAsia="de-DE"/>
              </w:rPr>
            </w:pPr>
            <w:r w:rsidRPr="00ED7846">
              <w:rPr>
                <w:lang w:eastAsia="de-DE"/>
              </w:rPr>
              <w:t>-27.9%</w:t>
            </w:r>
          </w:p>
        </w:tc>
        <w:tc>
          <w:tcPr>
            <w:tcW w:w="858" w:type="dxa"/>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825B4A">
            <w:pPr>
              <w:keepNext/>
              <w:spacing w:before="0"/>
              <w:jc w:val="center"/>
              <w:rPr>
                <w:lang w:eastAsia="de-DE"/>
              </w:rPr>
            </w:pPr>
            <w:r w:rsidRPr="00ED7846">
              <w:rPr>
                <w:lang w:eastAsia="de-DE"/>
              </w:rPr>
              <w:t>-46.1%</w:t>
            </w:r>
          </w:p>
        </w:tc>
        <w:tc>
          <w:tcPr>
            <w:tcW w:w="858" w:type="dxa"/>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825B4A">
            <w:pPr>
              <w:keepNext/>
              <w:spacing w:before="0"/>
              <w:jc w:val="center"/>
              <w:rPr>
                <w:lang w:eastAsia="de-DE"/>
              </w:rPr>
            </w:pPr>
            <w:r w:rsidRPr="00ED7846">
              <w:rPr>
                <w:lang w:eastAsia="de-DE"/>
              </w:rPr>
              <w:t>-37.2%</w:t>
            </w:r>
          </w:p>
        </w:tc>
        <w:tc>
          <w:tcPr>
            <w:tcW w:w="730" w:type="dxa"/>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825B4A">
            <w:pPr>
              <w:keepNext/>
              <w:spacing w:before="0"/>
              <w:jc w:val="center"/>
              <w:rPr>
                <w:lang w:eastAsia="de-DE"/>
              </w:rPr>
            </w:pPr>
            <w:r w:rsidRPr="00ED7846">
              <w:rPr>
                <w:lang w:eastAsia="de-DE"/>
              </w:rPr>
              <w:t>778%</w:t>
            </w:r>
          </w:p>
        </w:tc>
        <w:tc>
          <w:tcPr>
            <w:tcW w:w="840" w:type="dxa"/>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825B4A">
            <w:pPr>
              <w:keepNext/>
              <w:spacing w:before="0"/>
              <w:jc w:val="center"/>
              <w:rPr>
                <w:lang w:eastAsia="de-DE"/>
              </w:rPr>
            </w:pPr>
            <w:r w:rsidRPr="00ED7846">
              <w:rPr>
                <w:lang w:eastAsia="de-DE"/>
              </w:rPr>
              <w:t>1278%</w:t>
            </w:r>
          </w:p>
        </w:tc>
        <w:tc>
          <w:tcPr>
            <w:tcW w:w="974" w:type="dxa"/>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94193C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6C05E88C"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825B4A">
            <w:pPr>
              <w:keepNext/>
              <w:spacing w:before="0"/>
              <w:jc w:val="center"/>
              <w:rPr>
                <w:lang w:eastAsia="de-DE"/>
              </w:rPr>
            </w:pPr>
            <w:r w:rsidRPr="00ED7846">
              <w:rPr>
                <w:lang w:eastAsia="de-DE"/>
              </w:rPr>
              <w:t>-25.4%</w:t>
            </w:r>
          </w:p>
        </w:tc>
        <w:tc>
          <w:tcPr>
            <w:tcW w:w="858" w:type="dxa"/>
            <w:tcBorders>
              <w:top w:val="nil"/>
              <w:left w:val="nil"/>
              <w:bottom w:val="nil"/>
              <w:right w:val="nil"/>
            </w:tcBorders>
            <w:shd w:val="clear" w:color="000000" w:fill="CCFFCC"/>
            <w:noWrap/>
            <w:vAlign w:val="center"/>
            <w:hideMark/>
          </w:tcPr>
          <w:p w14:paraId="41A3C776" w14:textId="77777777" w:rsidR="00ED7846" w:rsidRPr="00ED7846" w:rsidRDefault="00ED7846" w:rsidP="00825B4A">
            <w:pPr>
              <w:keepNext/>
              <w:spacing w:before="0"/>
              <w:jc w:val="center"/>
              <w:rPr>
                <w:lang w:eastAsia="de-DE"/>
              </w:rPr>
            </w:pPr>
            <w:r w:rsidRPr="00ED7846">
              <w:rPr>
                <w:lang w:eastAsia="de-DE"/>
              </w:rPr>
              <w:t>-36.9%</w:t>
            </w:r>
          </w:p>
        </w:tc>
        <w:tc>
          <w:tcPr>
            <w:tcW w:w="858" w:type="dxa"/>
            <w:tcBorders>
              <w:top w:val="nil"/>
              <w:left w:val="nil"/>
              <w:bottom w:val="nil"/>
              <w:right w:val="nil"/>
            </w:tcBorders>
            <w:shd w:val="clear" w:color="000000" w:fill="CCFFCC"/>
            <w:noWrap/>
            <w:vAlign w:val="center"/>
            <w:hideMark/>
          </w:tcPr>
          <w:p w14:paraId="4327E46A" w14:textId="77777777" w:rsidR="00ED7846" w:rsidRPr="00ED7846" w:rsidRDefault="00ED7846" w:rsidP="00825B4A">
            <w:pPr>
              <w:keepNext/>
              <w:spacing w:before="0"/>
              <w:jc w:val="center"/>
              <w:rPr>
                <w:lang w:eastAsia="de-DE"/>
              </w:rPr>
            </w:pPr>
            <w:r w:rsidRPr="00ED7846">
              <w:rPr>
                <w:lang w:eastAsia="de-DE"/>
              </w:rPr>
              <w:t>-37.7%</w:t>
            </w:r>
          </w:p>
        </w:tc>
        <w:tc>
          <w:tcPr>
            <w:tcW w:w="730" w:type="dxa"/>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825B4A">
            <w:pPr>
              <w:keepNext/>
              <w:spacing w:before="0"/>
              <w:jc w:val="center"/>
              <w:rPr>
                <w:lang w:eastAsia="de-DE"/>
              </w:rPr>
            </w:pPr>
            <w:r w:rsidRPr="00ED7846">
              <w:rPr>
                <w:lang w:eastAsia="de-DE"/>
              </w:rPr>
              <w:t>960%</w:t>
            </w:r>
          </w:p>
        </w:tc>
        <w:tc>
          <w:tcPr>
            <w:tcW w:w="840" w:type="dxa"/>
            <w:tcBorders>
              <w:top w:val="nil"/>
              <w:left w:val="nil"/>
              <w:bottom w:val="nil"/>
              <w:right w:val="nil"/>
            </w:tcBorders>
            <w:shd w:val="clear" w:color="000000" w:fill="FFC7CE"/>
            <w:noWrap/>
            <w:vAlign w:val="center"/>
            <w:hideMark/>
          </w:tcPr>
          <w:p w14:paraId="03C7A49C" w14:textId="77777777" w:rsidR="00ED7846" w:rsidRPr="00ED7846" w:rsidRDefault="00ED7846" w:rsidP="00825B4A">
            <w:pPr>
              <w:keepNext/>
              <w:spacing w:before="0"/>
              <w:jc w:val="center"/>
              <w:rPr>
                <w:lang w:eastAsia="de-DE"/>
              </w:rPr>
            </w:pPr>
            <w:r w:rsidRPr="00ED7846">
              <w:rPr>
                <w:lang w:eastAsia="de-DE"/>
              </w:rPr>
              <w:t>1409%</w:t>
            </w:r>
          </w:p>
        </w:tc>
        <w:tc>
          <w:tcPr>
            <w:tcW w:w="974" w:type="dxa"/>
            <w:tcBorders>
              <w:top w:val="nil"/>
              <w:left w:val="single" w:sz="4" w:space="0" w:color="auto"/>
              <w:bottom w:val="nil"/>
              <w:right w:val="single" w:sz="8" w:space="0" w:color="auto"/>
            </w:tcBorders>
            <w:noWrap/>
            <w:vAlign w:val="center"/>
            <w:hideMark/>
          </w:tcPr>
          <w:p w14:paraId="1D02A35B"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44E1FD3D"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825B4A">
            <w:pPr>
              <w:spacing w:before="0"/>
              <w:jc w:val="center"/>
              <w:rPr>
                <w:lang w:eastAsia="de-DE"/>
              </w:rPr>
            </w:pPr>
            <w:r w:rsidRPr="00ED7846">
              <w:rPr>
                <w:lang w:eastAsia="de-DE"/>
              </w:rPr>
              <w:t>-26.8%</w:t>
            </w:r>
          </w:p>
        </w:tc>
        <w:tc>
          <w:tcPr>
            <w:tcW w:w="858" w:type="dxa"/>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825B4A">
            <w:pPr>
              <w:spacing w:before="0"/>
              <w:jc w:val="center"/>
              <w:rPr>
                <w:lang w:eastAsia="de-DE"/>
              </w:rPr>
            </w:pPr>
            <w:r w:rsidRPr="00ED7846">
              <w:rPr>
                <w:lang w:eastAsia="de-DE"/>
              </w:rPr>
              <w:t>-42.0%</w:t>
            </w:r>
          </w:p>
        </w:tc>
        <w:tc>
          <w:tcPr>
            <w:tcW w:w="858" w:type="dxa"/>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825B4A">
            <w:pPr>
              <w:spacing w:before="0"/>
              <w:jc w:val="center"/>
              <w:rPr>
                <w:lang w:eastAsia="de-DE"/>
              </w:rPr>
            </w:pPr>
            <w:r w:rsidRPr="00ED7846">
              <w:rPr>
                <w:lang w:eastAsia="de-DE"/>
              </w:rPr>
              <w:t>-37.4%</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825B4A">
            <w:pPr>
              <w:spacing w:before="0"/>
              <w:jc w:val="center"/>
              <w:rPr>
                <w:lang w:eastAsia="de-DE"/>
              </w:rPr>
            </w:pPr>
            <w:r w:rsidRPr="00ED7846">
              <w:rPr>
                <w:lang w:eastAsia="de-DE"/>
              </w:rPr>
              <w:t>854%</w:t>
            </w:r>
          </w:p>
        </w:tc>
        <w:tc>
          <w:tcPr>
            <w:tcW w:w="840" w:type="dxa"/>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825B4A">
            <w:pPr>
              <w:spacing w:before="0"/>
              <w:jc w:val="center"/>
              <w:rPr>
                <w:lang w:eastAsia="de-DE"/>
              </w:rPr>
            </w:pPr>
            <w:r w:rsidRPr="00ED7846">
              <w:rPr>
                <w:lang w:eastAsia="de-DE"/>
              </w:rPr>
              <w:t>1335%</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825B4A">
            <w:pPr>
              <w:spacing w:before="0"/>
              <w:jc w:val="cente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825B4A">
        <w:trPr>
          <w:trHeight w:val="255"/>
        </w:trPr>
        <w:tc>
          <w:tcPr>
            <w:tcW w:w="1017" w:type="dxa"/>
            <w:tcBorders>
              <w:top w:val="nil"/>
              <w:left w:val="nil"/>
              <w:bottom w:val="nil"/>
              <w:right w:val="nil"/>
            </w:tcBorders>
            <w:noWrap/>
            <w:vAlign w:val="center"/>
            <w:hideMark/>
          </w:tcPr>
          <w:p w14:paraId="5D1F2E2C"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825B4A">
            <w:pPr>
              <w:keepNext/>
              <w:spacing w:before="0"/>
              <w:rPr>
                <w:b/>
                <w:bCs/>
                <w:lang w:eastAsia="de-DE"/>
              </w:rPr>
            </w:pPr>
            <w:r w:rsidRPr="00ED7846">
              <w:rPr>
                <w:b/>
                <w:bCs/>
                <w:lang w:eastAsia="de-DE"/>
              </w:rPr>
              <w:t xml:space="preserve">Low delay B Main 10 </w:t>
            </w:r>
          </w:p>
        </w:tc>
      </w:tr>
      <w:tr w:rsidR="00ED7846" w:rsidRPr="00ED7846" w14:paraId="3045672E" w14:textId="77777777" w:rsidTr="00825B4A">
        <w:trPr>
          <w:trHeight w:val="255"/>
        </w:trPr>
        <w:tc>
          <w:tcPr>
            <w:tcW w:w="1017" w:type="dxa"/>
            <w:tcBorders>
              <w:top w:val="nil"/>
              <w:left w:val="nil"/>
              <w:bottom w:val="nil"/>
              <w:right w:val="nil"/>
            </w:tcBorders>
            <w:noWrap/>
            <w:vAlign w:val="center"/>
            <w:hideMark/>
          </w:tcPr>
          <w:p w14:paraId="469FC6F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245BD557" w14:textId="77777777" w:rsidTr="00825B4A">
        <w:trPr>
          <w:trHeight w:val="255"/>
        </w:trPr>
        <w:tc>
          <w:tcPr>
            <w:tcW w:w="1017" w:type="dxa"/>
            <w:tcBorders>
              <w:top w:val="nil"/>
              <w:left w:val="nil"/>
              <w:bottom w:val="nil"/>
              <w:right w:val="nil"/>
            </w:tcBorders>
            <w:noWrap/>
            <w:vAlign w:val="center"/>
            <w:hideMark/>
          </w:tcPr>
          <w:p w14:paraId="719417DD"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964766A"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E1FA788"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1F6B033F"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67683EA8"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2538AAC5"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825B4A">
            <w:pPr>
              <w:keepNext/>
              <w:spacing w:before="0"/>
              <w:rPr>
                <w:lang w:eastAsia="de-DE"/>
              </w:rPr>
            </w:pPr>
            <w:r w:rsidRPr="00ED7846">
              <w:rPr>
                <w:lang w:eastAsia="de-DE"/>
              </w:rPr>
              <w:t>VmPeak</w:t>
            </w:r>
          </w:p>
        </w:tc>
      </w:tr>
      <w:tr w:rsidR="00ED7846" w:rsidRPr="00ED7846" w14:paraId="740F6874"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825B4A">
            <w:pPr>
              <w:keepNext/>
              <w:spacing w:before="0"/>
              <w:rPr>
                <w:lang w:eastAsia="de-DE"/>
              </w:rPr>
            </w:pPr>
            <w:r w:rsidRPr="00ED7846">
              <w:rPr>
                <w:lang w:eastAsia="de-DE"/>
              </w:rPr>
              <w:t>-21.2%</w:t>
            </w:r>
          </w:p>
        </w:tc>
        <w:tc>
          <w:tcPr>
            <w:tcW w:w="858" w:type="dxa"/>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825B4A">
            <w:pPr>
              <w:keepNext/>
              <w:spacing w:before="0"/>
              <w:rPr>
                <w:lang w:eastAsia="de-DE"/>
              </w:rPr>
            </w:pPr>
            <w:r w:rsidRPr="00ED7846">
              <w:rPr>
                <w:lang w:eastAsia="de-DE"/>
              </w:rPr>
              <w:t>-54.7%</w:t>
            </w:r>
          </w:p>
        </w:tc>
        <w:tc>
          <w:tcPr>
            <w:tcW w:w="858" w:type="dxa"/>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825B4A">
            <w:pPr>
              <w:keepNext/>
              <w:spacing w:before="0"/>
              <w:rPr>
                <w:lang w:eastAsia="de-DE"/>
              </w:rPr>
            </w:pPr>
            <w:r w:rsidRPr="00ED7846">
              <w:rPr>
                <w:lang w:eastAsia="de-DE"/>
              </w:rPr>
              <w:t>-43.7%</w:t>
            </w:r>
          </w:p>
        </w:tc>
        <w:tc>
          <w:tcPr>
            <w:tcW w:w="730" w:type="dxa"/>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825B4A">
            <w:pPr>
              <w:keepNext/>
              <w:spacing w:before="0"/>
              <w:rPr>
                <w:lang w:eastAsia="de-DE"/>
              </w:rPr>
            </w:pPr>
            <w:r w:rsidRPr="00ED7846">
              <w:rPr>
                <w:lang w:eastAsia="de-DE"/>
              </w:rPr>
              <w:t>990%</w:t>
            </w:r>
          </w:p>
        </w:tc>
        <w:tc>
          <w:tcPr>
            <w:tcW w:w="840" w:type="dxa"/>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825B4A">
            <w:pPr>
              <w:keepNext/>
              <w:spacing w:before="0"/>
              <w:rPr>
                <w:lang w:eastAsia="de-DE"/>
              </w:rPr>
            </w:pPr>
            <w:r w:rsidRPr="00ED7846">
              <w:rPr>
                <w:lang w:eastAsia="de-DE"/>
              </w:rPr>
              <w:t>1501%</w:t>
            </w:r>
          </w:p>
        </w:tc>
        <w:tc>
          <w:tcPr>
            <w:tcW w:w="974" w:type="dxa"/>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825B4A">
            <w:pPr>
              <w:keepNext/>
              <w:spacing w:before="0"/>
              <w:rPr>
                <w:lang w:eastAsia="de-DE"/>
              </w:rPr>
            </w:pPr>
            <w:r w:rsidRPr="00ED7846">
              <w:rPr>
                <w:lang w:eastAsia="de-DE"/>
              </w:rPr>
              <w:t>#DIV/0!</w:t>
            </w:r>
          </w:p>
        </w:tc>
      </w:tr>
      <w:tr w:rsidR="00ED7846" w:rsidRPr="00ED7846" w14:paraId="0B95220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E271AB0"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825B4A">
            <w:pPr>
              <w:keepNext/>
              <w:spacing w:before="0"/>
              <w:rPr>
                <w:lang w:eastAsia="de-DE"/>
              </w:rPr>
            </w:pPr>
            <w:r w:rsidRPr="00ED7846">
              <w:rPr>
                <w:lang w:eastAsia="de-DE"/>
              </w:rPr>
              <w:t>-18.8%</w:t>
            </w:r>
          </w:p>
        </w:tc>
        <w:tc>
          <w:tcPr>
            <w:tcW w:w="858" w:type="dxa"/>
            <w:tcBorders>
              <w:top w:val="nil"/>
              <w:left w:val="nil"/>
              <w:bottom w:val="nil"/>
              <w:right w:val="nil"/>
            </w:tcBorders>
            <w:shd w:val="clear" w:color="000000" w:fill="CCFFCC"/>
            <w:noWrap/>
            <w:vAlign w:val="center"/>
            <w:hideMark/>
          </w:tcPr>
          <w:p w14:paraId="25091090" w14:textId="77777777" w:rsidR="00ED7846" w:rsidRPr="00ED7846" w:rsidRDefault="00ED7846" w:rsidP="00825B4A">
            <w:pPr>
              <w:keepNext/>
              <w:spacing w:before="0"/>
              <w:rPr>
                <w:lang w:eastAsia="de-DE"/>
              </w:rPr>
            </w:pPr>
            <w:r w:rsidRPr="00ED7846">
              <w:rPr>
                <w:lang w:eastAsia="de-DE"/>
              </w:rPr>
              <w:t>-50.5%</w:t>
            </w:r>
          </w:p>
        </w:tc>
        <w:tc>
          <w:tcPr>
            <w:tcW w:w="858" w:type="dxa"/>
            <w:tcBorders>
              <w:top w:val="nil"/>
              <w:left w:val="nil"/>
              <w:bottom w:val="nil"/>
              <w:right w:val="nil"/>
            </w:tcBorders>
            <w:shd w:val="clear" w:color="000000" w:fill="CCFFCC"/>
            <w:noWrap/>
            <w:vAlign w:val="center"/>
            <w:hideMark/>
          </w:tcPr>
          <w:p w14:paraId="67CD28B8" w14:textId="77777777" w:rsidR="00ED7846" w:rsidRPr="00ED7846" w:rsidRDefault="00ED7846" w:rsidP="00825B4A">
            <w:pPr>
              <w:keepNext/>
              <w:spacing w:before="0"/>
              <w:rPr>
                <w:lang w:eastAsia="de-DE"/>
              </w:rPr>
            </w:pPr>
            <w:r w:rsidRPr="00ED7846">
              <w:rPr>
                <w:lang w:eastAsia="de-DE"/>
              </w:rPr>
              <w:t>-49.4%</w:t>
            </w:r>
          </w:p>
        </w:tc>
        <w:tc>
          <w:tcPr>
            <w:tcW w:w="730" w:type="dxa"/>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825B4A">
            <w:pPr>
              <w:keepNext/>
              <w:spacing w:before="0"/>
              <w:rPr>
                <w:lang w:eastAsia="de-DE"/>
              </w:rPr>
            </w:pPr>
            <w:r w:rsidRPr="00ED7846">
              <w:rPr>
                <w:lang w:eastAsia="de-DE"/>
              </w:rPr>
              <w:t>942%</w:t>
            </w:r>
          </w:p>
        </w:tc>
        <w:tc>
          <w:tcPr>
            <w:tcW w:w="840" w:type="dxa"/>
            <w:tcBorders>
              <w:top w:val="nil"/>
              <w:left w:val="nil"/>
              <w:bottom w:val="nil"/>
              <w:right w:val="nil"/>
            </w:tcBorders>
            <w:shd w:val="clear" w:color="000000" w:fill="FFC7CE"/>
            <w:noWrap/>
            <w:vAlign w:val="center"/>
            <w:hideMark/>
          </w:tcPr>
          <w:p w14:paraId="4C4BD7C4" w14:textId="77777777" w:rsidR="00ED7846" w:rsidRPr="00ED7846" w:rsidRDefault="00ED7846" w:rsidP="00825B4A">
            <w:pPr>
              <w:keepNext/>
              <w:spacing w:before="0"/>
              <w:rPr>
                <w:lang w:eastAsia="de-DE"/>
              </w:rPr>
            </w:pPr>
            <w:r w:rsidRPr="00ED7846">
              <w:rPr>
                <w:lang w:eastAsia="de-DE"/>
              </w:rPr>
              <w:t>1395%</w:t>
            </w:r>
          </w:p>
        </w:tc>
        <w:tc>
          <w:tcPr>
            <w:tcW w:w="974" w:type="dxa"/>
            <w:tcBorders>
              <w:top w:val="nil"/>
              <w:left w:val="single" w:sz="4" w:space="0" w:color="auto"/>
              <w:bottom w:val="nil"/>
              <w:right w:val="single" w:sz="8" w:space="0" w:color="auto"/>
            </w:tcBorders>
            <w:noWrap/>
            <w:vAlign w:val="center"/>
            <w:hideMark/>
          </w:tcPr>
          <w:p w14:paraId="14A15060" w14:textId="77777777" w:rsidR="00ED7846" w:rsidRPr="00ED7846" w:rsidRDefault="00ED7846" w:rsidP="00825B4A">
            <w:pPr>
              <w:keepNext/>
              <w:spacing w:before="0"/>
              <w:rPr>
                <w:lang w:eastAsia="de-DE"/>
              </w:rPr>
            </w:pPr>
            <w:r w:rsidRPr="00ED7846">
              <w:rPr>
                <w:lang w:eastAsia="de-DE"/>
              </w:rPr>
              <w:t>#DIV/0!</w:t>
            </w:r>
          </w:p>
        </w:tc>
      </w:tr>
      <w:tr w:rsidR="00ED7846" w:rsidRPr="00ED7846" w14:paraId="7105B0CE"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825B4A">
            <w:pPr>
              <w:spacing w:before="0"/>
              <w:rPr>
                <w:lang w:eastAsia="de-DE"/>
              </w:rPr>
            </w:pPr>
            <w:r w:rsidRPr="00ED7846">
              <w:rPr>
                <w:lang w:eastAsia="de-DE"/>
              </w:rPr>
              <w:t>-20.3%</w:t>
            </w:r>
          </w:p>
        </w:tc>
        <w:tc>
          <w:tcPr>
            <w:tcW w:w="858" w:type="dxa"/>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825B4A">
            <w:pPr>
              <w:spacing w:before="0"/>
              <w:rPr>
                <w:lang w:eastAsia="de-DE"/>
              </w:rPr>
            </w:pPr>
            <w:r w:rsidRPr="00ED7846">
              <w:rPr>
                <w:lang w:eastAsia="de-DE"/>
              </w:rPr>
              <w:t>-53.1%</w:t>
            </w:r>
          </w:p>
        </w:tc>
        <w:tc>
          <w:tcPr>
            <w:tcW w:w="858" w:type="dxa"/>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825B4A">
            <w:pPr>
              <w:spacing w:before="0"/>
              <w:rPr>
                <w:lang w:eastAsia="de-DE"/>
              </w:rPr>
            </w:pPr>
            <w:r w:rsidRPr="00ED7846">
              <w:rPr>
                <w:lang w:eastAsia="de-DE"/>
              </w:rPr>
              <w:t>-45.8%</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825B4A">
            <w:pPr>
              <w:spacing w:before="0"/>
              <w:rPr>
                <w:lang w:eastAsia="de-DE"/>
              </w:rPr>
            </w:pPr>
            <w:r w:rsidRPr="00ED7846">
              <w:rPr>
                <w:lang w:eastAsia="de-DE"/>
              </w:rPr>
              <w:t>972%</w:t>
            </w:r>
          </w:p>
        </w:tc>
        <w:tc>
          <w:tcPr>
            <w:tcW w:w="840" w:type="dxa"/>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825B4A">
            <w:pPr>
              <w:spacing w:before="0"/>
              <w:rPr>
                <w:lang w:eastAsia="de-DE"/>
              </w:rPr>
            </w:pPr>
            <w:r w:rsidRPr="00ED7846">
              <w:rPr>
                <w:lang w:eastAsia="de-DE"/>
              </w:rPr>
              <w:t>1460%</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825B4A">
            <w:pPr>
              <w:spacing w:before="0"/>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825B4A">
        <w:trPr>
          <w:trHeight w:val="255"/>
        </w:trPr>
        <w:tc>
          <w:tcPr>
            <w:tcW w:w="1017" w:type="dxa"/>
            <w:tcBorders>
              <w:top w:val="nil"/>
              <w:left w:val="nil"/>
              <w:bottom w:val="nil"/>
              <w:right w:val="nil"/>
            </w:tcBorders>
            <w:noWrap/>
            <w:vAlign w:val="center"/>
            <w:hideMark/>
          </w:tcPr>
          <w:p w14:paraId="3D6E4528"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825B4A">
            <w:pPr>
              <w:keepNext/>
              <w:spacing w:before="0"/>
              <w:rPr>
                <w:b/>
                <w:bCs/>
                <w:lang w:eastAsia="de-DE"/>
              </w:rPr>
            </w:pPr>
            <w:r w:rsidRPr="00ED7846">
              <w:rPr>
                <w:b/>
                <w:bCs/>
                <w:lang w:eastAsia="de-DE"/>
              </w:rPr>
              <w:t xml:space="preserve">Low delay P Main 10 </w:t>
            </w:r>
          </w:p>
        </w:tc>
      </w:tr>
      <w:tr w:rsidR="00ED7846" w:rsidRPr="00ED7846" w14:paraId="31BB5074" w14:textId="77777777" w:rsidTr="00825B4A">
        <w:trPr>
          <w:trHeight w:val="255"/>
        </w:trPr>
        <w:tc>
          <w:tcPr>
            <w:tcW w:w="1017" w:type="dxa"/>
            <w:tcBorders>
              <w:top w:val="nil"/>
              <w:left w:val="nil"/>
              <w:bottom w:val="nil"/>
              <w:right w:val="nil"/>
            </w:tcBorders>
            <w:noWrap/>
            <w:vAlign w:val="center"/>
            <w:hideMark/>
          </w:tcPr>
          <w:p w14:paraId="1AA0182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568AD785" w14:textId="77777777" w:rsidTr="00825B4A">
        <w:trPr>
          <w:trHeight w:val="255"/>
        </w:trPr>
        <w:tc>
          <w:tcPr>
            <w:tcW w:w="1017" w:type="dxa"/>
            <w:tcBorders>
              <w:top w:val="nil"/>
              <w:left w:val="nil"/>
              <w:bottom w:val="nil"/>
              <w:right w:val="nil"/>
            </w:tcBorders>
            <w:noWrap/>
            <w:vAlign w:val="center"/>
            <w:hideMark/>
          </w:tcPr>
          <w:p w14:paraId="7A0A381F"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7517F020"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263E700"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3DA1A9B7"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7DF8AC97"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48021843"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825B4A">
            <w:pPr>
              <w:keepNext/>
              <w:spacing w:before="0"/>
              <w:rPr>
                <w:lang w:eastAsia="de-DE"/>
              </w:rPr>
            </w:pPr>
            <w:r w:rsidRPr="00ED7846">
              <w:rPr>
                <w:lang w:eastAsia="de-DE"/>
              </w:rPr>
              <w:t>VmPeak</w:t>
            </w:r>
          </w:p>
        </w:tc>
      </w:tr>
      <w:tr w:rsidR="00ED7846" w:rsidRPr="00ED7846" w14:paraId="264A68F7"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825B4A">
            <w:pPr>
              <w:keepNext/>
              <w:spacing w:before="0"/>
              <w:rPr>
                <w:lang w:eastAsia="de-DE"/>
              </w:rPr>
            </w:pPr>
            <w:r w:rsidRPr="00ED7846">
              <w:rPr>
                <w:lang w:eastAsia="de-DE"/>
              </w:rPr>
              <w:t>-19.6%</w:t>
            </w:r>
          </w:p>
        </w:tc>
        <w:tc>
          <w:tcPr>
            <w:tcW w:w="858" w:type="dxa"/>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825B4A">
            <w:pPr>
              <w:keepNext/>
              <w:spacing w:before="0"/>
              <w:rPr>
                <w:lang w:eastAsia="de-DE"/>
              </w:rPr>
            </w:pPr>
            <w:r w:rsidRPr="00ED7846">
              <w:rPr>
                <w:lang w:eastAsia="de-DE"/>
              </w:rPr>
              <w:t>-60.3%</w:t>
            </w:r>
          </w:p>
        </w:tc>
        <w:tc>
          <w:tcPr>
            <w:tcW w:w="858" w:type="dxa"/>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825B4A">
            <w:pPr>
              <w:keepNext/>
              <w:spacing w:before="0"/>
              <w:rPr>
                <w:lang w:eastAsia="de-DE"/>
              </w:rPr>
            </w:pPr>
            <w:r w:rsidRPr="00ED7846">
              <w:rPr>
                <w:lang w:eastAsia="de-DE"/>
              </w:rPr>
              <w:t>-51.0%</w:t>
            </w:r>
          </w:p>
        </w:tc>
        <w:tc>
          <w:tcPr>
            <w:tcW w:w="730" w:type="dxa"/>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825B4A">
            <w:pPr>
              <w:keepNext/>
              <w:spacing w:before="0"/>
              <w:rPr>
                <w:lang w:eastAsia="de-DE"/>
              </w:rPr>
            </w:pPr>
            <w:r w:rsidRPr="00ED7846">
              <w:rPr>
                <w:lang w:eastAsia="de-DE"/>
              </w:rPr>
              <w:t>819%</w:t>
            </w:r>
          </w:p>
        </w:tc>
        <w:tc>
          <w:tcPr>
            <w:tcW w:w="840" w:type="dxa"/>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825B4A">
            <w:pPr>
              <w:keepNext/>
              <w:spacing w:before="0"/>
              <w:rPr>
                <w:lang w:eastAsia="de-DE"/>
              </w:rPr>
            </w:pPr>
            <w:r w:rsidRPr="00ED7846">
              <w:rPr>
                <w:lang w:eastAsia="de-DE"/>
              </w:rPr>
              <w:t>1166%</w:t>
            </w:r>
          </w:p>
        </w:tc>
        <w:tc>
          <w:tcPr>
            <w:tcW w:w="974" w:type="dxa"/>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825B4A">
            <w:pPr>
              <w:keepNext/>
              <w:spacing w:before="0"/>
              <w:rPr>
                <w:lang w:eastAsia="de-DE"/>
              </w:rPr>
            </w:pPr>
            <w:r w:rsidRPr="00ED7846">
              <w:rPr>
                <w:lang w:eastAsia="de-DE"/>
              </w:rPr>
              <w:t>#DIV/0!</w:t>
            </w:r>
          </w:p>
        </w:tc>
      </w:tr>
      <w:tr w:rsidR="00ED7846" w:rsidRPr="00ED7846" w14:paraId="75ADE113"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FA9886D"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825B4A">
            <w:pPr>
              <w:keepNext/>
              <w:spacing w:before="0"/>
              <w:rPr>
                <w:lang w:eastAsia="de-DE"/>
              </w:rPr>
            </w:pPr>
            <w:r w:rsidRPr="00ED7846">
              <w:rPr>
                <w:lang w:eastAsia="de-DE"/>
              </w:rPr>
              <w:t>-16.6%</w:t>
            </w:r>
          </w:p>
        </w:tc>
        <w:tc>
          <w:tcPr>
            <w:tcW w:w="858" w:type="dxa"/>
            <w:tcBorders>
              <w:top w:val="nil"/>
              <w:left w:val="nil"/>
              <w:bottom w:val="nil"/>
              <w:right w:val="nil"/>
            </w:tcBorders>
            <w:shd w:val="clear" w:color="000000" w:fill="CCFFCC"/>
            <w:noWrap/>
            <w:vAlign w:val="center"/>
            <w:hideMark/>
          </w:tcPr>
          <w:p w14:paraId="32336F0A" w14:textId="77777777" w:rsidR="00ED7846" w:rsidRPr="00ED7846" w:rsidRDefault="00ED7846" w:rsidP="00825B4A">
            <w:pPr>
              <w:keepNext/>
              <w:spacing w:before="0"/>
              <w:rPr>
                <w:lang w:eastAsia="de-DE"/>
              </w:rPr>
            </w:pPr>
            <w:r w:rsidRPr="00ED7846">
              <w:rPr>
                <w:lang w:eastAsia="de-DE"/>
              </w:rPr>
              <w:t>-57.3%</w:t>
            </w:r>
          </w:p>
        </w:tc>
        <w:tc>
          <w:tcPr>
            <w:tcW w:w="858" w:type="dxa"/>
            <w:tcBorders>
              <w:top w:val="nil"/>
              <w:left w:val="nil"/>
              <w:bottom w:val="nil"/>
              <w:right w:val="nil"/>
            </w:tcBorders>
            <w:shd w:val="clear" w:color="000000" w:fill="CCFFCC"/>
            <w:noWrap/>
            <w:vAlign w:val="center"/>
            <w:hideMark/>
          </w:tcPr>
          <w:p w14:paraId="7A37A893" w14:textId="77777777" w:rsidR="00ED7846" w:rsidRPr="00ED7846" w:rsidRDefault="00ED7846" w:rsidP="00825B4A">
            <w:pPr>
              <w:keepNext/>
              <w:spacing w:before="0"/>
              <w:rPr>
                <w:lang w:eastAsia="de-DE"/>
              </w:rPr>
            </w:pPr>
            <w:r w:rsidRPr="00ED7846">
              <w:rPr>
                <w:lang w:eastAsia="de-DE"/>
              </w:rPr>
              <w:t>-57.0%</w:t>
            </w:r>
          </w:p>
        </w:tc>
        <w:tc>
          <w:tcPr>
            <w:tcW w:w="730" w:type="dxa"/>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825B4A">
            <w:pPr>
              <w:keepNext/>
              <w:spacing w:before="0"/>
              <w:rPr>
                <w:lang w:eastAsia="de-DE"/>
              </w:rPr>
            </w:pPr>
            <w:r w:rsidRPr="00ED7846">
              <w:rPr>
                <w:lang w:eastAsia="de-DE"/>
              </w:rPr>
              <w:t>978%</w:t>
            </w:r>
          </w:p>
        </w:tc>
        <w:tc>
          <w:tcPr>
            <w:tcW w:w="840" w:type="dxa"/>
            <w:tcBorders>
              <w:top w:val="nil"/>
              <w:left w:val="nil"/>
              <w:bottom w:val="nil"/>
              <w:right w:val="nil"/>
            </w:tcBorders>
            <w:shd w:val="clear" w:color="000000" w:fill="FFC7CE"/>
            <w:noWrap/>
            <w:vAlign w:val="center"/>
            <w:hideMark/>
          </w:tcPr>
          <w:p w14:paraId="0AD9CAB7" w14:textId="77777777" w:rsidR="00ED7846" w:rsidRPr="00ED7846" w:rsidRDefault="00ED7846" w:rsidP="00825B4A">
            <w:pPr>
              <w:keepNext/>
              <w:spacing w:before="0"/>
              <w:rPr>
                <w:lang w:eastAsia="de-DE"/>
              </w:rPr>
            </w:pPr>
            <w:r w:rsidRPr="00ED7846">
              <w:rPr>
                <w:lang w:eastAsia="de-DE"/>
              </w:rPr>
              <w:t>1417%</w:t>
            </w:r>
          </w:p>
        </w:tc>
        <w:tc>
          <w:tcPr>
            <w:tcW w:w="974" w:type="dxa"/>
            <w:tcBorders>
              <w:top w:val="nil"/>
              <w:left w:val="single" w:sz="4" w:space="0" w:color="auto"/>
              <w:bottom w:val="nil"/>
              <w:right w:val="single" w:sz="8" w:space="0" w:color="auto"/>
            </w:tcBorders>
            <w:noWrap/>
            <w:vAlign w:val="center"/>
            <w:hideMark/>
          </w:tcPr>
          <w:p w14:paraId="60429729" w14:textId="77777777" w:rsidR="00ED7846" w:rsidRPr="00ED7846" w:rsidRDefault="00ED7846" w:rsidP="00825B4A">
            <w:pPr>
              <w:keepNext/>
              <w:spacing w:before="0"/>
              <w:rPr>
                <w:lang w:eastAsia="de-DE"/>
              </w:rPr>
            </w:pPr>
            <w:r w:rsidRPr="00ED7846">
              <w:rPr>
                <w:lang w:eastAsia="de-DE"/>
              </w:rPr>
              <w:t>#DIV/0!</w:t>
            </w:r>
          </w:p>
        </w:tc>
      </w:tr>
      <w:tr w:rsidR="00ED7846" w:rsidRPr="00ED7846" w14:paraId="7A970A86"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825B4A">
            <w:pPr>
              <w:spacing w:before="0"/>
              <w:rPr>
                <w:lang w:eastAsia="de-DE"/>
              </w:rPr>
            </w:pPr>
            <w:r w:rsidRPr="00ED7846">
              <w:rPr>
                <w:lang w:eastAsia="de-DE"/>
              </w:rPr>
              <w:t>-18.5%</w:t>
            </w:r>
          </w:p>
        </w:tc>
        <w:tc>
          <w:tcPr>
            <w:tcW w:w="858" w:type="dxa"/>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825B4A">
            <w:pPr>
              <w:spacing w:before="0"/>
              <w:rPr>
                <w:lang w:eastAsia="de-DE"/>
              </w:rPr>
            </w:pPr>
            <w:r w:rsidRPr="00ED7846">
              <w:rPr>
                <w:lang w:eastAsia="de-DE"/>
              </w:rPr>
              <w:t>-59.2%</w:t>
            </w:r>
          </w:p>
        </w:tc>
        <w:tc>
          <w:tcPr>
            <w:tcW w:w="858" w:type="dxa"/>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825B4A">
            <w:pPr>
              <w:spacing w:before="0"/>
              <w:rPr>
                <w:lang w:eastAsia="de-DE"/>
              </w:rPr>
            </w:pPr>
            <w:r w:rsidRPr="00ED7846">
              <w:rPr>
                <w:lang w:eastAsia="de-DE"/>
              </w:rPr>
              <w:t>-53.2%</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825B4A">
            <w:pPr>
              <w:spacing w:before="0"/>
              <w:rPr>
                <w:lang w:eastAsia="de-DE"/>
              </w:rPr>
            </w:pPr>
            <w:r w:rsidRPr="00ED7846">
              <w:rPr>
                <w:lang w:eastAsia="de-DE"/>
              </w:rPr>
              <w:t>875%</w:t>
            </w:r>
          </w:p>
        </w:tc>
        <w:tc>
          <w:tcPr>
            <w:tcW w:w="840" w:type="dxa"/>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825B4A">
            <w:pPr>
              <w:spacing w:before="0"/>
              <w:rPr>
                <w:lang w:eastAsia="de-DE"/>
              </w:rPr>
            </w:pPr>
            <w:r w:rsidRPr="00ED7846">
              <w:rPr>
                <w:lang w:eastAsia="de-DE"/>
              </w:rPr>
              <w:t>1254%</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825B4A">
            <w:pPr>
              <w:spacing w:before="0"/>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825B4A">
      <w:pPr>
        <w:keepNext/>
        <w:numPr>
          <w:ilvl w:val="2"/>
          <w:numId w:val="42"/>
        </w:numPr>
        <w:rPr>
          <w:b/>
          <w:bCs/>
          <w:lang w:val="en-CA" w:eastAsia="de-DE"/>
        </w:rPr>
      </w:pPr>
      <w:r w:rsidRPr="00ED7846">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825B4A">
        <w:trPr>
          <w:trHeight w:val="255"/>
        </w:trPr>
        <w:tc>
          <w:tcPr>
            <w:tcW w:w="1017" w:type="dxa"/>
            <w:tcBorders>
              <w:top w:val="nil"/>
              <w:left w:val="nil"/>
              <w:bottom w:val="nil"/>
              <w:right w:val="nil"/>
            </w:tcBorders>
            <w:noWrap/>
            <w:vAlign w:val="center"/>
            <w:hideMark/>
          </w:tcPr>
          <w:p w14:paraId="032AC93A"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825B4A">
            <w:pPr>
              <w:keepNext/>
              <w:spacing w:before="0"/>
              <w:jc w:val="center"/>
              <w:rPr>
                <w:b/>
                <w:bCs/>
                <w:lang w:eastAsia="de-DE"/>
              </w:rPr>
            </w:pPr>
            <w:r w:rsidRPr="00ED7846">
              <w:rPr>
                <w:b/>
                <w:bCs/>
                <w:lang w:eastAsia="de-DE"/>
              </w:rPr>
              <w:t>All Intra</w:t>
            </w:r>
          </w:p>
        </w:tc>
      </w:tr>
      <w:tr w:rsidR="00ED7846" w:rsidRPr="00ED7846" w14:paraId="34110C4E" w14:textId="77777777" w:rsidTr="00825B4A">
        <w:trPr>
          <w:trHeight w:val="255"/>
        </w:trPr>
        <w:tc>
          <w:tcPr>
            <w:tcW w:w="1017" w:type="dxa"/>
            <w:tcBorders>
              <w:top w:val="nil"/>
              <w:left w:val="nil"/>
              <w:bottom w:val="nil"/>
              <w:right w:val="nil"/>
            </w:tcBorders>
            <w:noWrap/>
            <w:vAlign w:val="center"/>
            <w:hideMark/>
          </w:tcPr>
          <w:p w14:paraId="743098EE"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00910CA5" w14:textId="77777777" w:rsidTr="00825B4A">
        <w:trPr>
          <w:trHeight w:val="255"/>
        </w:trPr>
        <w:tc>
          <w:tcPr>
            <w:tcW w:w="1017" w:type="dxa"/>
            <w:tcBorders>
              <w:top w:val="nil"/>
              <w:left w:val="nil"/>
              <w:bottom w:val="nil"/>
              <w:right w:val="nil"/>
            </w:tcBorders>
            <w:noWrap/>
            <w:vAlign w:val="center"/>
            <w:hideMark/>
          </w:tcPr>
          <w:p w14:paraId="0D11CF07"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7F3FE5FA" w14:textId="289454A4"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166AEFD" w14:textId="77777777" w:rsidR="00ED7846" w:rsidRPr="00ED7846" w:rsidRDefault="00ED7846" w:rsidP="00825B4A">
            <w:pPr>
              <w:keepNext/>
              <w:spacing w:before="0"/>
              <w:jc w:val="center"/>
              <w:rPr>
                <w:b/>
                <w:bCs/>
                <w:lang w:eastAsia="de-DE"/>
              </w:rPr>
            </w:pPr>
          </w:p>
        </w:tc>
        <w:tc>
          <w:tcPr>
            <w:tcW w:w="1700" w:type="dxa"/>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825B4A">
            <w:pPr>
              <w:keepNext/>
              <w:spacing w:before="0"/>
              <w:jc w:val="center"/>
              <w:rPr>
                <w:b/>
                <w:bCs/>
                <w:lang w:eastAsia="de-DE"/>
              </w:rPr>
            </w:pPr>
            <w:r w:rsidRPr="00ED7846">
              <w:rPr>
                <w:b/>
                <w:bCs/>
                <w:lang w:eastAsia="de-DE"/>
              </w:rPr>
              <w:t>wPSNR</w:t>
            </w:r>
          </w:p>
        </w:tc>
        <w:tc>
          <w:tcPr>
            <w:tcW w:w="2574" w:type="dxa"/>
            <w:gridSpan w:val="3"/>
            <w:tcBorders>
              <w:top w:val="nil"/>
              <w:left w:val="nil"/>
              <w:bottom w:val="nil"/>
              <w:right w:val="single" w:sz="4" w:space="0" w:color="auto"/>
            </w:tcBorders>
            <w:noWrap/>
            <w:vAlign w:val="center"/>
            <w:hideMark/>
          </w:tcPr>
          <w:p w14:paraId="13895F6B" w14:textId="77777777" w:rsidR="00ED7846" w:rsidRPr="00ED7846" w:rsidRDefault="00ED7846" w:rsidP="00825B4A">
            <w:pPr>
              <w:keepNext/>
              <w:spacing w:before="0"/>
              <w:jc w:val="center"/>
              <w:rPr>
                <w:b/>
                <w:bCs/>
                <w:lang w:eastAsia="de-DE"/>
              </w:rPr>
            </w:pPr>
            <w:r w:rsidRPr="00ED7846">
              <w:rPr>
                <w:b/>
                <w:bCs/>
                <w:lang w:eastAsia="de-DE"/>
              </w:rPr>
              <w:t>PSNR</w:t>
            </w:r>
          </w:p>
        </w:tc>
        <w:tc>
          <w:tcPr>
            <w:tcW w:w="840" w:type="dxa"/>
            <w:tcBorders>
              <w:top w:val="nil"/>
              <w:left w:val="nil"/>
              <w:bottom w:val="nil"/>
              <w:right w:val="nil"/>
            </w:tcBorders>
            <w:noWrap/>
            <w:vAlign w:val="center"/>
            <w:hideMark/>
          </w:tcPr>
          <w:p w14:paraId="181E56B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EF1E2A7" w14:textId="5D7FD804" w:rsidR="00ED7846" w:rsidRPr="00ED7846" w:rsidRDefault="00ED7846" w:rsidP="00825B4A">
            <w:pPr>
              <w:keepNext/>
              <w:spacing w:before="0"/>
              <w:jc w:val="center"/>
              <w:rPr>
                <w:b/>
                <w:bCs/>
                <w:lang w:eastAsia="de-DE"/>
              </w:rPr>
            </w:pPr>
          </w:p>
        </w:tc>
      </w:tr>
      <w:tr w:rsidR="00ED7846" w:rsidRPr="00ED7846" w14:paraId="2C68CBAD" w14:textId="77777777" w:rsidTr="00825B4A">
        <w:trPr>
          <w:trHeight w:val="255"/>
        </w:trPr>
        <w:tc>
          <w:tcPr>
            <w:tcW w:w="1017" w:type="dxa"/>
            <w:tcBorders>
              <w:top w:val="nil"/>
              <w:left w:val="nil"/>
              <w:bottom w:val="nil"/>
              <w:right w:val="nil"/>
            </w:tcBorders>
            <w:noWrap/>
            <w:vAlign w:val="center"/>
            <w:hideMark/>
          </w:tcPr>
          <w:p w14:paraId="579EBF9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0029507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4C018CA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27E8457"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7AA7EE5F"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17709A97"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55E751DF"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263CA8A3"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01E39C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229B427D"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9527BEB" w14:textId="77777777" w:rsidR="00ED7846" w:rsidRPr="00ED7846" w:rsidRDefault="00ED7846" w:rsidP="00825B4A">
            <w:pPr>
              <w:keepNext/>
              <w:spacing w:before="0"/>
              <w:jc w:val="center"/>
              <w:rPr>
                <w:lang w:eastAsia="de-DE"/>
              </w:rPr>
            </w:pPr>
            <w:r w:rsidRPr="00ED7846">
              <w:rPr>
                <w:lang w:eastAsia="de-DE"/>
              </w:rPr>
              <w:t>DecT</w:t>
            </w:r>
          </w:p>
        </w:tc>
      </w:tr>
      <w:tr w:rsidR="00D26148" w:rsidRPr="00ED7846" w14:paraId="2C945900" w14:textId="77777777" w:rsidTr="00E67ABB">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825B4A">
            <w:pPr>
              <w:spacing w:before="0"/>
              <w:jc w:val="center"/>
              <w:rPr>
                <w:lang w:eastAsia="de-DE"/>
              </w:rPr>
            </w:pPr>
            <w:r w:rsidRPr="00ED7846">
              <w:rPr>
                <w:lang w:eastAsia="de-DE"/>
              </w:rPr>
              <w:t>-36.9%</w:t>
            </w:r>
          </w:p>
        </w:tc>
        <w:tc>
          <w:tcPr>
            <w:tcW w:w="1304" w:type="dxa"/>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825B4A">
            <w:pPr>
              <w:spacing w:before="0"/>
              <w:jc w:val="center"/>
              <w:rPr>
                <w:lang w:eastAsia="de-DE"/>
              </w:rPr>
            </w:pPr>
            <w:r w:rsidRPr="00ED7846">
              <w:rPr>
                <w:lang w:eastAsia="de-DE"/>
              </w:rPr>
              <w:t>-17.3%</w:t>
            </w:r>
          </w:p>
        </w:tc>
        <w:tc>
          <w:tcPr>
            <w:tcW w:w="950" w:type="dxa"/>
            <w:tcBorders>
              <w:top w:val="nil"/>
              <w:left w:val="single" w:sz="4" w:space="0" w:color="auto"/>
              <w:bottom w:val="single" w:sz="8" w:space="0" w:color="auto"/>
              <w:right w:val="nil"/>
            </w:tcBorders>
            <w:noWrap/>
            <w:vAlign w:val="center"/>
          </w:tcPr>
          <w:p w14:paraId="2F0FAC3E"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nil"/>
            </w:tcBorders>
            <w:noWrap/>
            <w:vAlign w:val="center"/>
          </w:tcPr>
          <w:p w14:paraId="074F8BB0"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single" w:sz="4" w:space="0" w:color="auto"/>
            </w:tcBorders>
            <w:noWrap/>
            <w:vAlign w:val="center"/>
          </w:tcPr>
          <w:p w14:paraId="11AE8527" w14:textId="77777777" w:rsidR="00ED7846" w:rsidRPr="00ED7846" w:rsidRDefault="00ED7846" w:rsidP="00825B4A">
            <w:pPr>
              <w:spacing w:before="0"/>
              <w:jc w:val="center"/>
              <w:rPr>
                <w:lang w:eastAsia="de-DE"/>
              </w:rPr>
            </w:pPr>
          </w:p>
        </w:tc>
        <w:tc>
          <w:tcPr>
            <w:tcW w:w="858" w:type="dxa"/>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825B4A">
            <w:pPr>
              <w:spacing w:before="0"/>
              <w:jc w:val="center"/>
              <w:rPr>
                <w:lang w:eastAsia="de-DE"/>
              </w:rPr>
            </w:pPr>
            <w:r w:rsidRPr="00ED7846">
              <w:rPr>
                <w:lang w:eastAsia="de-DE"/>
              </w:rPr>
              <w:t>-15.6%</w:t>
            </w:r>
          </w:p>
        </w:tc>
        <w:tc>
          <w:tcPr>
            <w:tcW w:w="858" w:type="dxa"/>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825B4A">
            <w:pPr>
              <w:spacing w:before="0"/>
              <w:jc w:val="center"/>
              <w:rPr>
                <w:lang w:eastAsia="de-DE"/>
              </w:rPr>
            </w:pPr>
            <w:r w:rsidRPr="00ED7846">
              <w:rPr>
                <w:lang w:eastAsia="de-DE"/>
              </w:rPr>
              <w:t>-58.0%</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825B4A">
            <w:pPr>
              <w:spacing w:before="0"/>
              <w:jc w:val="center"/>
              <w:rPr>
                <w:lang w:eastAsia="de-DE"/>
              </w:rPr>
            </w:pPr>
            <w:r w:rsidRPr="00ED7846">
              <w:rPr>
                <w:lang w:eastAsia="de-DE"/>
              </w:rPr>
              <w:t>-55.4%</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825B4A">
            <w:pPr>
              <w:spacing w:before="0"/>
              <w:jc w:val="center"/>
              <w:rPr>
                <w:lang w:eastAsia="de-DE"/>
              </w:rPr>
            </w:pPr>
            <w:r w:rsidRPr="00ED7846">
              <w:rPr>
                <w:lang w:eastAsia="de-DE"/>
              </w:rPr>
              <w:t>1088%</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825B4A">
            <w:pPr>
              <w:spacing w:before="0"/>
              <w:jc w:val="center"/>
              <w:rPr>
                <w:lang w:eastAsia="de-DE"/>
              </w:rPr>
            </w:pPr>
            <w:r w:rsidRPr="00ED7846">
              <w:rPr>
                <w:lang w:eastAsia="de-DE"/>
              </w:rPr>
              <w:t>655%</w:t>
            </w:r>
          </w:p>
        </w:tc>
      </w:tr>
      <w:tr w:rsidR="00ED7846" w:rsidRPr="00ED7846" w14:paraId="17304B07" w14:textId="77777777" w:rsidTr="00825B4A">
        <w:trPr>
          <w:trHeight w:val="255"/>
        </w:trPr>
        <w:tc>
          <w:tcPr>
            <w:tcW w:w="1017" w:type="dxa"/>
            <w:tcBorders>
              <w:top w:val="nil"/>
              <w:left w:val="nil"/>
              <w:bottom w:val="nil"/>
              <w:right w:val="nil"/>
            </w:tcBorders>
            <w:noWrap/>
            <w:vAlign w:val="center"/>
            <w:hideMark/>
          </w:tcPr>
          <w:p w14:paraId="52272A7E"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3960747"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6DA21106"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7D73F20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641941F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3804CD4B"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2B4475F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7C6D3ACC"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0575904F"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0A2DE545"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1DC12EE2" w14:textId="77777777" w:rsidR="00ED7846" w:rsidRPr="00ED7846" w:rsidRDefault="00ED7846" w:rsidP="00825B4A">
            <w:pPr>
              <w:spacing w:before="0"/>
              <w:jc w:val="center"/>
              <w:rPr>
                <w:lang w:eastAsia="de-DE"/>
              </w:rPr>
            </w:pPr>
          </w:p>
        </w:tc>
      </w:tr>
      <w:tr w:rsidR="00ED7846" w:rsidRPr="00ED7846" w14:paraId="08BCAAD2" w14:textId="77777777" w:rsidTr="00825B4A">
        <w:trPr>
          <w:trHeight w:val="255"/>
        </w:trPr>
        <w:tc>
          <w:tcPr>
            <w:tcW w:w="1017" w:type="dxa"/>
            <w:tcBorders>
              <w:top w:val="nil"/>
              <w:left w:val="nil"/>
              <w:bottom w:val="nil"/>
              <w:right w:val="nil"/>
            </w:tcBorders>
            <w:noWrap/>
            <w:vAlign w:val="center"/>
            <w:hideMark/>
          </w:tcPr>
          <w:p w14:paraId="32BB047D"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825B4A">
            <w:pPr>
              <w:keepNext/>
              <w:spacing w:before="0"/>
              <w:jc w:val="center"/>
              <w:rPr>
                <w:b/>
                <w:bCs/>
                <w:lang w:eastAsia="de-DE"/>
              </w:rPr>
            </w:pPr>
            <w:r w:rsidRPr="00ED7846">
              <w:rPr>
                <w:b/>
                <w:bCs/>
                <w:lang w:eastAsia="de-DE"/>
              </w:rPr>
              <w:t>Random Access</w:t>
            </w:r>
          </w:p>
        </w:tc>
      </w:tr>
      <w:tr w:rsidR="00ED7846" w:rsidRPr="00ED7846" w14:paraId="6750CCCD" w14:textId="77777777" w:rsidTr="00825B4A">
        <w:trPr>
          <w:trHeight w:val="255"/>
        </w:trPr>
        <w:tc>
          <w:tcPr>
            <w:tcW w:w="1017" w:type="dxa"/>
            <w:tcBorders>
              <w:top w:val="nil"/>
              <w:left w:val="nil"/>
              <w:bottom w:val="nil"/>
              <w:right w:val="nil"/>
            </w:tcBorders>
            <w:noWrap/>
            <w:vAlign w:val="center"/>
            <w:hideMark/>
          </w:tcPr>
          <w:p w14:paraId="48F1FD80"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4E5F3D5F" w14:textId="77777777" w:rsidTr="00825B4A">
        <w:trPr>
          <w:trHeight w:val="255"/>
        </w:trPr>
        <w:tc>
          <w:tcPr>
            <w:tcW w:w="1017" w:type="dxa"/>
            <w:tcBorders>
              <w:top w:val="nil"/>
              <w:left w:val="nil"/>
              <w:bottom w:val="nil"/>
              <w:right w:val="nil"/>
            </w:tcBorders>
            <w:noWrap/>
            <w:vAlign w:val="center"/>
            <w:hideMark/>
          </w:tcPr>
          <w:p w14:paraId="21CDCB03"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6EF1F333" w14:textId="0C8EF363"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30BE5CF"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0A7C20D3"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57040456"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0272E3C" w14:textId="631BDFF3"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0A258938"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D0DDF8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844B14D" w14:textId="3F6B55F4"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7E52DBD1"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4BC7E313" w14:textId="13CD41F7" w:rsidR="00ED7846" w:rsidRPr="00ED7846" w:rsidRDefault="00ED7846" w:rsidP="00825B4A">
            <w:pPr>
              <w:keepNext/>
              <w:spacing w:before="0"/>
              <w:jc w:val="center"/>
              <w:rPr>
                <w:b/>
                <w:bCs/>
                <w:lang w:eastAsia="de-DE"/>
              </w:rPr>
            </w:pPr>
          </w:p>
        </w:tc>
      </w:tr>
      <w:tr w:rsidR="00ED7846" w:rsidRPr="00ED7846" w14:paraId="1BEA9798" w14:textId="77777777" w:rsidTr="00825B4A">
        <w:trPr>
          <w:trHeight w:val="255"/>
        </w:trPr>
        <w:tc>
          <w:tcPr>
            <w:tcW w:w="1017" w:type="dxa"/>
            <w:tcBorders>
              <w:top w:val="nil"/>
              <w:left w:val="nil"/>
              <w:bottom w:val="nil"/>
              <w:right w:val="nil"/>
            </w:tcBorders>
            <w:noWrap/>
            <w:vAlign w:val="bottom"/>
            <w:hideMark/>
          </w:tcPr>
          <w:p w14:paraId="36C24DD0"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72FF868"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6659916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152D3F7F"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3E99B65"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33FB244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4AB35D8"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73D83F2"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FBCB03"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0FA7DB61"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597CEF0"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1A888147"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825B4A">
            <w:pPr>
              <w:spacing w:before="0"/>
              <w:jc w:val="center"/>
              <w:rPr>
                <w:lang w:eastAsia="de-DE"/>
              </w:rPr>
            </w:pPr>
            <w:r w:rsidRPr="00ED7846">
              <w:rPr>
                <w:lang w:eastAsia="de-DE"/>
              </w:rPr>
              <w:t>-53.7%</w:t>
            </w:r>
          </w:p>
        </w:tc>
        <w:tc>
          <w:tcPr>
            <w:tcW w:w="1304" w:type="dxa"/>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825B4A">
            <w:pPr>
              <w:spacing w:before="0"/>
              <w:jc w:val="center"/>
              <w:rPr>
                <w:lang w:eastAsia="de-DE"/>
              </w:rPr>
            </w:pPr>
            <w:r w:rsidRPr="00ED7846">
              <w:rPr>
                <w:lang w:eastAsia="de-DE"/>
              </w:rPr>
              <w:t>-32.9%</w:t>
            </w:r>
          </w:p>
        </w:tc>
        <w:tc>
          <w:tcPr>
            <w:tcW w:w="950" w:type="dxa"/>
            <w:tcBorders>
              <w:top w:val="nil"/>
              <w:left w:val="single" w:sz="4" w:space="0" w:color="auto"/>
              <w:bottom w:val="single" w:sz="8" w:space="0" w:color="auto"/>
              <w:right w:val="nil"/>
            </w:tcBorders>
            <w:noWrap/>
            <w:vAlign w:val="center"/>
          </w:tcPr>
          <w:p w14:paraId="0B0D2E68"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13B9FAC1"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60D5846C"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825B4A">
            <w:pPr>
              <w:spacing w:before="0"/>
              <w:jc w:val="center"/>
              <w:rPr>
                <w:lang w:eastAsia="de-DE"/>
              </w:rPr>
            </w:pPr>
            <w:r w:rsidRPr="00ED7846">
              <w:rPr>
                <w:lang w:eastAsia="de-DE"/>
              </w:rPr>
              <w:t>-33.9%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825B4A">
            <w:pPr>
              <w:spacing w:before="0"/>
              <w:jc w:val="center"/>
              <w:rPr>
                <w:lang w:eastAsia="de-DE"/>
              </w:rPr>
            </w:pPr>
            <w:r w:rsidRPr="00ED7846">
              <w:rPr>
                <w:lang w:eastAsia="de-DE"/>
              </w:rPr>
              <w:t>-71.8%</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825B4A">
            <w:pPr>
              <w:spacing w:before="0"/>
              <w:jc w:val="center"/>
              <w:rPr>
                <w:lang w:eastAsia="de-DE"/>
              </w:rPr>
            </w:pPr>
            <w:r w:rsidRPr="00ED7846">
              <w:rPr>
                <w:lang w:eastAsia="de-DE"/>
              </w:rPr>
              <w:t>-70.6%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825B4A">
            <w:pPr>
              <w:spacing w:before="0"/>
              <w:jc w:val="center"/>
              <w:rPr>
                <w:lang w:eastAsia="de-DE"/>
              </w:rPr>
            </w:pPr>
            <w:r w:rsidRPr="00ED7846">
              <w:rPr>
                <w:lang w:eastAsia="de-DE"/>
              </w:rPr>
              <w:t>872%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825B4A">
            <w:pPr>
              <w:spacing w:before="0"/>
              <w:jc w:val="center"/>
              <w:rPr>
                <w:lang w:eastAsia="de-DE"/>
              </w:rPr>
            </w:pPr>
            <w:r w:rsidRPr="00ED7846">
              <w:rPr>
                <w:lang w:eastAsia="de-DE"/>
              </w:rPr>
              <w:t>1666%</w:t>
            </w:r>
          </w:p>
        </w:tc>
      </w:tr>
      <w:tr w:rsidR="00ED7846" w:rsidRPr="00ED7846" w14:paraId="1E086791" w14:textId="77777777" w:rsidTr="00825B4A">
        <w:trPr>
          <w:trHeight w:val="255"/>
        </w:trPr>
        <w:tc>
          <w:tcPr>
            <w:tcW w:w="1017" w:type="dxa"/>
            <w:tcBorders>
              <w:top w:val="nil"/>
              <w:left w:val="nil"/>
              <w:bottom w:val="nil"/>
              <w:right w:val="nil"/>
            </w:tcBorders>
            <w:noWrap/>
            <w:vAlign w:val="center"/>
            <w:hideMark/>
          </w:tcPr>
          <w:p w14:paraId="01D443EF"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73ED1B6"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4FFFFB33"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2A54BA55"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F7D0A73"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4B06A0C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852418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66A835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E10B3D7"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41D03126"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AFA43D0" w14:textId="77777777" w:rsidR="00ED7846" w:rsidRPr="00ED7846" w:rsidRDefault="00ED7846" w:rsidP="00825B4A">
            <w:pPr>
              <w:spacing w:before="0"/>
              <w:jc w:val="center"/>
              <w:rPr>
                <w:lang w:eastAsia="de-DE"/>
              </w:rPr>
            </w:pPr>
          </w:p>
        </w:tc>
      </w:tr>
      <w:tr w:rsidR="00ED7846" w:rsidRPr="00ED7846" w14:paraId="5CD72FD3" w14:textId="77777777" w:rsidTr="00825B4A">
        <w:trPr>
          <w:trHeight w:val="255"/>
        </w:trPr>
        <w:tc>
          <w:tcPr>
            <w:tcW w:w="1017" w:type="dxa"/>
            <w:tcBorders>
              <w:top w:val="nil"/>
              <w:left w:val="nil"/>
              <w:bottom w:val="nil"/>
              <w:right w:val="nil"/>
            </w:tcBorders>
            <w:noWrap/>
            <w:vAlign w:val="center"/>
            <w:hideMark/>
          </w:tcPr>
          <w:p w14:paraId="4379F9D2"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825B4A">
            <w:pPr>
              <w:keepNext/>
              <w:spacing w:before="0"/>
              <w:jc w:val="center"/>
              <w:rPr>
                <w:b/>
                <w:bCs/>
                <w:lang w:eastAsia="de-DE"/>
              </w:rPr>
            </w:pPr>
            <w:r w:rsidRPr="00ED7846">
              <w:rPr>
                <w:b/>
                <w:bCs/>
                <w:lang w:eastAsia="de-DE"/>
              </w:rPr>
              <w:t>Low Delay B</w:t>
            </w:r>
          </w:p>
        </w:tc>
      </w:tr>
      <w:tr w:rsidR="00ED7846" w:rsidRPr="00ED7846" w14:paraId="1E4E9552" w14:textId="77777777" w:rsidTr="00825B4A">
        <w:trPr>
          <w:trHeight w:val="255"/>
        </w:trPr>
        <w:tc>
          <w:tcPr>
            <w:tcW w:w="1017" w:type="dxa"/>
            <w:tcBorders>
              <w:top w:val="nil"/>
              <w:left w:val="nil"/>
              <w:bottom w:val="nil"/>
              <w:right w:val="nil"/>
            </w:tcBorders>
            <w:noWrap/>
            <w:vAlign w:val="center"/>
            <w:hideMark/>
          </w:tcPr>
          <w:p w14:paraId="465289C5"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132B2E0F" w14:textId="77777777" w:rsidTr="00825B4A">
        <w:trPr>
          <w:trHeight w:val="240"/>
        </w:trPr>
        <w:tc>
          <w:tcPr>
            <w:tcW w:w="1017" w:type="dxa"/>
            <w:tcBorders>
              <w:top w:val="nil"/>
              <w:left w:val="nil"/>
              <w:bottom w:val="nil"/>
              <w:right w:val="nil"/>
            </w:tcBorders>
            <w:noWrap/>
            <w:vAlign w:val="center"/>
            <w:hideMark/>
          </w:tcPr>
          <w:p w14:paraId="47C33066"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26248914" w14:textId="44686FC8"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62AB9DC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6CD1C3FF"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4658F783"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1C2964" w14:textId="75951755"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796CC222"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C60864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E0BB88A" w14:textId="73AD0340"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22B37E2C"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AFC1129" w14:textId="4F629354" w:rsidR="00ED7846" w:rsidRPr="00ED7846" w:rsidRDefault="00ED7846" w:rsidP="00825B4A">
            <w:pPr>
              <w:keepNext/>
              <w:spacing w:before="0"/>
              <w:jc w:val="center"/>
              <w:rPr>
                <w:b/>
                <w:bCs/>
                <w:lang w:eastAsia="de-DE"/>
              </w:rPr>
            </w:pPr>
          </w:p>
        </w:tc>
      </w:tr>
      <w:tr w:rsidR="00ED7846" w:rsidRPr="00ED7846" w14:paraId="72A97E7F" w14:textId="77777777" w:rsidTr="00825B4A">
        <w:trPr>
          <w:trHeight w:val="240"/>
        </w:trPr>
        <w:tc>
          <w:tcPr>
            <w:tcW w:w="1017" w:type="dxa"/>
            <w:tcBorders>
              <w:top w:val="nil"/>
              <w:left w:val="nil"/>
              <w:bottom w:val="nil"/>
              <w:right w:val="nil"/>
            </w:tcBorders>
            <w:noWrap/>
            <w:vAlign w:val="bottom"/>
            <w:hideMark/>
          </w:tcPr>
          <w:p w14:paraId="7A92B8F5"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CE8217"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3261AC8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6825BB9E"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A9B9C28"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0EC2526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FDFB871"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4B3B964"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DC123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4EB3762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55C7F25B"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0FB2C8"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825B4A">
            <w:pPr>
              <w:spacing w:before="0"/>
              <w:jc w:val="center"/>
              <w:rPr>
                <w:lang w:eastAsia="de-DE"/>
              </w:rPr>
            </w:pPr>
            <w:r w:rsidRPr="00ED7846">
              <w:rPr>
                <w:lang w:eastAsia="de-DE"/>
              </w:rPr>
              <w:t>-50.6%</w:t>
            </w:r>
          </w:p>
        </w:tc>
        <w:tc>
          <w:tcPr>
            <w:tcW w:w="1304" w:type="dxa"/>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825B4A">
            <w:pPr>
              <w:spacing w:before="0"/>
              <w:jc w:val="center"/>
              <w:rPr>
                <w:lang w:eastAsia="de-DE"/>
              </w:rPr>
            </w:pPr>
            <w:r w:rsidRPr="00ED7846">
              <w:rPr>
                <w:lang w:eastAsia="de-DE"/>
              </w:rPr>
              <w:t>-27.8%</w:t>
            </w:r>
          </w:p>
        </w:tc>
        <w:tc>
          <w:tcPr>
            <w:tcW w:w="950" w:type="dxa"/>
            <w:tcBorders>
              <w:top w:val="nil"/>
              <w:left w:val="single" w:sz="4" w:space="0" w:color="auto"/>
              <w:bottom w:val="single" w:sz="8" w:space="0" w:color="auto"/>
              <w:right w:val="nil"/>
            </w:tcBorders>
            <w:noWrap/>
            <w:vAlign w:val="center"/>
          </w:tcPr>
          <w:p w14:paraId="5AFA257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497C2D8E"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BEC8CEF"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825B4A">
            <w:pPr>
              <w:spacing w:before="0"/>
              <w:jc w:val="center"/>
              <w:rPr>
                <w:lang w:eastAsia="de-DE"/>
              </w:rPr>
            </w:pPr>
            <w:r w:rsidRPr="00ED7846">
              <w:rPr>
                <w:lang w:eastAsia="de-DE"/>
              </w:rPr>
              <w:t>-26.0%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825B4A">
            <w:pPr>
              <w:spacing w:before="0"/>
              <w:jc w:val="center"/>
              <w:rPr>
                <w:lang w:eastAsia="de-DE"/>
              </w:rPr>
            </w:pPr>
            <w:r w:rsidRPr="00ED7846">
              <w:rPr>
                <w:lang w:eastAsia="de-DE"/>
              </w:rPr>
              <w:t>-75.6%</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825B4A">
            <w:pPr>
              <w:spacing w:before="0"/>
              <w:jc w:val="center"/>
              <w:rPr>
                <w:lang w:eastAsia="de-DE"/>
              </w:rPr>
            </w:pPr>
            <w:r w:rsidRPr="00ED7846">
              <w:rPr>
                <w:lang w:eastAsia="de-DE"/>
              </w:rPr>
              <w:t>-72.9%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825B4A">
            <w:pPr>
              <w:spacing w:before="0"/>
              <w:jc w:val="center"/>
              <w:rPr>
                <w:lang w:eastAsia="de-DE"/>
              </w:rPr>
            </w:pPr>
            <w:r w:rsidRPr="00ED7846">
              <w:rPr>
                <w:lang w:eastAsia="de-DE"/>
              </w:rPr>
              <w:t>883%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825B4A">
            <w:pPr>
              <w:spacing w:before="0"/>
              <w:jc w:val="center"/>
              <w:rPr>
                <w:lang w:eastAsia="de-DE"/>
              </w:rPr>
            </w:pPr>
            <w:r w:rsidRPr="00ED7846">
              <w:rPr>
                <w:lang w:eastAsia="de-DE"/>
              </w:rPr>
              <w:t>1710%</w:t>
            </w:r>
          </w:p>
        </w:tc>
      </w:tr>
      <w:tr w:rsidR="00ED7846" w:rsidRPr="00ED7846" w14:paraId="6945CF8E" w14:textId="77777777" w:rsidTr="00825B4A">
        <w:trPr>
          <w:trHeight w:val="240"/>
        </w:trPr>
        <w:tc>
          <w:tcPr>
            <w:tcW w:w="1017" w:type="dxa"/>
            <w:tcBorders>
              <w:top w:val="nil"/>
              <w:left w:val="nil"/>
              <w:bottom w:val="nil"/>
              <w:right w:val="nil"/>
            </w:tcBorders>
            <w:noWrap/>
            <w:vAlign w:val="center"/>
            <w:hideMark/>
          </w:tcPr>
          <w:p w14:paraId="324A8723"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702F1371"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5909CC10"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67E65EF2"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BD561A7"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1410013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450A46C9"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364A57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D02F27E"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551DB259"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F4FF3B8" w14:textId="77777777" w:rsidR="00ED7846" w:rsidRPr="00ED7846" w:rsidRDefault="00ED7846" w:rsidP="00825B4A">
            <w:pPr>
              <w:spacing w:before="0"/>
              <w:jc w:val="center"/>
              <w:rPr>
                <w:lang w:eastAsia="de-DE"/>
              </w:rPr>
            </w:pPr>
          </w:p>
        </w:tc>
      </w:tr>
      <w:tr w:rsidR="00ED7846" w:rsidRPr="00ED7846" w14:paraId="5F526B56" w14:textId="77777777" w:rsidTr="00825B4A">
        <w:trPr>
          <w:trHeight w:val="240"/>
        </w:trPr>
        <w:tc>
          <w:tcPr>
            <w:tcW w:w="1017" w:type="dxa"/>
            <w:tcBorders>
              <w:top w:val="nil"/>
              <w:left w:val="nil"/>
              <w:bottom w:val="nil"/>
              <w:right w:val="nil"/>
            </w:tcBorders>
            <w:noWrap/>
            <w:vAlign w:val="center"/>
            <w:hideMark/>
          </w:tcPr>
          <w:p w14:paraId="36386236"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825B4A">
            <w:pPr>
              <w:keepNext/>
              <w:spacing w:before="0"/>
              <w:jc w:val="center"/>
              <w:rPr>
                <w:b/>
                <w:bCs/>
                <w:lang w:eastAsia="de-DE"/>
              </w:rPr>
            </w:pPr>
            <w:r w:rsidRPr="00ED7846">
              <w:rPr>
                <w:b/>
                <w:bCs/>
                <w:lang w:eastAsia="de-DE"/>
              </w:rPr>
              <w:t>Low Delay P</w:t>
            </w:r>
          </w:p>
        </w:tc>
      </w:tr>
      <w:tr w:rsidR="00ED7846" w:rsidRPr="00ED7846" w14:paraId="061840C7" w14:textId="77777777" w:rsidTr="00825B4A">
        <w:trPr>
          <w:trHeight w:val="312"/>
        </w:trPr>
        <w:tc>
          <w:tcPr>
            <w:tcW w:w="1017" w:type="dxa"/>
            <w:tcBorders>
              <w:top w:val="nil"/>
              <w:left w:val="nil"/>
              <w:bottom w:val="nil"/>
              <w:right w:val="nil"/>
            </w:tcBorders>
            <w:noWrap/>
            <w:vAlign w:val="center"/>
            <w:hideMark/>
          </w:tcPr>
          <w:p w14:paraId="77ECAF09"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70DB91A3" w14:textId="77777777" w:rsidTr="00825B4A">
        <w:trPr>
          <w:trHeight w:val="240"/>
        </w:trPr>
        <w:tc>
          <w:tcPr>
            <w:tcW w:w="1017" w:type="dxa"/>
            <w:tcBorders>
              <w:top w:val="nil"/>
              <w:left w:val="nil"/>
              <w:bottom w:val="nil"/>
              <w:right w:val="nil"/>
            </w:tcBorders>
            <w:noWrap/>
            <w:vAlign w:val="center"/>
            <w:hideMark/>
          </w:tcPr>
          <w:p w14:paraId="6B79D32E"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3BA77117" w14:textId="13BAD8B5"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21AA500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1DCDF49E"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012E087A"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07D0D6" w14:textId="02184D68"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6CE39B80"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72D1692B"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66BC9792" w14:textId="795E445A"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6C0FAD1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3070C252" w14:textId="30712C08" w:rsidR="00ED7846" w:rsidRPr="00ED7846" w:rsidRDefault="00ED7846" w:rsidP="00825B4A">
            <w:pPr>
              <w:keepNext/>
              <w:spacing w:before="0"/>
              <w:jc w:val="center"/>
              <w:rPr>
                <w:b/>
                <w:bCs/>
                <w:lang w:eastAsia="de-DE"/>
              </w:rPr>
            </w:pPr>
          </w:p>
        </w:tc>
      </w:tr>
      <w:tr w:rsidR="00ED7846" w:rsidRPr="00ED7846" w14:paraId="0EA3A85F" w14:textId="77777777" w:rsidTr="00825B4A">
        <w:trPr>
          <w:trHeight w:val="240"/>
        </w:trPr>
        <w:tc>
          <w:tcPr>
            <w:tcW w:w="1017" w:type="dxa"/>
            <w:tcBorders>
              <w:top w:val="nil"/>
              <w:left w:val="nil"/>
              <w:bottom w:val="nil"/>
              <w:right w:val="nil"/>
            </w:tcBorders>
            <w:noWrap/>
            <w:vAlign w:val="bottom"/>
            <w:hideMark/>
          </w:tcPr>
          <w:p w14:paraId="326F0FD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BFFEE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05A3B70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4B1FEE1"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6B8BEE6E"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7246D2FE"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22193CCE"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D3E7F48"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21A5BBD5"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6E23A99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692D6C61"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70439E"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825B4A">
            <w:pPr>
              <w:spacing w:before="0"/>
              <w:jc w:val="center"/>
              <w:rPr>
                <w:lang w:eastAsia="de-DE"/>
              </w:rPr>
            </w:pPr>
            <w:r w:rsidRPr="00ED7846">
              <w:rPr>
                <w:lang w:eastAsia="de-DE"/>
              </w:rPr>
              <w:t>-50.5%</w:t>
            </w:r>
          </w:p>
        </w:tc>
        <w:tc>
          <w:tcPr>
            <w:tcW w:w="1304" w:type="dxa"/>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825B4A">
            <w:pPr>
              <w:spacing w:before="0"/>
              <w:jc w:val="center"/>
              <w:rPr>
                <w:lang w:eastAsia="de-DE"/>
              </w:rPr>
            </w:pPr>
            <w:r w:rsidRPr="00ED7846">
              <w:rPr>
                <w:lang w:eastAsia="de-DE"/>
              </w:rPr>
              <w:t>-27.1%</w:t>
            </w:r>
          </w:p>
        </w:tc>
        <w:tc>
          <w:tcPr>
            <w:tcW w:w="950" w:type="dxa"/>
            <w:tcBorders>
              <w:top w:val="nil"/>
              <w:left w:val="single" w:sz="4" w:space="0" w:color="auto"/>
              <w:bottom w:val="single" w:sz="8" w:space="0" w:color="auto"/>
              <w:right w:val="nil"/>
            </w:tcBorders>
            <w:noWrap/>
            <w:vAlign w:val="center"/>
          </w:tcPr>
          <w:p w14:paraId="6B528BC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58C952EB"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E7EE480"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825B4A">
            <w:pPr>
              <w:spacing w:before="0"/>
              <w:jc w:val="center"/>
              <w:rPr>
                <w:lang w:eastAsia="de-DE"/>
              </w:rPr>
            </w:pPr>
            <w:r w:rsidRPr="00ED7846">
              <w:rPr>
                <w:lang w:eastAsia="de-DE"/>
              </w:rPr>
              <w:t>-25.5%</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825B4A">
            <w:pPr>
              <w:spacing w:before="0"/>
              <w:jc w:val="center"/>
              <w:rPr>
                <w:lang w:eastAsia="de-DE"/>
              </w:rPr>
            </w:pPr>
            <w:r w:rsidRPr="00ED7846">
              <w:rPr>
                <w:lang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825B4A">
            <w:pPr>
              <w:spacing w:before="0"/>
              <w:jc w:val="center"/>
              <w:rPr>
                <w:lang w:eastAsia="de-DE"/>
              </w:rPr>
            </w:pPr>
            <w:r w:rsidRPr="00ED7846">
              <w:rPr>
                <w:lang w:eastAsia="de-DE"/>
              </w:rPr>
              <w:t>-72.2%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825B4A">
            <w:pPr>
              <w:spacing w:before="0"/>
              <w:jc w:val="center"/>
              <w:rPr>
                <w:lang w:eastAsia="de-DE"/>
              </w:rPr>
            </w:pPr>
            <w:r w:rsidRPr="00ED7846">
              <w:rPr>
                <w:lang w:eastAsia="de-DE"/>
              </w:rPr>
              <w:t>828%</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825B4A">
            <w:pPr>
              <w:spacing w:before="0"/>
              <w:jc w:val="cente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825B4A">
      <w:pPr>
        <w:keepNext/>
        <w:numPr>
          <w:ilvl w:val="0"/>
          <w:numId w:val="42"/>
        </w:numPr>
        <w:rPr>
          <w:b/>
          <w:bCs/>
          <w:lang w:val="en-CA" w:eastAsia="de-DE"/>
        </w:rPr>
      </w:pPr>
      <w:r w:rsidRPr="00ED7846">
        <w:rPr>
          <w:b/>
          <w:bCs/>
          <w:lang w:val="en-CA" w:eastAsia="de-DE"/>
        </w:rPr>
        <w:t>Input contributions</w:t>
      </w:r>
    </w:p>
    <w:p w14:paraId="466DA091" w14:textId="4F5E60FD" w:rsidR="00ED7846" w:rsidRPr="00ED7846" w:rsidRDefault="00E67ABB" w:rsidP="00825B4A">
      <w:pPr>
        <w:keepNext/>
        <w:rPr>
          <w:lang w:val="en-CA" w:eastAsia="de-DE"/>
        </w:rPr>
      </w:pPr>
      <w:r>
        <w:rPr>
          <w:lang w:eastAsia="de-DE"/>
        </w:rPr>
        <w:t>C</w:t>
      </w:r>
      <w:r w:rsidR="00ED7846" w:rsidRPr="00ED7846">
        <w:rPr>
          <w:lang w:eastAsia="de-DE"/>
        </w:rPr>
        <w:t>ontributions listed below have been identified relating to the mandates of AHG15.</w:t>
      </w:r>
    </w:p>
    <w:p w14:paraId="76B5AD05" w14:textId="77777777" w:rsidR="00ED7846" w:rsidRPr="00ED7846" w:rsidRDefault="00ED7846" w:rsidP="00825B4A">
      <w:pPr>
        <w:keepNext/>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401"/>
        <w:gridCol w:w="2395"/>
      </w:tblGrid>
      <w:tr w:rsidR="00ED7846" w:rsidRPr="00ED7846" w14:paraId="5FBF5F99" w14:textId="77777777" w:rsidTr="00825B4A">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825B4A">
            <w:pPr>
              <w:keepNext/>
              <w:spacing w:before="0"/>
              <w:textAlignment w:val="auto"/>
              <w:rPr>
                <w:b/>
                <w:bCs/>
                <w:lang w:eastAsia="de-DE"/>
              </w:rPr>
            </w:pPr>
            <w:r w:rsidRPr="00ED7846">
              <w:rPr>
                <w:b/>
                <w:bCs/>
                <w:lang w:eastAsia="de-DE"/>
              </w:rPr>
              <w:t>Report</w:t>
            </w:r>
          </w:p>
        </w:tc>
      </w:tr>
      <w:tr w:rsidR="00ED7846" w:rsidRPr="00ED7846" w14:paraId="728EA7F5" w14:textId="77777777" w:rsidTr="00825B4A">
        <w:trPr>
          <w:trHeight w:val="385"/>
        </w:trPr>
        <w:tc>
          <w:tcPr>
            <w:tcW w:w="818" w:type="pct"/>
            <w:noWrap/>
            <w:vAlign w:val="center"/>
          </w:tcPr>
          <w:p w14:paraId="4E39B1BC" w14:textId="77777777" w:rsidR="00ED7846" w:rsidRPr="00ED7846" w:rsidRDefault="00ED7846" w:rsidP="00825B4A">
            <w:pPr>
              <w:keepNext/>
              <w:spacing w:before="0"/>
              <w:textAlignment w:val="auto"/>
              <w:rPr>
                <w:lang w:eastAsia="de-DE"/>
              </w:rPr>
            </w:pPr>
            <w:hyperlink r:id="rId535" w:history="1">
              <w:r w:rsidRPr="00ED7846">
                <w:rPr>
                  <w:rStyle w:val="Hyperlink"/>
                  <w:lang w:eastAsia="de-DE"/>
                </w:rPr>
                <w:t>JVET-AN0053</w:t>
              </w:r>
            </w:hyperlink>
          </w:p>
        </w:tc>
        <w:tc>
          <w:tcPr>
            <w:tcW w:w="2897" w:type="pct"/>
            <w:noWrap/>
            <w:vAlign w:val="center"/>
          </w:tcPr>
          <w:p w14:paraId="166467F8" w14:textId="72BB98F5" w:rsidR="00ED7846" w:rsidRPr="00ED7846" w:rsidRDefault="00ED7846" w:rsidP="00825B4A">
            <w:pPr>
              <w:keepNext/>
              <w:spacing w:before="0"/>
              <w:jc w:val="left"/>
              <w:textAlignment w:val="auto"/>
              <w:rPr>
                <w:lang w:eastAsia="de-DE"/>
              </w:rPr>
            </w:pPr>
            <w:r w:rsidRPr="00ED7846">
              <w:rPr>
                <w:lang w:eastAsia="de-DE"/>
              </w:rPr>
              <w:t>AHG4/AHG15/AHG17: 4K gaming sequences featuring “Black Myth: Wukong”</w:t>
            </w:r>
          </w:p>
        </w:tc>
        <w:tc>
          <w:tcPr>
            <w:tcW w:w="1285" w:type="pct"/>
            <w:noWrap/>
            <w:vAlign w:val="center"/>
          </w:tcPr>
          <w:p w14:paraId="24F55370" w14:textId="21E7E10C" w:rsidR="00ED7846" w:rsidRPr="00ED7846" w:rsidRDefault="00ED7846" w:rsidP="00825B4A">
            <w:pPr>
              <w:keepNext/>
              <w:spacing w:before="0"/>
              <w:jc w:val="left"/>
              <w:rPr>
                <w:lang w:eastAsia="de-DE"/>
              </w:rPr>
            </w:pPr>
            <w:hyperlink r:id="rId536" w:history="1">
              <w:r w:rsidRPr="00ED7846">
                <w:rPr>
                  <w:rStyle w:val="Hyperlink"/>
                  <w:lang w:eastAsia="de-DE"/>
                </w:rPr>
                <w:t>J. Sauer</w:t>
              </w:r>
            </w:hyperlink>
            <w:r w:rsidR="00521A40">
              <w:rPr>
                <w:lang w:eastAsia="de-DE"/>
              </w:rPr>
              <w:t xml:space="preserve">, </w:t>
            </w:r>
            <w:hyperlink r:id="rId537" w:history="1">
              <w:r w:rsidRPr="00ED7846">
                <w:rPr>
                  <w:rStyle w:val="Hyperlink"/>
                  <w:lang w:eastAsia="de-DE"/>
                </w:rPr>
                <w:t>Y. Zhao</w:t>
              </w:r>
            </w:hyperlink>
            <w:r w:rsidRPr="00ED7846">
              <w:rPr>
                <w:lang w:eastAsia="de-DE"/>
              </w:rPr>
              <w:t>, Y. Sun, J. Zhou, E. Alshina (Huawei)</w:t>
            </w:r>
          </w:p>
        </w:tc>
      </w:tr>
      <w:tr w:rsidR="00ED7846" w:rsidRPr="00ED7846" w14:paraId="79701561" w14:textId="77777777" w:rsidTr="00825B4A">
        <w:trPr>
          <w:trHeight w:val="385"/>
        </w:trPr>
        <w:tc>
          <w:tcPr>
            <w:tcW w:w="818" w:type="pct"/>
            <w:noWrap/>
            <w:vAlign w:val="center"/>
          </w:tcPr>
          <w:p w14:paraId="65CE4BA7" w14:textId="77777777" w:rsidR="00ED7846" w:rsidRPr="00ED7846" w:rsidRDefault="00ED7846" w:rsidP="00825B4A">
            <w:pPr>
              <w:keepNext/>
              <w:spacing w:before="0"/>
              <w:textAlignment w:val="auto"/>
              <w:rPr>
                <w:lang w:eastAsia="de-DE"/>
              </w:rPr>
            </w:pPr>
            <w:hyperlink r:id="rId538" w:history="1">
              <w:r w:rsidRPr="00ED7846">
                <w:rPr>
                  <w:rStyle w:val="Hyperlink"/>
                  <w:lang w:eastAsia="de-DE"/>
                </w:rPr>
                <w:t>JVET-AN0174</w:t>
              </w:r>
            </w:hyperlink>
          </w:p>
        </w:tc>
        <w:tc>
          <w:tcPr>
            <w:tcW w:w="2897" w:type="pct"/>
            <w:noWrap/>
            <w:vAlign w:val="center"/>
          </w:tcPr>
          <w:p w14:paraId="36392401" w14:textId="77777777" w:rsidR="00ED7846" w:rsidRPr="00ED7846" w:rsidRDefault="00ED7846" w:rsidP="00825B4A">
            <w:pPr>
              <w:keepNext/>
              <w:spacing w:before="0"/>
              <w:jc w:val="left"/>
              <w:textAlignment w:val="auto"/>
              <w:rPr>
                <w:lang w:eastAsia="de-DE"/>
              </w:rPr>
            </w:pPr>
            <w:r w:rsidRPr="00ED7846">
              <w:rPr>
                <w:lang w:eastAsia="de-DE"/>
              </w:rPr>
              <w:t>AHG15: Compression of gaming content using auxiliary data</w:t>
            </w:r>
          </w:p>
        </w:tc>
        <w:tc>
          <w:tcPr>
            <w:tcW w:w="1285" w:type="pct"/>
            <w:noWrap/>
            <w:vAlign w:val="center"/>
          </w:tcPr>
          <w:p w14:paraId="49270823" w14:textId="77777777" w:rsidR="00ED7846" w:rsidRPr="00ED7846" w:rsidRDefault="00ED7846" w:rsidP="00825B4A">
            <w:pPr>
              <w:keepNext/>
              <w:spacing w:before="0"/>
              <w:jc w:val="left"/>
              <w:textAlignment w:val="auto"/>
              <w:rPr>
                <w:lang w:val="de-DE" w:eastAsia="de-DE"/>
              </w:rPr>
            </w:pPr>
            <w:hyperlink r:id="rId539" w:history="1">
              <w:r w:rsidRPr="00ED7846">
                <w:rPr>
                  <w:rStyle w:val="Hyperlink"/>
                  <w:lang w:val="de-DE" w:eastAsia="de-DE"/>
                </w:rPr>
                <w:t>J. Sauer</w:t>
              </w:r>
            </w:hyperlink>
            <w:r w:rsidRPr="00ED7846">
              <w:rPr>
                <w:lang w:val="de-DE" w:eastAsia="de-DE"/>
              </w:rPr>
              <w:t>, Z. Li (Huawei)</w:t>
            </w:r>
          </w:p>
        </w:tc>
      </w:tr>
      <w:tr w:rsidR="00ED7846" w:rsidRPr="00ED7846" w14:paraId="3067C536" w14:textId="77777777" w:rsidTr="00825B4A">
        <w:trPr>
          <w:trHeight w:val="385"/>
        </w:trPr>
        <w:tc>
          <w:tcPr>
            <w:tcW w:w="818" w:type="pct"/>
            <w:noWrap/>
            <w:vAlign w:val="center"/>
          </w:tcPr>
          <w:p w14:paraId="5BF1354E" w14:textId="77777777" w:rsidR="00ED7846" w:rsidRPr="00ED7846" w:rsidRDefault="00ED7846" w:rsidP="00825B4A">
            <w:pPr>
              <w:spacing w:before="0"/>
              <w:textAlignment w:val="auto"/>
              <w:rPr>
                <w:lang w:eastAsia="de-DE"/>
              </w:rPr>
            </w:pPr>
            <w:hyperlink r:id="rId540" w:history="1">
              <w:r w:rsidRPr="00ED7846">
                <w:rPr>
                  <w:rStyle w:val="Hyperlink"/>
                  <w:lang w:eastAsia="de-DE"/>
                </w:rPr>
                <w:t>JVET-AN0263</w:t>
              </w:r>
            </w:hyperlink>
          </w:p>
        </w:tc>
        <w:tc>
          <w:tcPr>
            <w:tcW w:w="2897" w:type="pct"/>
            <w:noWrap/>
            <w:vAlign w:val="center"/>
          </w:tcPr>
          <w:p w14:paraId="4F96CFF8" w14:textId="77777777" w:rsidR="00ED7846" w:rsidRPr="00ED7846" w:rsidRDefault="00ED7846" w:rsidP="00825B4A">
            <w:pPr>
              <w:spacing w:before="0"/>
              <w:jc w:val="left"/>
              <w:textAlignment w:val="auto"/>
              <w:rPr>
                <w:lang w:eastAsia="de-DE"/>
              </w:rPr>
            </w:pPr>
            <w:r w:rsidRPr="00ED7846">
              <w:rPr>
                <w:lang w:eastAsia="de-DE"/>
              </w:rPr>
              <w:t>AHG15: Transformer based depthmaps reconstruction for gaming content</w:t>
            </w:r>
          </w:p>
        </w:tc>
        <w:tc>
          <w:tcPr>
            <w:tcW w:w="1285" w:type="pct"/>
            <w:noWrap/>
            <w:vAlign w:val="center"/>
          </w:tcPr>
          <w:p w14:paraId="67B546BE" w14:textId="77777777" w:rsidR="00ED7846" w:rsidRPr="00ED7846" w:rsidRDefault="00ED7846" w:rsidP="00825B4A">
            <w:pPr>
              <w:spacing w:before="0"/>
              <w:jc w:val="left"/>
              <w:textAlignment w:val="auto"/>
              <w:rPr>
                <w:lang w:eastAsia="de-DE"/>
              </w:rPr>
            </w:pPr>
            <w:hyperlink r:id="rId541" w:history="1">
              <w:r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295F87">
      <w:pPr>
        <w:numPr>
          <w:ilvl w:val="0"/>
          <w:numId w:val="42"/>
        </w:numPr>
        <w:rPr>
          <w:b/>
          <w:bCs/>
          <w:lang w:eastAsia="de-DE"/>
        </w:rPr>
      </w:pPr>
      <w:r w:rsidRPr="00ED7846">
        <w:rPr>
          <w:b/>
          <w:bCs/>
          <w:lang w:eastAsia="de-DE"/>
        </w:rPr>
        <w:t>Recommendations</w:t>
      </w:r>
    </w:p>
    <w:p w14:paraId="6851D3AD" w14:textId="57B14E84" w:rsidR="00ED7846" w:rsidRPr="00ED7846" w:rsidRDefault="00ED7846" w:rsidP="00ED7846">
      <w:pPr>
        <w:rPr>
          <w:lang w:eastAsia="de-DE"/>
        </w:rPr>
      </w:pPr>
      <w:r w:rsidRPr="00ED7846">
        <w:rPr>
          <w:lang w:eastAsia="de-DE"/>
        </w:rPr>
        <w:t>The AHG recommend</w:t>
      </w:r>
      <w:r w:rsidR="00E67ABB">
        <w:rPr>
          <w:lang w:eastAsia="de-DE"/>
        </w:rPr>
        <w:t>ed</w:t>
      </w:r>
      <w:r w:rsidRPr="00ED7846">
        <w:rPr>
          <w:lang w:eastAsia="de-DE"/>
        </w:rPr>
        <w:t xml:space="preserve"> to:</w:t>
      </w:r>
    </w:p>
    <w:p w14:paraId="26327987" w14:textId="77777777" w:rsidR="00ED7846" w:rsidRPr="00ED7846" w:rsidRDefault="00ED7846" w:rsidP="00295F87">
      <w:pPr>
        <w:numPr>
          <w:ilvl w:val="0"/>
          <w:numId w:val="43"/>
        </w:numPr>
        <w:rPr>
          <w:lang w:eastAsia="de-DE"/>
        </w:rPr>
      </w:pPr>
      <w:r w:rsidRPr="00ED7846">
        <w:rPr>
          <w:lang w:eastAsia="de-DE"/>
        </w:rPr>
        <w:t>Review input documents on gaming content compression</w:t>
      </w:r>
    </w:p>
    <w:p w14:paraId="796CF62C" w14:textId="77777777" w:rsidR="00ED7846" w:rsidRPr="00ED7846" w:rsidRDefault="00ED7846" w:rsidP="00295F87">
      <w:pPr>
        <w:numPr>
          <w:ilvl w:val="0"/>
          <w:numId w:val="43"/>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C612BA" w:rsidP="00C612BA">
      <w:pPr>
        <w:pStyle w:val="Heading9"/>
        <w:rPr>
          <w:szCs w:val="24"/>
          <w:lang w:val="en-CA" w:eastAsia="de-DE"/>
        </w:rPr>
      </w:pPr>
      <w:hyperlink r:id="rId542" w:history="1">
        <w:r w:rsidRPr="00832D1D">
          <w:rPr>
            <w:color w:val="0000FF"/>
            <w:szCs w:val="24"/>
            <w:u w:val="single"/>
            <w:lang w:val="en-CA" w:eastAsia="de-DE"/>
          </w:rPr>
          <w:t>JVET-AN0016</w:t>
        </w:r>
      </w:hyperlink>
      <w:r w:rsidRPr="00832D1D">
        <w:rPr>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295F87">
      <w:pPr>
        <w:numPr>
          <w:ilvl w:val="0"/>
          <w:numId w:val="42"/>
        </w:numPr>
        <w:rPr>
          <w:b/>
          <w:bCs/>
          <w:lang w:val="en-CA" w:eastAsia="de-DE"/>
        </w:rPr>
      </w:pPr>
      <w:r w:rsidRPr="00750669">
        <w:rPr>
          <w:b/>
          <w:bCs/>
          <w:lang w:val="en-CA" w:eastAsia="de-DE"/>
        </w:rPr>
        <w:t>Activities</w:t>
      </w:r>
    </w:p>
    <w:p w14:paraId="373C4AD7" w14:textId="481E10E5"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543"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w:t>
      </w:r>
      <w:r w:rsidR="003B4AF6">
        <w:rPr>
          <w:lang w:eastAsia="de-DE"/>
        </w:rPr>
        <w:t>colour</w:t>
      </w:r>
      <w:r w:rsidRPr="00750669">
        <w:rPr>
          <w:lang w:eastAsia="de-DE"/>
        </w:rPr>
        <w:t xml:space="preserve">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295F87">
      <w:pPr>
        <w:numPr>
          <w:ilvl w:val="0"/>
          <w:numId w:val="42"/>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750669" w:rsidP="00295F87">
      <w:pPr>
        <w:numPr>
          <w:ilvl w:val="0"/>
          <w:numId w:val="89"/>
        </w:numPr>
        <w:rPr>
          <w:lang w:eastAsia="de-DE"/>
        </w:rPr>
      </w:pPr>
      <w:hyperlink r:id="rId544" w:history="1">
        <w:r w:rsidRPr="00750669">
          <w:rPr>
            <w:rStyle w:val="Hyperlink"/>
            <w:lang w:eastAsia="de-DE"/>
          </w:rPr>
          <w:t>JVET-AN0057</w:t>
        </w:r>
      </w:hyperlink>
      <w:r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750669" w:rsidP="00295F87">
      <w:pPr>
        <w:numPr>
          <w:ilvl w:val="0"/>
          <w:numId w:val="90"/>
        </w:numPr>
        <w:rPr>
          <w:lang w:eastAsia="de-DE"/>
        </w:rPr>
      </w:pPr>
      <w:hyperlink r:id="rId545" w:history="1">
        <w:r w:rsidRPr="00750669">
          <w:rPr>
            <w:rStyle w:val="Hyperlink"/>
            <w:lang w:eastAsia="de-DE"/>
          </w:rPr>
          <w:t>JVET-AN0141</w:t>
        </w:r>
      </w:hyperlink>
      <w:r w:rsidRPr="00750669">
        <w:rPr>
          <w:lang w:eastAsia="de-DE"/>
        </w:rPr>
        <w:t>, AHG9: On the generative face video SEI message in VSEI v4 [J. Xu, Y.-K. Wang (Bytedance)]</w:t>
      </w:r>
    </w:p>
    <w:p w14:paraId="3482113C" w14:textId="77777777" w:rsidR="00750669" w:rsidRPr="00750669" w:rsidRDefault="00750669" w:rsidP="00295F87">
      <w:pPr>
        <w:numPr>
          <w:ilvl w:val="0"/>
          <w:numId w:val="90"/>
        </w:numPr>
        <w:rPr>
          <w:lang w:eastAsia="de-DE"/>
        </w:rPr>
      </w:pPr>
      <w:hyperlink r:id="rId546" w:history="1">
        <w:r w:rsidRPr="00750669">
          <w:rPr>
            <w:rStyle w:val="Hyperlink"/>
            <w:lang w:eastAsia="de-DE"/>
          </w:rPr>
          <w:t>JVET-AN01</w:t>
        </w:r>
      </w:hyperlink>
      <w:r w:rsidRPr="00750669">
        <w:rPr>
          <w:u w:val="single"/>
          <w:lang w:eastAsia="de-DE"/>
        </w:rPr>
        <w:t>56</w:t>
      </w:r>
      <w:r w:rsidRPr="00750669">
        <w:rPr>
          <w:lang w:eastAsia="de-DE"/>
        </w:rPr>
        <w:t>, AHG9: Text fixes and cleanup for GFV and GFE SEI messages [J. Chen, Y. Ye, B. Chen (Alibaba)]</w:t>
      </w:r>
    </w:p>
    <w:p w14:paraId="7CDBF6D9" w14:textId="77777777" w:rsidR="00750669" w:rsidRPr="00750669" w:rsidRDefault="00750669" w:rsidP="00295F87">
      <w:pPr>
        <w:numPr>
          <w:ilvl w:val="0"/>
          <w:numId w:val="42"/>
        </w:numPr>
        <w:rPr>
          <w:b/>
          <w:lang w:eastAsia="de-DE"/>
        </w:rPr>
      </w:pPr>
      <w:r w:rsidRPr="00750669">
        <w:rPr>
          <w:b/>
          <w:bCs/>
          <w:lang w:val="en-CA" w:eastAsia="de-DE"/>
        </w:rPr>
        <w:t>Recommendations</w:t>
      </w:r>
    </w:p>
    <w:p w14:paraId="1D99CAAF" w14:textId="447AED18" w:rsidR="00750669" w:rsidRPr="00750669" w:rsidRDefault="00750669" w:rsidP="00750669">
      <w:pPr>
        <w:rPr>
          <w:lang w:eastAsia="de-DE"/>
        </w:rPr>
      </w:pPr>
      <w:r w:rsidRPr="00750669">
        <w:rPr>
          <w:lang w:eastAsia="de-DE"/>
        </w:rPr>
        <w:t>The AHG recommend</w:t>
      </w:r>
      <w:r w:rsidR="00E67ABB">
        <w:rPr>
          <w:lang w:eastAsia="de-DE"/>
        </w:rPr>
        <w:t>ed</w:t>
      </w:r>
      <w:r w:rsidRPr="00750669">
        <w:rPr>
          <w:lang w:eastAsia="de-DE"/>
        </w:rPr>
        <w:t xml:space="preserve"> to:</w:t>
      </w:r>
    </w:p>
    <w:p w14:paraId="30016C20" w14:textId="77777777" w:rsidR="00750669" w:rsidRPr="00750669" w:rsidRDefault="00750669" w:rsidP="00295F87">
      <w:pPr>
        <w:numPr>
          <w:ilvl w:val="0"/>
          <w:numId w:val="91"/>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C612BA" w:rsidP="00C612BA">
      <w:pPr>
        <w:pStyle w:val="Heading9"/>
        <w:rPr>
          <w:szCs w:val="24"/>
          <w:lang w:val="en-CA" w:eastAsia="de-DE"/>
        </w:rPr>
      </w:pPr>
      <w:hyperlink r:id="rId547" w:history="1">
        <w:r w:rsidRPr="00832D1D">
          <w:rPr>
            <w:color w:val="0000FF"/>
            <w:szCs w:val="24"/>
            <w:u w:val="single"/>
            <w:lang w:val="en-CA" w:eastAsia="de-DE"/>
          </w:rPr>
          <w:t>JVET-AN0017</w:t>
        </w:r>
      </w:hyperlink>
      <w:r w:rsidRPr="00832D1D">
        <w:rPr>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295F87">
      <w:pPr>
        <w:numPr>
          <w:ilvl w:val="0"/>
          <w:numId w:val="42"/>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295F87">
      <w:pPr>
        <w:numPr>
          <w:ilvl w:val="0"/>
          <w:numId w:val="42"/>
        </w:numPr>
        <w:rPr>
          <w:b/>
          <w:bCs/>
          <w:i/>
          <w:iCs/>
          <w:lang w:val="en-CA" w:eastAsia="de-DE"/>
        </w:rPr>
      </w:pPr>
      <w:r w:rsidRPr="001A740E">
        <w:rPr>
          <w:b/>
          <w:bCs/>
          <w:i/>
          <w:iCs/>
          <w:lang w:eastAsia="de-DE"/>
        </w:rPr>
        <w:t>Preparation of bitstreams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295F87">
      <w:pPr>
        <w:numPr>
          <w:ilvl w:val="0"/>
          <w:numId w:val="70"/>
        </w:numPr>
        <w:rPr>
          <w:lang w:eastAsia="de-DE"/>
        </w:rPr>
      </w:pPr>
      <w:r w:rsidRPr="001A740E">
        <w:rPr>
          <w:b/>
          <w:bCs/>
          <w:lang w:eastAsia="de-DE"/>
        </w:rPr>
        <w:t>SDR RA UHD/4K</w:t>
      </w:r>
      <w:r w:rsidRPr="001A740E">
        <w:rPr>
          <w:lang w:eastAsia="de-DE"/>
        </w:rPr>
        <w:t xml:space="preserve">: Representing the use case of distribution of </w:t>
      </w:r>
      <w:bookmarkStart w:id="91" w:name="_Hlk183714339"/>
      <w:r w:rsidRPr="001A740E">
        <w:rPr>
          <w:lang w:eastAsia="de-DE"/>
        </w:rPr>
        <w:t xml:space="preserve">standard dynamic range </w:t>
      </w:r>
      <w:bookmarkEnd w:id="91"/>
      <w:r w:rsidRPr="001A740E">
        <w:rPr>
          <w:lang w:eastAsia="de-DE"/>
        </w:rPr>
        <w:t xml:space="preserve">UHD/4K video content e.g. in a streaming scenario, using a random-access configuration. </w:t>
      </w:r>
    </w:p>
    <w:p w14:paraId="277404E3" w14:textId="77777777" w:rsidR="001A740E" w:rsidRPr="001A740E" w:rsidRDefault="001A740E" w:rsidP="00295F87">
      <w:pPr>
        <w:numPr>
          <w:ilvl w:val="0"/>
          <w:numId w:val="70"/>
        </w:numPr>
        <w:rPr>
          <w:lang w:eastAsia="de-DE"/>
        </w:rPr>
      </w:pPr>
      <w:r w:rsidRPr="001A740E">
        <w:rPr>
          <w:b/>
          <w:bCs/>
          <w:lang w:eastAsia="de-DE"/>
        </w:rPr>
        <w:t>SDR RA HD</w:t>
      </w:r>
      <w:r w:rsidRPr="001A740E">
        <w:rPr>
          <w:lang w:eastAsia="de-DE"/>
        </w:rPr>
        <w:t xml:space="preserve">: Representing the use case of distribution of standard dynamic range HD video content e.g. in a streaming scenario, using a random-access configuration. </w:t>
      </w:r>
    </w:p>
    <w:p w14:paraId="28EC4D5C" w14:textId="77777777" w:rsidR="001A740E" w:rsidRPr="001A740E" w:rsidRDefault="001A740E" w:rsidP="00295F87">
      <w:pPr>
        <w:numPr>
          <w:ilvl w:val="0"/>
          <w:numId w:val="70"/>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295F87">
      <w:pPr>
        <w:numPr>
          <w:ilvl w:val="0"/>
          <w:numId w:val="70"/>
        </w:numPr>
        <w:rPr>
          <w:lang w:eastAsia="de-DE"/>
        </w:rPr>
      </w:pPr>
      <w:r w:rsidRPr="001A740E">
        <w:rPr>
          <w:b/>
          <w:bCs/>
          <w:lang w:eastAsia="de-DE"/>
        </w:rPr>
        <w:t>HDR RA 4K</w:t>
      </w:r>
      <w:r w:rsidRPr="001A740E">
        <w:rPr>
          <w:lang w:eastAsia="de-DE"/>
        </w:rPr>
        <w:t xml:space="preserve">: Representing the use case of distribution of high dynamic range UHD/4K video content e.g. in a streaming scenario, using a random-access configuration. </w:t>
      </w:r>
    </w:p>
    <w:p w14:paraId="702F7554" w14:textId="77777777" w:rsidR="001A740E" w:rsidRPr="001A740E" w:rsidRDefault="001A740E" w:rsidP="00295F87">
      <w:pPr>
        <w:numPr>
          <w:ilvl w:val="0"/>
          <w:numId w:val="70"/>
        </w:numPr>
        <w:rPr>
          <w:lang w:eastAsia="de-DE"/>
        </w:rPr>
      </w:pPr>
      <w:r w:rsidRPr="001A740E">
        <w:rPr>
          <w:b/>
          <w:bCs/>
          <w:lang w:eastAsia="de-DE"/>
        </w:rPr>
        <w:t>HDR RA Cropped 8K</w:t>
      </w:r>
      <w:r w:rsidRPr="001A740E">
        <w:rPr>
          <w:lang w:eastAsia="de-DE"/>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295F87">
      <w:pPr>
        <w:numPr>
          <w:ilvl w:val="0"/>
          <w:numId w:val="70"/>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3AE68BA2" w:rsidR="001A740E" w:rsidRPr="001A740E" w:rsidRDefault="001A740E" w:rsidP="00295F87">
      <w:pPr>
        <w:numPr>
          <w:ilvl w:val="0"/>
          <w:numId w:val="70"/>
        </w:numPr>
        <w:rPr>
          <w:lang w:val="en-CA" w:eastAsia="de-DE"/>
        </w:rPr>
      </w:pPr>
      <w:r w:rsidRPr="001A740E">
        <w:rPr>
          <w:b/>
          <w:bCs/>
          <w:lang w:eastAsia="de-DE"/>
        </w:rPr>
        <w:t>UGC RA</w:t>
      </w:r>
      <w:r w:rsidRPr="001A740E">
        <w:rPr>
          <w:lang w:eastAsia="de-DE"/>
        </w:rPr>
        <w:t>: Representing the use case of user generated content at 1080×1920 or 1920</w:t>
      </w:r>
      <w:r w:rsidR="00817063">
        <w:rPr>
          <w:lang w:eastAsia="de-DE"/>
        </w:rPr>
        <w:t>×</w:t>
      </w:r>
      <w:r w:rsidRPr="001A740E">
        <w:rPr>
          <w:lang w:eastAsia="de-DE"/>
        </w:rPr>
        <w:t xml:space="preserve">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295F87">
      <w:pPr>
        <w:numPr>
          <w:ilvl w:val="0"/>
          <w:numId w:val="70"/>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295F87">
      <w:pPr>
        <w:numPr>
          <w:ilvl w:val="0"/>
          <w:numId w:val="70"/>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295F87">
      <w:pPr>
        <w:numPr>
          <w:ilvl w:val="0"/>
          <w:numId w:val="70"/>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295F87">
      <w:pPr>
        <w:numPr>
          <w:ilvl w:val="0"/>
          <w:numId w:val="70"/>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295F87">
      <w:pPr>
        <w:numPr>
          <w:ilvl w:val="0"/>
          <w:numId w:val="70"/>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825B4A">
      <w:pPr>
        <w:keepNext/>
        <w:numPr>
          <w:ilvl w:val="0"/>
          <w:numId w:val="42"/>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56BDD95B" w14:textId="77777777" w:rsidR="00E67ABB" w:rsidRDefault="001A740E" w:rsidP="00825B4A">
      <w:pPr>
        <w:keepNext/>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p>
    <w:p w14:paraId="40E8BBBA" w14:textId="39879E7E" w:rsidR="001A740E" w:rsidRPr="001A740E" w:rsidRDefault="001A740E" w:rsidP="00825B4A">
      <w:pPr>
        <w:keepNext/>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
      <w:tblGrid>
        <w:gridCol w:w="1200"/>
        <w:gridCol w:w="1200"/>
        <w:gridCol w:w="1200"/>
        <w:gridCol w:w="1200"/>
        <w:gridCol w:w="584"/>
      </w:tblGrid>
      <w:tr w:rsidR="001A740E" w:rsidRPr="001A740E" w14:paraId="4385C918" w14:textId="77777777" w:rsidTr="00825B4A">
        <w:trPr>
          <w:trHeight w:val="144"/>
        </w:trPr>
        <w:tc>
          <w:tcPr>
            <w:tcW w:w="1200" w:type="dxa"/>
            <w:noWrap/>
            <w:hideMark/>
          </w:tcPr>
          <w:p w14:paraId="3B769EE5" w14:textId="77777777" w:rsidR="001A740E" w:rsidRPr="001A740E" w:rsidRDefault="001A740E" w:rsidP="00825B4A">
            <w:pPr>
              <w:keepNext/>
              <w:spacing w:before="0"/>
              <w:rPr>
                <w:b/>
                <w:bCs/>
                <w:lang w:eastAsia="de-DE"/>
              </w:rPr>
            </w:pPr>
            <w:r w:rsidRPr="001A740E">
              <w:rPr>
                <w:b/>
                <w:bCs/>
                <w:lang w:eastAsia="de-DE"/>
              </w:rPr>
              <w:t>CP</w:t>
            </w:r>
          </w:p>
        </w:tc>
        <w:tc>
          <w:tcPr>
            <w:tcW w:w="1200" w:type="dxa"/>
            <w:noWrap/>
            <w:hideMark/>
          </w:tcPr>
          <w:p w14:paraId="50BA863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39CB338F" w14:textId="77777777" w:rsidR="001A740E" w:rsidRPr="001A740E" w:rsidRDefault="001A740E" w:rsidP="00825B4A">
            <w:pPr>
              <w:keepNext/>
              <w:spacing w:before="0"/>
              <w:rPr>
                <w:b/>
                <w:bCs/>
                <w:lang w:eastAsia="de-DE"/>
              </w:rPr>
            </w:pPr>
          </w:p>
        </w:tc>
      </w:tr>
      <w:tr w:rsidR="001A740E" w:rsidRPr="001A740E" w14:paraId="5BFD9E6F" w14:textId="77777777" w:rsidTr="00825B4A">
        <w:trPr>
          <w:trHeight w:val="144"/>
        </w:trPr>
        <w:tc>
          <w:tcPr>
            <w:tcW w:w="1200" w:type="dxa"/>
            <w:noWrap/>
            <w:hideMark/>
          </w:tcPr>
          <w:p w14:paraId="7E8076E1"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215D9BCA"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1F2E4636" w14:textId="77777777" w:rsidR="001A740E" w:rsidRPr="001A740E" w:rsidRDefault="001A740E" w:rsidP="00825B4A">
            <w:pPr>
              <w:keepNext/>
              <w:spacing w:before="0"/>
              <w:rPr>
                <w:lang w:eastAsia="de-DE"/>
              </w:rPr>
            </w:pPr>
            <w:r w:rsidRPr="001A740E">
              <w:rPr>
                <w:lang w:eastAsia="de-DE"/>
              </w:rPr>
              <w:t>137</w:t>
            </w:r>
          </w:p>
        </w:tc>
        <w:tc>
          <w:tcPr>
            <w:tcW w:w="1200" w:type="dxa"/>
            <w:noWrap/>
            <w:hideMark/>
          </w:tcPr>
          <w:p w14:paraId="4D485770" w14:textId="77777777" w:rsidR="001A740E" w:rsidRPr="001A740E" w:rsidRDefault="001A740E" w:rsidP="00825B4A">
            <w:pPr>
              <w:keepNext/>
              <w:spacing w:before="0"/>
              <w:rPr>
                <w:lang w:eastAsia="de-DE"/>
              </w:rPr>
            </w:pPr>
            <w:r w:rsidRPr="001A740E">
              <w:rPr>
                <w:lang w:eastAsia="de-DE"/>
              </w:rPr>
              <w:t>11:17</w:t>
            </w:r>
          </w:p>
        </w:tc>
        <w:tc>
          <w:tcPr>
            <w:tcW w:w="584" w:type="dxa"/>
            <w:noWrap/>
            <w:hideMark/>
          </w:tcPr>
          <w:p w14:paraId="6B4F4B03" w14:textId="77777777" w:rsidR="001A740E" w:rsidRPr="001A740E" w:rsidRDefault="001A740E" w:rsidP="00825B4A">
            <w:pPr>
              <w:keepNext/>
              <w:spacing w:before="0"/>
              <w:rPr>
                <w:lang w:eastAsia="de-DE"/>
              </w:rPr>
            </w:pPr>
            <w:r w:rsidRPr="001A740E">
              <w:rPr>
                <w:lang w:eastAsia="de-DE"/>
              </w:rPr>
              <w:t>CP1</w:t>
            </w:r>
          </w:p>
        </w:tc>
      </w:tr>
      <w:tr w:rsidR="001A740E" w:rsidRPr="001A740E" w14:paraId="55BEFE87" w14:textId="77777777" w:rsidTr="00825B4A">
        <w:trPr>
          <w:trHeight w:val="144"/>
        </w:trPr>
        <w:tc>
          <w:tcPr>
            <w:tcW w:w="1200" w:type="dxa"/>
            <w:noWrap/>
            <w:hideMark/>
          </w:tcPr>
          <w:p w14:paraId="2BB3FB57"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2BE0B7A"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FCB1D1D"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6E28BA8C" w14:textId="77777777" w:rsidR="001A740E" w:rsidRPr="001A740E" w:rsidRDefault="001A740E" w:rsidP="00825B4A">
            <w:pPr>
              <w:keepNext/>
              <w:spacing w:before="0"/>
              <w:rPr>
                <w:lang w:eastAsia="de-DE"/>
              </w:rPr>
            </w:pPr>
            <w:r w:rsidRPr="001A740E">
              <w:rPr>
                <w:lang w:eastAsia="de-DE"/>
              </w:rPr>
              <w:t>13:35</w:t>
            </w:r>
          </w:p>
        </w:tc>
        <w:tc>
          <w:tcPr>
            <w:tcW w:w="584" w:type="dxa"/>
            <w:noWrap/>
            <w:hideMark/>
          </w:tcPr>
          <w:p w14:paraId="2B8984F9" w14:textId="77777777" w:rsidR="001A740E" w:rsidRPr="001A740E" w:rsidRDefault="001A740E" w:rsidP="00825B4A">
            <w:pPr>
              <w:keepNext/>
              <w:spacing w:before="0"/>
              <w:rPr>
                <w:lang w:eastAsia="de-DE"/>
              </w:rPr>
            </w:pPr>
            <w:r w:rsidRPr="001A740E">
              <w:rPr>
                <w:lang w:eastAsia="de-DE"/>
              </w:rPr>
              <w:t>CP2</w:t>
            </w:r>
          </w:p>
        </w:tc>
      </w:tr>
      <w:tr w:rsidR="001A740E" w:rsidRPr="001A740E" w14:paraId="47387C2D" w14:textId="77777777" w:rsidTr="00825B4A">
        <w:trPr>
          <w:trHeight w:val="144"/>
        </w:trPr>
        <w:tc>
          <w:tcPr>
            <w:tcW w:w="1200" w:type="dxa"/>
            <w:noWrap/>
            <w:hideMark/>
          </w:tcPr>
          <w:p w14:paraId="1B37521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45610E8"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64D35D1C" w14:textId="77777777" w:rsidR="001A740E" w:rsidRPr="001A740E" w:rsidRDefault="001A740E" w:rsidP="00825B4A">
            <w:pPr>
              <w:keepNext/>
              <w:spacing w:before="0"/>
              <w:rPr>
                <w:lang w:eastAsia="de-DE"/>
              </w:rPr>
            </w:pPr>
            <w:r w:rsidRPr="001A740E">
              <w:rPr>
                <w:lang w:eastAsia="de-DE"/>
              </w:rPr>
              <w:t>133</w:t>
            </w:r>
          </w:p>
        </w:tc>
        <w:tc>
          <w:tcPr>
            <w:tcW w:w="1200" w:type="dxa"/>
            <w:noWrap/>
            <w:hideMark/>
          </w:tcPr>
          <w:p w14:paraId="1BA7EA4B" w14:textId="77777777" w:rsidR="001A740E" w:rsidRPr="001A740E" w:rsidRDefault="001A740E" w:rsidP="00825B4A">
            <w:pPr>
              <w:keepNext/>
              <w:spacing w:before="0"/>
              <w:rPr>
                <w:lang w:eastAsia="de-DE"/>
              </w:rPr>
            </w:pPr>
            <w:r w:rsidRPr="001A740E">
              <w:rPr>
                <w:lang w:eastAsia="de-DE"/>
              </w:rPr>
              <w:t>16:13</w:t>
            </w:r>
          </w:p>
        </w:tc>
        <w:tc>
          <w:tcPr>
            <w:tcW w:w="584" w:type="dxa"/>
            <w:noWrap/>
            <w:hideMark/>
          </w:tcPr>
          <w:p w14:paraId="13D40109" w14:textId="77777777" w:rsidR="001A740E" w:rsidRPr="001A740E" w:rsidRDefault="001A740E" w:rsidP="00825B4A">
            <w:pPr>
              <w:keepNext/>
              <w:spacing w:before="0"/>
              <w:rPr>
                <w:lang w:eastAsia="de-DE"/>
              </w:rPr>
            </w:pPr>
            <w:r w:rsidRPr="001A740E">
              <w:rPr>
                <w:lang w:eastAsia="de-DE"/>
              </w:rPr>
              <w:t>CP3</w:t>
            </w:r>
          </w:p>
        </w:tc>
      </w:tr>
      <w:tr w:rsidR="001A740E" w:rsidRPr="001A740E" w14:paraId="3CF905AD" w14:textId="77777777" w:rsidTr="00825B4A">
        <w:trPr>
          <w:trHeight w:val="144"/>
        </w:trPr>
        <w:tc>
          <w:tcPr>
            <w:tcW w:w="1200" w:type="dxa"/>
            <w:noWrap/>
            <w:hideMark/>
          </w:tcPr>
          <w:p w14:paraId="5D00B63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7F5C57F0"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14A69637" w14:textId="77777777" w:rsidR="001A740E" w:rsidRPr="001A740E" w:rsidRDefault="001A740E" w:rsidP="00825B4A">
            <w:pPr>
              <w:keepNext/>
              <w:spacing w:before="0"/>
              <w:rPr>
                <w:lang w:eastAsia="de-DE"/>
              </w:rPr>
            </w:pPr>
            <w:r w:rsidRPr="001A740E">
              <w:rPr>
                <w:lang w:eastAsia="de-DE"/>
              </w:rPr>
              <w:t>163</w:t>
            </w:r>
          </w:p>
        </w:tc>
        <w:tc>
          <w:tcPr>
            <w:tcW w:w="1200" w:type="dxa"/>
            <w:noWrap/>
            <w:hideMark/>
          </w:tcPr>
          <w:p w14:paraId="55DD718E" w14:textId="77777777" w:rsidR="001A740E" w:rsidRPr="001A740E" w:rsidRDefault="001A740E" w:rsidP="00825B4A">
            <w:pPr>
              <w:keepNext/>
              <w:spacing w:before="0"/>
              <w:rPr>
                <w:lang w:eastAsia="de-DE"/>
              </w:rPr>
            </w:pPr>
            <w:r w:rsidRPr="001A740E">
              <w:rPr>
                <w:lang w:eastAsia="de-DE"/>
              </w:rPr>
              <w:t>19:13</w:t>
            </w:r>
          </w:p>
        </w:tc>
        <w:tc>
          <w:tcPr>
            <w:tcW w:w="584" w:type="dxa"/>
            <w:noWrap/>
            <w:hideMark/>
          </w:tcPr>
          <w:p w14:paraId="2B5A298E" w14:textId="77777777" w:rsidR="001A740E" w:rsidRPr="001A740E" w:rsidRDefault="001A740E" w:rsidP="00825B4A">
            <w:pPr>
              <w:keepNext/>
              <w:spacing w:before="0"/>
              <w:rPr>
                <w:lang w:eastAsia="de-DE"/>
              </w:rPr>
            </w:pPr>
            <w:r w:rsidRPr="001A740E">
              <w:rPr>
                <w:lang w:eastAsia="de-DE"/>
              </w:rPr>
              <w:t>CP4</w:t>
            </w:r>
          </w:p>
        </w:tc>
      </w:tr>
      <w:tr w:rsidR="001A740E" w:rsidRPr="001A740E" w14:paraId="592EB758" w14:textId="77777777" w:rsidTr="00825B4A">
        <w:trPr>
          <w:trHeight w:val="144"/>
        </w:trPr>
        <w:tc>
          <w:tcPr>
            <w:tcW w:w="1200" w:type="dxa"/>
            <w:noWrap/>
            <w:hideMark/>
          </w:tcPr>
          <w:p w14:paraId="385B9690" w14:textId="77777777" w:rsidR="001A740E" w:rsidRPr="001A740E" w:rsidRDefault="001A740E" w:rsidP="00825B4A">
            <w:pPr>
              <w:keepNext/>
              <w:spacing w:before="0"/>
              <w:rPr>
                <w:b/>
                <w:bCs/>
                <w:lang w:eastAsia="de-DE"/>
              </w:rPr>
            </w:pPr>
            <w:r w:rsidRPr="001A740E">
              <w:rPr>
                <w:b/>
                <w:bCs/>
                <w:lang w:eastAsia="de-DE"/>
              </w:rPr>
              <w:t>RT</w:t>
            </w:r>
          </w:p>
        </w:tc>
        <w:tc>
          <w:tcPr>
            <w:tcW w:w="1200" w:type="dxa"/>
            <w:noWrap/>
            <w:hideMark/>
          </w:tcPr>
          <w:p w14:paraId="2CABEE8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67B656D9" w14:textId="77777777" w:rsidR="001A740E" w:rsidRPr="001A740E" w:rsidRDefault="001A740E" w:rsidP="00825B4A">
            <w:pPr>
              <w:keepNext/>
              <w:spacing w:before="0"/>
              <w:rPr>
                <w:b/>
                <w:bCs/>
                <w:lang w:eastAsia="de-DE"/>
              </w:rPr>
            </w:pPr>
          </w:p>
        </w:tc>
      </w:tr>
      <w:tr w:rsidR="001A740E" w:rsidRPr="001A740E" w14:paraId="622F9C4E" w14:textId="77777777" w:rsidTr="00825B4A">
        <w:trPr>
          <w:trHeight w:val="144"/>
        </w:trPr>
        <w:tc>
          <w:tcPr>
            <w:tcW w:w="1200" w:type="dxa"/>
            <w:noWrap/>
            <w:hideMark/>
          </w:tcPr>
          <w:p w14:paraId="703C961D"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5F57CCFF"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46603338"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7399CA5A"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6DF4C4D2" w14:textId="77777777" w:rsidR="001A740E" w:rsidRPr="001A740E" w:rsidRDefault="001A740E" w:rsidP="00825B4A">
            <w:pPr>
              <w:keepNext/>
              <w:spacing w:before="0"/>
              <w:rPr>
                <w:lang w:eastAsia="de-DE"/>
              </w:rPr>
            </w:pPr>
            <w:r w:rsidRPr="001A740E">
              <w:rPr>
                <w:lang w:eastAsia="de-DE"/>
              </w:rPr>
              <w:t>RT1</w:t>
            </w:r>
          </w:p>
        </w:tc>
      </w:tr>
      <w:tr w:rsidR="001A740E" w:rsidRPr="001A740E" w14:paraId="72FB6218" w14:textId="77777777" w:rsidTr="00825B4A">
        <w:trPr>
          <w:trHeight w:val="144"/>
        </w:trPr>
        <w:tc>
          <w:tcPr>
            <w:tcW w:w="1200" w:type="dxa"/>
            <w:noWrap/>
            <w:hideMark/>
          </w:tcPr>
          <w:p w14:paraId="578C4B74"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C37894B"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99AC828" w14:textId="77777777" w:rsidR="001A740E" w:rsidRPr="001A740E" w:rsidRDefault="001A740E" w:rsidP="00825B4A">
            <w:pPr>
              <w:keepNext/>
              <w:spacing w:before="0"/>
              <w:rPr>
                <w:lang w:eastAsia="de-DE"/>
              </w:rPr>
            </w:pPr>
            <w:r w:rsidRPr="001A740E">
              <w:rPr>
                <w:lang w:eastAsia="de-DE"/>
              </w:rPr>
              <w:t>127</w:t>
            </w:r>
          </w:p>
        </w:tc>
        <w:tc>
          <w:tcPr>
            <w:tcW w:w="1200" w:type="dxa"/>
            <w:noWrap/>
            <w:hideMark/>
          </w:tcPr>
          <w:p w14:paraId="01FD6C12" w14:textId="77777777" w:rsidR="001A740E" w:rsidRPr="001A740E" w:rsidRDefault="001A740E" w:rsidP="00825B4A">
            <w:pPr>
              <w:keepNext/>
              <w:spacing w:before="0"/>
              <w:rPr>
                <w:lang w:eastAsia="de-DE"/>
              </w:rPr>
            </w:pPr>
            <w:r w:rsidRPr="001A740E">
              <w:rPr>
                <w:lang w:eastAsia="de-DE"/>
              </w:rPr>
              <w:t>13:37</w:t>
            </w:r>
          </w:p>
        </w:tc>
        <w:tc>
          <w:tcPr>
            <w:tcW w:w="584" w:type="dxa"/>
            <w:noWrap/>
            <w:hideMark/>
          </w:tcPr>
          <w:p w14:paraId="7227913A" w14:textId="77777777" w:rsidR="001A740E" w:rsidRPr="001A740E" w:rsidRDefault="001A740E" w:rsidP="00825B4A">
            <w:pPr>
              <w:keepNext/>
              <w:spacing w:before="0"/>
              <w:rPr>
                <w:lang w:eastAsia="de-DE"/>
              </w:rPr>
            </w:pPr>
            <w:r w:rsidRPr="001A740E">
              <w:rPr>
                <w:lang w:eastAsia="de-DE"/>
              </w:rPr>
              <w:t>RT2</w:t>
            </w:r>
          </w:p>
        </w:tc>
      </w:tr>
      <w:tr w:rsidR="001A740E" w:rsidRPr="001A740E" w14:paraId="0C21BB84" w14:textId="77777777" w:rsidTr="00825B4A">
        <w:trPr>
          <w:trHeight w:val="144"/>
        </w:trPr>
        <w:tc>
          <w:tcPr>
            <w:tcW w:w="1200" w:type="dxa"/>
            <w:noWrap/>
            <w:hideMark/>
          </w:tcPr>
          <w:p w14:paraId="30EF259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6181B080"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475D0381"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565C4002" w14:textId="77777777" w:rsidR="001A740E" w:rsidRPr="001A740E" w:rsidRDefault="001A740E" w:rsidP="00825B4A">
            <w:pPr>
              <w:keepNext/>
              <w:spacing w:before="0"/>
              <w:rPr>
                <w:lang w:eastAsia="de-DE"/>
              </w:rPr>
            </w:pPr>
            <w:r w:rsidRPr="001A740E">
              <w:rPr>
                <w:lang w:eastAsia="de-DE"/>
              </w:rPr>
              <w:t>16:05</w:t>
            </w:r>
          </w:p>
        </w:tc>
        <w:tc>
          <w:tcPr>
            <w:tcW w:w="584" w:type="dxa"/>
            <w:noWrap/>
            <w:hideMark/>
          </w:tcPr>
          <w:p w14:paraId="2C1065E5" w14:textId="77777777" w:rsidR="001A740E" w:rsidRPr="001A740E" w:rsidRDefault="001A740E" w:rsidP="00825B4A">
            <w:pPr>
              <w:keepNext/>
              <w:spacing w:before="0"/>
              <w:rPr>
                <w:lang w:eastAsia="de-DE"/>
              </w:rPr>
            </w:pPr>
            <w:r w:rsidRPr="001A740E">
              <w:rPr>
                <w:lang w:eastAsia="de-DE"/>
              </w:rPr>
              <w:t>RT3</w:t>
            </w:r>
          </w:p>
        </w:tc>
      </w:tr>
      <w:tr w:rsidR="001A740E" w:rsidRPr="001A740E" w14:paraId="64E241FE" w14:textId="77777777" w:rsidTr="00825B4A">
        <w:trPr>
          <w:trHeight w:val="144"/>
        </w:trPr>
        <w:tc>
          <w:tcPr>
            <w:tcW w:w="1200" w:type="dxa"/>
            <w:noWrap/>
            <w:hideMark/>
          </w:tcPr>
          <w:p w14:paraId="052368B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A74B29C"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29F4CFC2"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2FD30B16" w14:textId="77777777" w:rsidR="001A740E" w:rsidRPr="001A740E" w:rsidRDefault="001A740E" w:rsidP="00825B4A">
            <w:pPr>
              <w:keepNext/>
              <w:spacing w:before="0"/>
              <w:rPr>
                <w:lang w:eastAsia="de-DE"/>
              </w:rPr>
            </w:pPr>
            <w:r w:rsidRPr="001A740E">
              <w:rPr>
                <w:lang w:eastAsia="de-DE"/>
              </w:rPr>
              <w:t>18:35</w:t>
            </w:r>
          </w:p>
        </w:tc>
        <w:tc>
          <w:tcPr>
            <w:tcW w:w="584" w:type="dxa"/>
            <w:noWrap/>
            <w:hideMark/>
          </w:tcPr>
          <w:p w14:paraId="4E5D1B04" w14:textId="77777777" w:rsidR="001A740E" w:rsidRPr="001A740E" w:rsidRDefault="001A740E" w:rsidP="00825B4A">
            <w:pPr>
              <w:keepNext/>
              <w:spacing w:before="0"/>
              <w:rPr>
                <w:lang w:eastAsia="de-DE"/>
              </w:rPr>
            </w:pPr>
            <w:r w:rsidRPr="001A740E">
              <w:rPr>
                <w:lang w:eastAsia="de-DE"/>
              </w:rPr>
              <w:t>RT4</w:t>
            </w:r>
          </w:p>
        </w:tc>
      </w:tr>
      <w:tr w:rsidR="001A740E" w:rsidRPr="001A740E" w14:paraId="246C70F4" w14:textId="77777777" w:rsidTr="00825B4A">
        <w:trPr>
          <w:trHeight w:val="144"/>
        </w:trPr>
        <w:tc>
          <w:tcPr>
            <w:tcW w:w="1200" w:type="dxa"/>
            <w:noWrap/>
          </w:tcPr>
          <w:p w14:paraId="570A896F" w14:textId="77777777" w:rsidR="001A740E" w:rsidRPr="001A740E" w:rsidRDefault="001A740E" w:rsidP="00825B4A">
            <w:pPr>
              <w:keepNext/>
              <w:spacing w:before="0"/>
              <w:rPr>
                <w:lang w:eastAsia="de-DE"/>
              </w:rPr>
            </w:pPr>
            <w:r w:rsidRPr="001A740E">
              <w:rPr>
                <w:b/>
                <w:bCs/>
                <w:lang w:eastAsia="de-DE"/>
              </w:rPr>
              <w:t>RT</w:t>
            </w:r>
          </w:p>
        </w:tc>
        <w:tc>
          <w:tcPr>
            <w:tcW w:w="1200" w:type="dxa"/>
            <w:noWrap/>
          </w:tcPr>
          <w:p w14:paraId="4A475133" w14:textId="77777777" w:rsidR="001A740E" w:rsidRPr="001A740E" w:rsidRDefault="001A740E" w:rsidP="00825B4A">
            <w:pPr>
              <w:keepNext/>
              <w:spacing w:before="0"/>
              <w:rPr>
                <w:lang w:eastAsia="de-DE"/>
              </w:rPr>
            </w:pPr>
            <w:r w:rsidRPr="001A740E">
              <w:rPr>
                <w:b/>
                <w:bCs/>
                <w:lang w:eastAsia="de-DE"/>
              </w:rPr>
              <w:t>Start time</w:t>
            </w:r>
          </w:p>
        </w:tc>
        <w:tc>
          <w:tcPr>
            <w:tcW w:w="1200" w:type="dxa"/>
            <w:noWrap/>
          </w:tcPr>
          <w:p w14:paraId="2D02DE41" w14:textId="77777777" w:rsidR="001A740E" w:rsidRPr="001A740E" w:rsidRDefault="001A740E" w:rsidP="00825B4A">
            <w:pPr>
              <w:keepNext/>
              <w:spacing w:before="0"/>
              <w:rPr>
                <w:lang w:eastAsia="de-DE"/>
              </w:rPr>
            </w:pPr>
            <w:r w:rsidRPr="001A740E">
              <w:rPr>
                <w:b/>
                <w:bCs/>
                <w:lang w:eastAsia="de-DE"/>
              </w:rPr>
              <w:t>duration</w:t>
            </w:r>
          </w:p>
        </w:tc>
        <w:tc>
          <w:tcPr>
            <w:tcW w:w="1200" w:type="dxa"/>
            <w:noWrap/>
          </w:tcPr>
          <w:p w14:paraId="62153D73" w14:textId="77777777" w:rsidR="001A740E" w:rsidRPr="001A740E" w:rsidRDefault="001A740E" w:rsidP="00825B4A">
            <w:pPr>
              <w:keepNext/>
              <w:spacing w:before="0"/>
              <w:rPr>
                <w:lang w:eastAsia="de-DE"/>
              </w:rPr>
            </w:pPr>
            <w:r w:rsidRPr="001A740E">
              <w:rPr>
                <w:b/>
                <w:bCs/>
                <w:lang w:eastAsia="de-DE"/>
              </w:rPr>
              <w:t>est. End</w:t>
            </w:r>
          </w:p>
        </w:tc>
        <w:tc>
          <w:tcPr>
            <w:tcW w:w="584" w:type="dxa"/>
            <w:noWrap/>
          </w:tcPr>
          <w:p w14:paraId="63E35CD0" w14:textId="77777777" w:rsidR="001A740E" w:rsidRPr="001A740E" w:rsidRDefault="001A740E" w:rsidP="00825B4A">
            <w:pPr>
              <w:keepNext/>
              <w:spacing w:before="0"/>
              <w:rPr>
                <w:lang w:eastAsia="de-DE"/>
              </w:rPr>
            </w:pPr>
          </w:p>
        </w:tc>
      </w:tr>
      <w:tr w:rsidR="001A740E" w:rsidRPr="001A740E" w14:paraId="75E65A52" w14:textId="77777777" w:rsidTr="00825B4A">
        <w:trPr>
          <w:trHeight w:val="144"/>
        </w:trPr>
        <w:tc>
          <w:tcPr>
            <w:tcW w:w="1200" w:type="dxa"/>
            <w:noWrap/>
            <w:hideMark/>
          </w:tcPr>
          <w:p w14:paraId="6F360EDD"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07E52668"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7CFF0977"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5F1B2871"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2FEB6DF7" w14:textId="77777777" w:rsidR="001A740E" w:rsidRPr="001A740E" w:rsidRDefault="001A740E" w:rsidP="00825B4A">
            <w:pPr>
              <w:keepNext/>
              <w:spacing w:before="0"/>
              <w:rPr>
                <w:lang w:eastAsia="de-DE"/>
              </w:rPr>
            </w:pPr>
            <w:r w:rsidRPr="001A740E">
              <w:rPr>
                <w:lang w:eastAsia="de-DE"/>
              </w:rPr>
              <w:t>RT5</w:t>
            </w:r>
          </w:p>
        </w:tc>
      </w:tr>
      <w:tr w:rsidR="001A740E" w:rsidRPr="001A740E" w14:paraId="269719A5" w14:textId="77777777" w:rsidTr="00825B4A">
        <w:trPr>
          <w:trHeight w:val="144"/>
        </w:trPr>
        <w:tc>
          <w:tcPr>
            <w:tcW w:w="1200" w:type="dxa"/>
            <w:noWrap/>
            <w:hideMark/>
          </w:tcPr>
          <w:p w14:paraId="2123E178"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788D7ECC"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67465FE1" w14:textId="77777777" w:rsidR="001A740E" w:rsidRPr="001A740E" w:rsidRDefault="001A740E" w:rsidP="00825B4A">
            <w:pPr>
              <w:keepNext/>
              <w:spacing w:before="0"/>
              <w:rPr>
                <w:lang w:eastAsia="de-DE"/>
              </w:rPr>
            </w:pPr>
            <w:r w:rsidRPr="001A740E">
              <w:rPr>
                <w:lang w:eastAsia="de-DE"/>
              </w:rPr>
              <w:t>119</w:t>
            </w:r>
          </w:p>
        </w:tc>
        <w:tc>
          <w:tcPr>
            <w:tcW w:w="1200" w:type="dxa"/>
            <w:noWrap/>
            <w:hideMark/>
          </w:tcPr>
          <w:p w14:paraId="11D919AD" w14:textId="77777777" w:rsidR="001A740E" w:rsidRPr="001A740E" w:rsidRDefault="001A740E" w:rsidP="00825B4A">
            <w:pPr>
              <w:keepNext/>
              <w:spacing w:before="0"/>
              <w:rPr>
                <w:lang w:eastAsia="de-DE"/>
              </w:rPr>
            </w:pPr>
            <w:r w:rsidRPr="001A740E">
              <w:rPr>
                <w:lang w:eastAsia="de-DE"/>
              </w:rPr>
              <w:t>13:29</w:t>
            </w:r>
          </w:p>
        </w:tc>
        <w:tc>
          <w:tcPr>
            <w:tcW w:w="584" w:type="dxa"/>
            <w:noWrap/>
            <w:hideMark/>
          </w:tcPr>
          <w:p w14:paraId="50BABAA5" w14:textId="77777777" w:rsidR="001A740E" w:rsidRPr="001A740E" w:rsidRDefault="001A740E" w:rsidP="00825B4A">
            <w:pPr>
              <w:keepNext/>
              <w:spacing w:before="0"/>
              <w:rPr>
                <w:lang w:eastAsia="de-DE"/>
              </w:rPr>
            </w:pPr>
            <w:r w:rsidRPr="001A740E">
              <w:rPr>
                <w:lang w:eastAsia="de-DE"/>
              </w:rPr>
              <w:t>RT6</w:t>
            </w:r>
          </w:p>
        </w:tc>
      </w:tr>
      <w:tr w:rsidR="001A740E" w:rsidRPr="001A740E" w14:paraId="5D0E9FC1" w14:textId="77777777" w:rsidTr="00825B4A">
        <w:trPr>
          <w:trHeight w:val="144"/>
        </w:trPr>
        <w:tc>
          <w:tcPr>
            <w:tcW w:w="1200" w:type="dxa"/>
            <w:noWrap/>
            <w:hideMark/>
          </w:tcPr>
          <w:p w14:paraId="0DBF9048" w14:textId="77777777" w:rsidR="001A740E" w:rsidRPr="001A740E" w:rsidRDefault="001A740E" w:rsidP="00825B4A">
            <w:pPr>
              <w:spacing w:before="0"/>
              <w:rPr>
                <w:lang w:eastAsia="de-DE"/>
              </w:rPr>
            </w:pPr>
            <w:r w:rsidRPr="001A740E">
              <w:rPr>
                <w:lang w:eastAsia="de-DE"/>
              </w:rPr>
              <w:t>Mon</w:t>
            </w:r>
          </w:p>
        </w:tc>
        <w:tc>
          <w:tcPr>
            <w:tcW w:w="1200" w:type="dxa"/>
            <w:noWrap/>
            <w:hideMark/>
          </w:tcPr>
          <w:p w14:paraId="090EDC9F" w14:textId="77777777" w:rsidR="001A740E" w:rsidRPr="001A740E" w:rsidRDefault="001A740E" w:rsidP="00825B4A">
            <w:pPr>
              <w:spacing w:before="0"/>
              <w:rPr>
                <w:lang w:eastAsia="de-DE"/>
              </w:rPr>
            </w:pPr>
            <w:r w:rsidRPr="001A740E">
              <w:rPr>
                <w:lang w:eastAsia="de-DE"/>
              </w:rPr>
              <w:t>13:30</w:t>
            </w:r>
          </w:p>
        </w:tc>
        <w:tc>
          <w:tcPr>
            <w:tcW w:w="1200" w:type="dxa"/>
            <w:noWrap/>
            <w:hideMark/>
          </w:tcPr>
          <w:p w14:paraId="1A3277A9" w14:textId="77777777" w:rsidR="001A740E" w:rsidRPr="001A740E" w:rsidRDefault="001A740E" w:rsidP="00825B4A">
            <w:pPr>
              <w:spacing w:before="0"/>
              <w:rPr>
                <w:lang w:eastAsia="de-DE"/>
              </w:rPr>
            </w:pPr>
            <w:r w:rsidRPr="001A740E">
              <w:rPr>
                <w:lang w:eastAsia="de-DE"/>
              </w:rPr>
              <w:t>145</w:t>
            </w:r>
          </w:p>
        </w:tc>
        <w:tc>
          <w:tcPr>
            <w:tcW w:w="1200" w:type="dxa"/>
            <w:noWrap/>
            <w:hideMark/>
          </w:tcPr>
          <w:p w14:paraId="1D255534" w14:textId="77777777" w:rsidR="001A740E" w:rsidRPr="001A740E" w:rsidRDefault="001A740E" w:rsidP="00825B4A">
            <w:pPr>
              <w:spacing w:before="0"/>
              <w:rPr>
                <w:lang w:eastAsia="de-DE"/>
              </w:rPr>
            </w:pPr>
            <w:r w:rsidRPr="001A740E">
              <w:rPr>
                <w:lang w:eastAsia="de-DE"/>
              </w:rPr>
              <w:t>15:55</w:t>
            </w:r>
          </w:p>
        </w:tc>
        <w:tc>
          <w:tcPr>
            <w:tcW w:w="584" w:type="dxa"/>
            <w:noWrap/>
            <w:hideMark/>
          </w:tcPr>
          <w:p w14:paraId="3C427851" w14:textId="77777777" w:rsidR="001A740E" w:rsidRPr="001A740E" w:rsidRDefault="001A740E" w:rsidP="00825B4A">
            <w:pPr>
              <w:spacing w:before="0"/>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For each session, 24 volunteers are requested to participate. A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295F87">
      <w:pPr>
        <w:numPr>
          <w:ilvl w:val="0"/>
          <w:numId w:val="42"/>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3"/>
        <w:gridCol w:w="4450"/>
        <w:gridCol w:w="3235"/>
      </w:tblGrid>
      <w:tr w:rsidR="001A740E" w:rsidRPr="001A740E" w14:paraId="3599AFE3"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1A740E" w:rsidP="00825B4A">
            <w:pPr>
              <w:spacing w:before="0"/>
              <w:rPr>
                <w:lang w:eastAsia="de-DE"/>
              </w:rPr>
            </w:pPr>
            <w:hyperlink r:id="rId548" w:history="1">
              <w:r w:rsidRPr="001A740E">
                <w:rPr>
                  <w:rStyle w:val="Hyperlink"/>
                  <w:lang w:eastAsia="de-DE"/>
                </w:rPr>
                <w:t>JVET-AN0041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825B4A">
            <w:pPr>
              <w:spacing w:before="0"/>
              <w:jc w:val="left"/>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1A740E" w:rsidP="00825B4A">
            <w:pPr>
              <w:spacing w:before="0"/>
              <w:jc w:val="left"/>
              <w:rPr>
                <w:lang w:eastAsia="de-DE"/>
              </w:rPr>
            </w:pPr>
            <w:hyperlink r:id="rId549" w:history="1">
              <w:r w:rsidRPr="001A740E">
                <w:rPr>
                  <w:rStyle w:val="Hyperlink"/>
                  <w:lang w:eastAsia="de-DE"/>
                </w:rPr>
                <w:t>M. Wien</w:t>
              </w:r>
            </w:hyperlink>
          </w:p>
        </w:tc>
      </w:tr>
      <w:tr w:rsidR="001A740E" w:rsidRPr="001A740E" w14:paraId="7BA27CD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1A740E" w:rsidP="00825B4A">
            <w:pPr>
              <w:spacing w:before="0"/>
              <w:rPr>
                <w:lang w:eastAsia="de-DE"/>
              </w:rPr>
            </w:pPr>
            <w:hyperlink r:id="rId550" w:history="1">
              <w:r w:rsidRPr="001A740E">
                <w:rPr>
                  <w:rStyle w:val="Hyperlink"/>
                  <w:lang w:eastAsia="de-DE"/>
                </w:rPr>
                <w:t>JVET-AN0052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825B4A">
            <w:pPr>
              <w:spacing w:before="0"/>
              <w:jc w:val="left"/>
              <w:rPr>
                <w:lang w:eastAsia="de-DE"/>
              </w:rPr>
            </w:pPr>
            <w:r w:rsidRPr="001A740E">
              <w:rPr>
                <w:lang w:eastAsia="de-DE"/>
              </w:rPr>
              <w:t>[AHG17] [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825B4A">
            <w:pPr>
              <w:spacing w:before="0"/>
              <w:jc w:val="left"/>
              <w:rPr>
                <w:lang w:eastAsia="de-DE"/>
              </w:rPr>
            </w:pPr>
            <w:r w:rsidRPr="001A740E">
              <w:rPr>
                <w:lang w:eastAsia="de-DE"/>
              </w:rPr>
              <w:t xml:space="preserve">Y. Sun, Y. Zhao, J. Sauer, J. Pardo, P. Jia, T. Solovyev, </w:t>
            </w:r>
            <w:hyperlink r:id="rId551" w:history="1">
              <w:r w:rsidRPr="001A740E">
                <w:rPr>
                  <w:rStyle w:val="Hyperlink"/>
                  <w:lang w:eastAsia="de-DE"/>
                </w:rPr>
                <w:t>E. Alshina (Huawei)</w:t>
              </w:r>
            </w:hyperlink>
          </w:p>
        </w:tc>
      </w:tr>
      <w:tr w:rsidR="001A740E" w:rsidRPr="001A740E" w14:paraId="7BD071A8"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1A740E" w:rsidP="00825B4A">
            <w:pPr>
              <w:spacing w:before="0"/>
              <w:rPr>
                <w:lang w:eastAsia="de-DE"/>
              </w:rPr>
            </w:pPr>
            <w:hyperlink r:id="rId552" w:history="1">
              <w:r w:rsidRPr="001A740E">
                <w:rPr>
                  <w:rStyle w:val="Hyperlink"/>
                  <w:lang w:eastAsia="de-DE"/>
                </w:rPr>
                <w:t>JVET-AN0053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825B4A">
            <w:pPr>
              <w:spacing w:before="0"/>
              <w:jc w:val="left"/>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1A740E" w:rsidP="00825B4A">
            <w:pPr>
              <w:spacing w:before="0"/>
              <w:jc w:val="left"/>
              <w:rPr>
                <w:lang w:eastAsia="de-DE"/>
              </w:rPr>
            </w:pPr>
            <w:hyperlink r:id="rId553" w:history="1">
              <w:r w:rsidRPr="001A740E">
                <w:rPr>
                  <w:rStyle w:val="Hyperlink"/>
                  <w:lang w:eastAsia="de-DE"/>
                </w:rPr>
                <w:t>J. Sauer</w:t>
              </w:r>
            </w:hyperlink>
            <w:r w:rsidRPr="001A740E">
              <w:rPr>
                <w:lang w:eastAsia="de-DE"/>
              </w:rPr>
              <w:t xml:space="preserve">, </w:t>
            </w:r>
            <w:hyperlink r:id="rId554" w:history="1">
              <w:r w:rsidRPr="001A740E">
                <w:rPr>
                  <w:rStyle w:val="Hyperlink"/>
                  <w:lang w:eastAsia="de-DE"/>
                </w:rPr>
                <w:t>Y. Zhao</w:t>
              </w:r>
            </w:hyperlink>
            <w:r w:rsidRPr="001A740E">
              <w:rPr>
                <w:lang w:eastAsia="de-DE"/>
              </w:rPr>
              <w:t>, Y. Sun, J. Zhou, E. Alshina (Huawei)</w:t>
            </w:r>
          </w:p>
        </w:tc>
      </w:tr>
      <w:tr w:rsidR="001A740E" w:rsidRPr="001A740E" w14:paraId="26F503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1A740E" w:rsidP="00825B4A">
            <w:pPr>
              <w:spacing w:before="0"/>
              <w:rPr>
                <w:lang w:eastAsia="de-DE"/>
              </w:rPr>
            </w:pPr>
            <w:hyperlink r:id="rId555" w:history="1">
              <w:r w:rsidRPr="001A740E">
                <w:rPr>
                  <w:rStyle w:val="Hyperlink"/>
                  <w:lang w:eastAsia="de-DE"/>
                </w:rPr>
                <w:t>JVET-AN0080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825B4A">
            <w:pPr>
              <w:spacing w:before="0"/>
              <w:jc w:val="left"/>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1A740E" w:rsidP="00825B4A">
            <w:pPr>
              <w:spacing w:before="0"/>
              <w:jc w:val="left"/>
              <w:rPr>
                <w:lang w:eastAsia="de-DE"/>
              </w:rPr>
            </w:pPr>
            <w:hyperlink r:id="rId556" w:history="1">
              <w:r w:rsidRPr="001A740E">
                <w:rPr>
                  <w:rStyle w:val="Hyperlink"/>
                  <w:lang w:eastAsia="de-DE"/>
                </w:rPr>
                <w:t>S. Ikonin</w:t>
              </w:r>
            </w:hyperlink>
            <w:r w:rsidRPr="001A740E">
              <w:rPr>
                <w:lang w:eastAsia="de-DE"/>
              </w:rPr>
              <w:t xml:space="preserve">, </w:t>
            </w:r>
            <w:hyperlink r:id="rId557" w:history="1">
              <w:r w:rsidRPr="001A740E">
                <w:rPr>
                  <w:rStyle w:val="Hyperlink"/>
                  <w:lang w:eastAsia="de-DE"/>
                </w:rPr>
                <w:t>V. Khamidullin</w:t>
              </w:r>
            </w:hyperlink>
            <w:r w:rsidRPr="001A740E">
              <w:rPr>
                <w:lang w:eastAsia="de-DE"/>
              </w:rPr>
              <w:t xml:space="preserve">, </w:t>
            </w:r>
            <w:hyperlink r:id="rId558" w:history="1">
              <w:r w:rsidRPr="001A740E">
                <w:rPr>
                  <w:rStyle w:val="Hyperlink"/>
                  <w:lang w:eastAsia="de-DE"/>
                </w:rPr>
                <w:t>I. Gribushin</w:t>
              </w:r>
            </w:hyperlink>
            <w:r w:rsidRPr="001A740E">
              <w:rPr>
                <w:lang w:eastAsia="de-DE"/>
              </w:rPr>
              <w:t xml:space="preserve">, </w:t>
            </w:r>
            <w:hyperlink r:id="rId559" w:history="1">
              <w:r w:rsidRPr="001A740E">
                <w:rPr>
                  <w:rStyle w:val="Hyperlink"/>
                  <w:lang w:eastAsia="de-DE"/>
                </w:rPr>
                <w:t>M. Sychev</w:t>
              </w:r>
            </w:hyperlink>
            <w:r w:rsidRPr="001A740E">
              <w:rPr>
                <w:lang w:eastAsia="de-DE"/>
              </w:rPr>
              <w:t xml:space="preserve">, </w:t>
            </w:r>
            <w:hyperlink r:id="rId560" w:history="1">
              <w:r w:rsidRPr="001A740E">
                <w:rPr>
                  <w:rStyle w:val="Hyperlink"/>
                  <w:lang w:eastAsia="de-DE"/>
                </w:rPr>
                <w:t>K. Malyshev</w:t>
              </w:r>
            </w:hyperlink>
            <w:r w:rsidRPr="001A740E">
              <w:rPr>
                <w:lang w:eastAsia="de-DE"/>
              </w:rPr>
              <w:t xml:space="preserve">, </w:t>
            </w:r>
            <w:hyperlink r:id="rId561" w:history="1">
              <w:r w:rsidRPr="001A740E">
                <w:rPr>
                  <w:rStyle w:val="Hyperlink"/>
                  <w:lang w:eastAsia="de-DE"/>
                </w:rPr>
                <w:t>A. Dzugaev</w:t>
              </w:r>
            </w:hyperlink>
            <w:r w:rsidRPr="001A740E">
              <w:rPr>
                <w:lang w:eastAsia="de-DE"/>
              </w:rPr>
              <w:t xml:space="preserve">, </w:t>
            </w:r>
            <w:hyperlink r:id="rId562" w:history="1">
              <w:r w:rsidRPr="001A740E">
                <w:rPr>
                  <w:rStyle w:val="Hyperlink"/>
                  <w:lang w:eastAsia="de-DE"/>
                </w:rPr>
                <w:t>A. Bovsha</w:t>
              </w:r>
            </w:hyperlink>
            <w:r w:rsidRPr="001A740E">
              <w:rPr>
                <w:lang w:eastAsia="de-DE"/>
              </w:rPr>
              <w:t xml:space="preserve">, </w:t>
            </w:r>
            <w:hyperlink r:id="rId563" w:history="1">
              <w:r w:rsidRPr="001A740E">
                <w:rPr>
                  <w:rStyle w:val="Hyperlink"/>
                  <w:lang w:eastAsia="de-DE"/>
                </w:rPr>
                <w:t>X. Ma</w:t>
              </w:r>
            </w:hyperlink>
            <w:r w:rsidRPr="001A740E">
              <w:rPr>
                <w:lang w:eastAsia="de-DE"/>
              </w:rPr>
              <w:t xml:space="preserve">, </w:t>
            </w:r>
            <w:hyperlink r:id="rId564" w:history="1">
              <w:r w:rsidRPr="001A740E">
                <w:rPr>
                  <w:rStyle w:val="Hyperlink"/>
                  <w:lang w:eastAsia="de-DE"/>
                </w:rPr>
                <w:t>E. Alshina (Huawei)</w:t>
              </w:r>
            </w:hyperlink>
          </w:p>
        </w:tc>
      </w:tr>
      <w:tr w:rsidR="001A740E" w:rsidRPr="001A740E" w14:paraId="7F64A1C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1A740E" w:rsidP="00825B4A">
            <w:pPr>
              <w:spacing w:before="0"/>
              <w:rPr>
                <w:lang w:eastAsia="de-DE"/>
              </w:rPr>
            </w:pPr>
            <w:hyperlink r:id="rId565" w:history="1">
              <w:r w:rsidRPr="001A740E">
                <w:rPr>
                  <w:rStyle w:val="Hyperlink"/>
                  <w:lang w:eastAsia="de-DE"/>
                </w:rPr>
                <w:t>JVET-AN0085</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825B4A">
            <w:pPr>
              <w:spacing w:before="0"/>
              <w:jc w:val="left"/>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1A740E" w:rsidP="00825B4A">
            <w:pPr>
              <w:spacing w:before="0"/>
              <w:jc w:val="left"/>
              <w:rPr>
                <w:lang w:eastAsia="de-DE"/>
              </w:rPr>
            </w:pPr>
            <w:hyperlink r:id="rId566" w:history="1">
              <w:r w:rsidRPr="001A740E">
                <w:rPr>
                  <w:rStyle w:val="Hyperlink"/>
                  <w:lang w:eastAsia="de-DE"/>
                </w:rPr>
                <w:t>M. Abdoli</w:t>
              </w:r>
            </w:hyperlink>
            <w:r w:rsidRPr="001A740E">
              <w:rPr>
                <w:lang w:eastAsia="de-DE"/>
              </w:rPr>
              <w:t xml:space="preserve">, P. Nikitin, F. Plowman, A. Tissier, R. G. Youvalari, M.-L. Champel (Xiaomi), Y.-J. Chang, C.-C. Chen, M. Coban, K. Cui, P. Garus, N. Hu, M. Karczewicz, J.-L. Lin, P.-H. Lin, X. Meng, B. Ray, </w:t>
            </w:r>
            <w:hyperlink r:id="rId567" w:history="1">
              <w:r w:rsidRPr="001A740E">
                <w:rPr>
                  <w:rStyle w:val="Hyperlink"/>
                  <w:lang w:eastAsia="de-DE"/>
                </w:rPr>
                <w:t>V. Seregin</w:t>
              </w:r>
            </w:hyperlink>
            <w:r w:rsidRPr="001A740E">
              <w:rPr>
                <w:lang w:eastAsia="de-DE"/>
              </w:rPr>
              <w:t xml:space="preserve">, Y. Shao, G. Verba, H. Wang, E. Ye, R. Yu, Y. Zhang, Z. Zhang, W. Zhu (Qualcomm), </w:t>
            </w:r>
            <w:hyperlink r:id="rId568" w:history="1">
              <w:r w:rsidRPr="001A740E">
                <w:rPr>
                  <w:rStyle w:val="Hyperlink"/>
                  <w:lang w:eastAsia="de-DE"/>
                </w:rPr>
                <w:t>F. Le Léannec</w:t>
              </w:r>
            </w:hyperlink>
            <w:r w:rsidRPr="001A740E">
              <w:rPr>
                <w:lang w:eastAsia="de-DE"/>
              </w:rPr>
              <w:t xml:space="preserve">, K. Naser (InterDigital), </w:t>
            </w:r>
            <w:hyperlink r:id="rId569" w:history="1">
              <w:r w:rsidRPr="001A740E">
                <w:rPr>
                  <w:rStyle w:val="Hyperlink"/>
                  <w:lang w:eastAsia="de-DE"/>
                </w:rPr>
                <w:t>F. Wang (OPPO)</w:t>
              </w:r>
            </w:hyperlink>
            <w:r w:rsidRPr="001A740E">
              <w:rPr>
                <w:lang w:eastAsia="de-DE"/>
              </w:rPr>
              <w:t xml:space="preserve">, </w:t>
            </w:r>
            <w:hyperlink r:id="rId570" w:history="1">
              <w:r w:rsidRPr="001A740E">
                <w:rPr>
                  <w:rStyle w:val="Hyperlink"/>
                  <w:lang w:eastAsia="de-DE"/>
                </w:rPr>
                <w:t>Y. Kidani</w:t>
              </w:r>
            </w:hyperlink>
            <w:r w:rsidRPr="001A740E">
              <w:rPr>
                <w:lang w:eastAsia="de-DE"/>
              </w:rPr>
              <w:t xml:space="preserve">, H. Kato, T. Chujoh, K. Kawamura (KDDI), </w:t>
            </w:r>
            <w:hyperlink r:id="rId571" w:history="1">
              <w:r w:rsidRPr="001A740E">
                <w:rPr>
                  <w:rStyle w:val="Hyperlink"/>
                  <w:lang w:eastAsia="de-DE"/>
                </w:rPr>
                <w:t>Z. Deng</w:t>
              </w:r>
            </w:hyperlink>
            <w:r w:rsidRPr="001A740E">
              <w:rPr>
                <w:lang w:eastAsia="de-DE"/>
              </w:rPr>
              <w:t xml:space="preserve">, K. Zhang, L. Zhang (Bytedance), </w:t>
            </w:r>
            <w:hyperlink r:id="rId572" w:history="1">
              <w:r w:rsidRPr="001A740E">
                <w:rPr>
                  <w:rStyle w:val="Hyperlink"/>
                  <w:lang w:eastAsia="de-DE"/>
                </w:rPr>
                <w:t>A. Filippov</w:t>
              </w:r>
            </w:hyperlink>
            <w:r w:rsidRPr="001A740E">
              <w:rPr>
                <w:lang w:eastAsia="de-DE"/>
              </w:rPr>
              <w:t xml:space="preserve">, J. Konieczny, V. Rufitskiy, H. Qin, T. Dong, Z. Xu, K. Ding, C. Hollmann, I. Zupancic, D. Li (TCL), </w:t>
            </w:r>
            <w:hyperlink r:id="rId573" w:history="1">
              <w:r w:rsidRPr="001A740E">
                <w:rPr>
                  <w:rStyle w:val="Hyperlink"/>
                  <w:lang w:eastAsia="de-DE"/>
                </w:rPr>
                <w:t>X. Xiu</w:t>
              </w:r>
            </w:hyperlink>
            <w:r w:rsidRPr="001A740E">
              <w:rPr>
                <w:lang w:eastAsia="de-DE"/>
              </w:rPr>
              <w:t>, X. Wang (Kwai)</w:t>
            </w:r>
          </w:p>
        </w:tc>
      </w:tr>
      <w:tr w:rsidR="001A740E" w:rsidRPr="001A740E" w14:paraId="107ED06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1A740E" w:rsidP="00825B4A">
            <w:pPr>
              <w:spacing w:before="0"/>
              <w:rPr>
                <w:lang w:eastAsia="de-DE"/>
              </w:rPr>
            </w:pPr>
            <w:hyperlink r:id="rId574" w:history="1">
              <w:r w:rsidRPr="001A740E">
                <w:rPr>
                  <w:rStyle w:val="Hyperlink"/>
                  <w:lang w:eastAsia="de-DE"/>
                </w:rPr>
                <w:t>JVET-AN0157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825B4A">
            <w:pPr>
              <w:spacing w:before="0"/>
              <w:jc w:val="left"/>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1A740E" w:rsidP="00825B4A">
            <w:pPr>
              <w:spacing w:before="0"/>
              <w:jc w:val="left"/>
              <w:rPr>
                <w:lang w:eastAsia="de-DE"/>
              </w:rPr>
            </w:pPr>
            <w:hyperlink r:id="rId575" w:history="1">
              <w:r w:rsidRPr="001A740E">
                <w:rPr>
                  <w:rStyle w:val="Hyperlink"/>
                  <w:lang w:eastAsia="de-DE"/>
                </w:rPr>
                <w:t>S. Hong</w:t>
              </w:r>
            </w:hyperlink>
            <w:r w:rsidRPr="001A740E">
              <w:rPr>
                <w:lang w:eastAsia="de-DE"/>
              </w:rPr>
              <w:t xml:space="preserve">, </w:t>
            </w:r>
            <w:hyperlink r:id="rId576" w:history="1">
              <w:r w:rsidRPr="001A740E">
                <w:rPr>
                  <w:rStyle w:val="Hyperlink"/>
                  <w:lang w:eastAsia="de-DE"/>
                </w:rPr>
                <w:t>Y. Tokumo</w:t>
              </w:r>
            </w:hyperlink>
            <w:r w:rsidRPr="001A740E">
              <w:rPr>
                <w:lang w:eastAsia="de-DE"/>
              </w:rPr>
              <w:t xml:space="preserve">, </w:t>
            </w:r>
            <w:hyperlink r:id="rId577" w:history="1">
              <w:r w:rsidRPr="001A740E">
                <w:rPr>
                  <w:rStyle w:val="Hyperlink"/>
                  <w:lang w:eastAsia="de-DE"/>
                </w:rPr>
                <w:t>T. Ikai (Sharp)</w:t>
              </w:r>
            </w:hyperlink>
          </w:p>
        </w:tc>
      </w:tr>
      <w:tr w:rsidR="001A740E" w:rsidRPr="001A740E" w14:paraId="4921E64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1A740E" w:rsidP="00825B4A">
            <w:pPr>
              <w:spacing w:before="0"/>
              <w:rPr>
                <w:lang w:eastAsia="de-DE"/>
              </w:rPr>
            </w:pPr>
            <w:hyperlink r:id="rId578" w:history="1">
              <w:r w:rsidRPr="001A740E">
                <w:rPr>
                  <w:rStyle w:val="Hyperlink"/>
                  <w:lang w:eastAsia="de-DE"/>
                </w:rPr>
                <w:t>JVET-AN0177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825B4A">
            <w:pPr>
              <w:spacing w:before="0"/>
              <w:jc w:val="left"/>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1A740E" w:rsidP="00825B4A">
            <w:pPr>
              <w:spacing w:before="0"/>
              <w:jc w:val="left"/>
              <w:rPr>
                <w:lang w:val="de-DE" w:eastAsia="de-DE"/>
              </w:rPr>
            </w:pPr>
            <w:hyperlink r:id="rId579" w:history="1">
              <w:r w:rsidRPr="001A740E">
                <w:rPr>
                  <w:rStyle w:val="Hyperlink"/>
                  <w:lang w:val="de-DE" w:eastAsia="de-DE"/>
                </w:rPr>
                <w:t>J. Wang</w:t>
              </w:r>
            </w:hyperlink>
            <w:r w:rsidRPr="001A740E">
              <w:rPr>
                <w:lang w:val="de-DE" w:eastAsia="de-DE"/>
              </w:rPr>
              <w:t xml:space="preserve">, </w:t>
            </w:r>
            <w:hyperlink r:id="rId580" w:history="1">
              <w:r w:rsidRPr="001A740E">
                <w:rPr>
                  <w:rStyle w:val="Hyperlink"/>
                  <w:lang w:val="de-DE" w:eastAsia="de-DE"/>
                </w:rPr>
                <w:t>J. Zhang</w:t>
              </w:r>
            </w:hyperlink>
            <w:r w:rsidRPr="001A740E">
              <w:rPr>
                <w:lang w:val="de-DE" w:eastAsia="de-DE"/>
              </w:rPr>
              <w:t xml:space="preserve">, </w:t>
            </w:r>
            <w:hyperlink r:id="rId581" w:history="1">
              <w:r w:rsidRPr="001A740E">
                <w:rPr>
                  <w:rStyle w:val="Hyperlink"/>
                  <w:lang w:val="de-DE" w:eastAsia="de-DE"/>
                </w:rPr>
                <w:t>L. Yu (ZJU)</w:t>
              </w:r>
            </w:hyperlink>
          </w:p>
        </w:tc>
      </w:tr>
      <w:tr w:rsidR="001A740E" w:rsidRPr="001A740E" w14:paraId="6CE29F0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1A740E" w:rsidP="00825B4A">
            <w:pPr>
              <w:spacing w:before="0"/>
              <w:rPr>
                <w:lang w:eastAsia="de-DE"/>
              </w:rPr>
            </w:pPr>
            <w:hyperlink r:id="rId582" w:history="1">
              <w:r w:rsidRPr="001A740E">
                <w:rPr>
                  <w:rStyle w:val="Hyperlink"/>
                  <w:lang w:eastAsia="de-DE"/>
                </w:rPr>
                <w:t>JVET-AN0189</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825B4A">
            <w:pPr>
              <w:spacing w:before="0"/>
              <w:jc w:val="left"/>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1A740E" w:rsidP="00825B4A">
            <w:pPr>
              <w:spacing w:before="0"/>
              <w:jc w:val="left"/>
              <w:rPr>
                <w:lang w:eastAsia="de-DE"/>
              </w:rPr>
            </w:pPr>
            <w:hyperlink r:id="rId583" w:history="1">
              <w:r w:rsidRPr="001A740E">
                <w:rPr>
                  <w:rStyle w:val="Hyperlink"/>
                  <w:lang w:eastAsia="de-DE"/>
                </w:rPr>
                <w:t>Y. Zhao</w:t>
              </w:r>
            </w:hyperlink>
            <w:r w:rsidRPr="001A740E">
              <w:rPr>
                <w:lang w:eastAsia="de-DE"/>
              </w:rPr>
              <w:t xml:space="preserve">, A. Karabutov, T. Guo, P. Jia, </w:t>
            </w:r>
            <w:hyperlink r:id="rId584" w:history="1">
              <w:r w:rsidRPr="001A740E">
                <w:rPr>
                  <w:rStyle w:val="Hyperlink"/>
                  <w:lang w:eastAsia="de-DE"/>
                </w:rPr>
                <w:t>E. Alshina (Huawei)</w:t>
              </w:r>
            </w:hyperlink>
          </w:p>
        </w:tc>
      </w:tr>
      <w:tr w:rsidR="001A740E" w:rsidRPr="001A740E" w14:paraId="412E787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1A740E" w:rsidP="00825B4A">
            <w:pPr>
              <w:spacing w:before="0"/>
              <w:rPr>
                <w:lang w:eastAsia="de-DE"/>
              </w:rPr>
            </w:pPr>
            <w:hyperlink r:id="rId585" w:history="1">
              <w:r w:rsidRPr="001A740E">
                <w:rPr>
                  <w:rStyle w:val="Hyperlink"/>
                  <w:lang w:eastAsia="de-DE"/>
                </w:rPr>
                <w:t>JVET-AN0190</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825B4A">
            <w:pPr>
              <w:spacing w:before="0"/>
              <w:jc w:val="left"/>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1A740E" w:rsidP="00825B4A">
            <w:pPr>
              <w:spacing w:before="0"/>
              <w:jc w:val="left"/>
              <w:rPr>
                <w:lang w:eastAsia="de-DE"/>
              </w:rPr>
            </w:pPr>
            <w:hyperlink r:id="rId586" w:history="1">
              <w:r w:rsidRPr="001A740E">
                <w:rPr>
                  <w:rStyle w:val="Hyperlink"/>
                  <w:lang w:eastAsia="de-DE"/>
                </w:rPr>
                <w:t>Y. Zhao</w:t>
              </w:r>
            </w:hyperlink>
            <w:r w:rsidRPr="001A740E">
              <w:rPr>
                <w:lang w:eastAsia="de-DE"/>
              </w:rPr>
              <w:t xml:space="preserve">, J. Mao, R. Zhao, X. Ma, T. Solovyev, </w:t>
            </w:r>
            <w:hyperlink r:id="rId587" w:history="1">
              <w:r w:rsidRPr="001A740E">
                <w:rPr>
                  <w:rStyle w:val="Hyperlink"/>
                  <w:lang w:eastAsia="de-DE"/>
                </w:rPr>
                <w:t>E. Alshina (Huawei)</w:t>
              </w:r>
            </w:hyperlink>
          </w:p>
        </w:tc>
      </w:tr>
      <w:tr w:rsidR="001A740E" w:rsidRPr="001A740E" w14:paraId="1834798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1A740E" w:rsidP="00825B4A">
            <w:pPr>
              <w:spacing w:before="0"/>
              <w:rPr>
                <w:lang w:eastAsia="de-DE"/>
              </w:rPr>
            </w:pPr>
            <w:hyperlink r:id="rId588" w:history="1">
              <w:r w:rsidRPr="001A740E">
                <w:rPr>
                  <w:rStyle w:val="Hyperlink"/>
                  <w:lang w:eastAsia="de-DE"/>
                </w:rPr>
                <w:t>JVET-AN0198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825B4A">
            <w:pPr>
              <w:spacing w:before="0"/>
              <w:jc w:val="left"/>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1A740E" w:rsidP="00825B4A">
            <w:pPr>
              <w:spacing w:before="0"/>
              <w:jc w:val="left"/>
              <w:rPr>
                <w:lang w:val="de-DE" w:eastAsia="de-DE"/>
              </w:rPr>
            </w:pPr>
            <w:hyperlink r:id="rId589" w:history="1">
              <w:r w:rsidRPr="001A740E">
                <w:rPr>
                  <w:rStyle w:val="Hyperlink"/>
                  <w:lang w:val="de-DE" w:eastAsia="de-DE"/>
                </w:rPr>
                <w:t>W. Zhang</w:t>
              </w:r>
            </w:hyperlink>
            <w:r w:rsidRPr="001A740E">
              <w:rPr>
                <w:lang w:val="de-DE" w:eastAsia="de-DE"/>
              </w:rPr>
              <w:t xml:space="preserve">, </w:t>
            </w:r>
            <w:hyperlink r:id="rId590" w:history="1">
              <w:r w:rsidRPr="001A740E">
                <w:rPr>
                  <w:rStyle w:val="Hyperlink"/>
                  <w:lang w:val="de-DE" w:eastAsia="de-DE"/>
                </w:rPr>
                <w:t>L. Qin</w:t>
              </w:r>
            </w:hyperlink>
            <w:r w:rsidRPr="001A740E">
              <w:rPr>
                <w:lang w:val="de-DE" w:eastAsia="de-DE"/>
              </w:rPr>
              <w:t xml:space="preserve">, </w:t>
            </w:r>
            <w:hyperlink r:id="rId591" w:history="1">
              <w:r w:rsidRPr="001A740E">
                <w:rPr>
                  <w:rStyle w:val="Hyperlink"/>
                  <w:lang w:val="de-DE" w:eastAsia="de-DE"/>
                </w:rPr>
                <w:t>X. Chen</w:t>
              </w:r>
            </w:hyperlink>
            <w:r w:rsidRPr="001A740E">
              <w:rPr>
                <w:lang w:val="de-DE" w:eastAsia="de-DE"/>
              </w:rPr>
              <w:t xml:space="preserve">, </w:t>
            </w:r>
            <w:hyperlink r:id="rId592" w:history="1">
              <w:r w:rsidRPr="001A740E">
                <w:rPr>
                  <w:rStyle w:val="Hyperlink"/>
                  <w:lang w:val="de-DE" w:eastAsia="de-DE"/>
                </w:rPr>
                <w:t>N. Fu</w:t>
              </w:r>
            </w:hyperlink>
            <w:r w:rsidRPr="001A740E">
              <w:rPr>
                <w:lang w:val="de-DE" w:eastAsia="de-DE"/>
              </w:rPr>
              <w:t xml:space="preserve">, </w:t>
            </w:r>
            <w:hyperlink r:id="rId593" w:history="1">
              <w:r w:rsidRPr="001A740E">
                <w:rPr>
                  <w:rStyle w:val="Hyperlink"/>
                  <w:lang w:val="de-DE" w:eastAsia="de-DE"/>
                </w:rPr>
                <w:t>H. Qu</w:t>
              </w:r>
            </w:hyperlink>
            <w:r w:rsidRPr="001A740E">
              <w:rPr>
                <w:lang w:val="de-DE" w:eastAsia="de-DE"/>
              </w:rPr>
              <w:t xml:space="preserve">, </w:t>
            </w:r>
            <w:hyperlink r:id="rId594" w:history="1">
              <w:r w:rsidRPr="001A740E">
                <w:rPr>
                  <w:rStyle w:val="Hyperlink"/>
                  <w:lang w:val="de-DE" w:eastAsia="de-DE"/>
                </w:rPr>
                <w:t>W. Ma</w:t>
              </w:r>
            </w:hyperlink>
            <w:r w:rsidRPr="001A740E">
              <w:rPr>
                <w:lang w:val="de-DE" w:eastAsia="de-DE"/>
              </w:rPr>
              <w:t xml:space="preserve">, </w:t>
            </w:r>
            <w:hyperlink r:id="rId595" w:history="1">
              <w:r w:rsidRPr="001A740E">
                <w:rPr>
                  <w:rStyle w:val="Hyperlink"/>
                  <w:lang w:val="de-DE" w:eastAsia="de-DE"/>
                </w:rPr>
                <w:t>J. Zhang</w:t>
              </w:r>
            </w:hyperlink>
            <w:r w:rsidRPr="001A740E">
              <w:rPr>
                <w:lang w:val="de-DE" w:eastAsia="de-DE"/>
              </w:rPr>
              <w:t xml:space="preserve">, </w:t>
            </w:r>
            <w:hyperlink r:id="rId596" w:history="1">
              <w:r w:rsidRPr="001A740E">
                <w:rPr>
                  <w:rStyle w:val="Hyperlink"/>
                  <w:lang w:val="de-DE" w:eastAsia="de-DE"/>
                </w:rPr>
                <w:t>Z. Chen (Wuhan Univ.)</w:t>
              </w:r>
            </w:hyperlink>
          </w:p>
        </w:tc>
      </w:tr>
      <w:tr w:rsidR="001A740E" w:rsidRPr="001A740E" w14:paraId="74D069CE"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1A740E" w:rsidP="00825B4A">
            <w:pPr>
              <w:spacing w:before="0"/>
              <w:rPr>
                <w:lang w:eastAsia="de-DE"/>
              </w:rPr>
            </w:pPr>
            <w:hyperlink r:id="rId597" w:history="1">
              <w:r w:rsidRPr="001A740E">
                <w:rPr>
                  <w:rStyle w:val="Hyperlink"/>
                  <w:lang w:eastAsia="de-DE"/>
                </w:rPr>
                <w:t>JVET-AN0212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825B4A">
            <w:pPr>
              <w:spacing w:before="0"/>
              <w:jc w:val="left"/>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1A740E" w:rsidP="00825B4A">
            <w:pPr>
              <w:spacing w:before="0"/>
              <w:jc w:val="left"/>
              <w:rPr>
                <w:lang w:eastAsia="de-DE"/>
              </w:rPr>
            </w:pPr>
            <w:hyperlink r:id="rId598" w:history="1">
              <w:r w:rsidRPr="001A740E">
                <w:rPr>
                  <w:rStyle w:val="Hyperlink"/>
                  <w:lang w:eastAsia="de-DE"/>
                </w:rPr>
                <w:t>D. Kim</w:t>
              </w:r>
            </w:hyperlink>
            <w:r w:rsidRPr="001A740E">
              <w:rPr>
                <w:lang w:eastAsia="de-DE"/>
              </w:rPr>
              <w:t xml:space="preserve">, </w:t>
            </w:r>
            <w:hyperlink r:id="rId599" w:history="1">
              <w:r w:rsidRPr="001A740E">
                <w:rPr>
                  <w:rStyle w:val="Hyperlink"/>
                  <w:lang w:eastAsia="de-DE"/>
                </w:rPr>
                <w:t>S.-C. Lim (ETRI)</w:t>
              </w:r>
            </w:hyperlink>
            <w:r w:rsidRPr="001A740E">
              <w:rPr>
                <w:lang w:eastAsia="de-DE"/>
              </w:rPr>
              <w:t xml:space="preserve">, </w:t>
            </w:r>
            <w:hyperlink r:id="rId600" w:history="1">
              <w:r w:rsidRPr="001A740E">
                <w:rPr>
                  <w:rStyle w:val="Hyperlink"/>
                  <w:lang w:eastAsia="de-DE"/>
                </w:rPr>
                <w:t>T. Solovyev</w:t>
              </w:r>
            </w:hyperlink>
            <w:r w:rsidRPr="001A740E">
              <w:rPr>
                <w:lang w:eastAsia="de-DE"/>
              </w:rPr>
              <w:t xml:space="preserve">, </w:t>
            </w:r>
            <w:hyperlink r:id="rId601" w:history="1">
              <w:r w:rsidRPr="001A740E">
                <w:rPr>
                  <w:rStyle w:val="Hyperlink"/>
                  <w:lang w:eastAsia="de-DE"/>
                </w:rPr>
                <w:t>J. Sauer</w:t>
              </w:r>
            </w:hyperlink>
            <w:r w:rsidRPr="001A740E">
              <w:rPr>
                <w:lang w:eastAsia="de-DE"/>
              </w:rPr>
              <w:t xml:space="preserve">, </w:t>
            </w:r>
            <w:hyperlink r:id="rId602" w:history="1">
              <w:r w:rsidRPr="001A740E">
                <w:rPr>
                  <w:rStyle w:val="Hyperlink"/>
                  <w:lang w:eastAsia="de-DE"/>
                </w:rPr>
                <w:t>J. Pardo</w:t>
              </w:r>
            </w:hyperlink>
            <w:r w:rsidRPr="001A740E">
              <w:rPr>
                <w:lang w:eastAsia="de-DE"/>
              </w:rPr>
              <w:t xml:space="preserve">, </w:t>
            </w:r>
            <w:hyperlink r:id="rId603" w:history="1">
              <w:r w:rsidRPr="001A740E">
                <w:rPr>
                  <w:rStyle w:val="Hyperlink"/>
                  <w:lang w:eastAsia="de-DE"/>
                </w:rPr>
                <w:t>P. Jia</w:t>
              </w:r>
            </w:hyperlink>
            <w:r w:rsidRPr="001A740E">
              <w:rPr>
                <w:lang w:eastAsia="de-DE"/>
              </w:rPr>
              <w:t xml:space="preserve">, </w:t>
            </w:r>
            <w:hyperlink r:id="rId604" w:history="1">
              <w:r w:rsidRPr="001A740E">
                <w:rPr>
                  <w:rStyle w:val="Hyperlink"/>
                  <w:lang w:eastAsia="de-DE"/>
                </w:rPr>
                <w:t>A. Karabutov</w:t>
              </w:r>
            </w:hyperlink>
            <w:r w:rsidRPr="001A740E">
              <w:rPr>
                <w:lang w:eastAsia="de-DE"/>
              </w:rPr>
              <w:t xml:space="preserve">, </w:t>
            </w:r>
            <w:hyperlink r:id="rId605" w:history="1">
              <w:r w:rsidRPr="001A740E">
                <w:rPr>
                  <w:rStyle w:val="Hyperlink"/>
                  <w:lang w:eastAsia="de-DE"/>
                </w:rPr>
                <w:t>E. Alshina (Huawei)</w:t>
              </w:r>
            </w:hyperlink>
            <w:r w:rsidRPr="001A740E">
              <w:rPr>
                <w:lang w:eastAsia="de-DE"/>
              </w:rPr>
              <w:t xml:space="preserve">, </w:t>
            </w:r>
            <w:hyperlink r:id="rId606" w:history="1">
              <w:r w:rsidRPr="001A740E">
                <w:rPr>
                  <w:rStyle w:val="Hyperlink"/>
                  <w:lang w:eastAsia="de-DE"/>
                </w:rPr>
                <w:t>H. Kwon</w:t>
              </w:r>
            </w:hyperlink>
            <w:r w:rsidRPr="001A740E">
              <w:rPr>
                <w:lang w:eastAsia="de-DE"/>
              </w:rPr>
              <w:t xml:space="preserve">, </w:t>
            </w:r>
            <w:hyperlink r:id="rId607" w:history="1">
              <w:r w:rsidRPr="001A740E">
                <w:rPr>
                  <w:rStyle w:val="Hyperlink"/>
                  <w:lang w:eastAsia="de-DE"/>
                </w:rPr>
                <w:t>H. Ko (HYU)</w:t>
              </w:r>
            </w:hyperlink>
            <w:r w:rsidRPr="001A740E">
              <w:rPr>
                <w:lang w:eastAsia="de-DE"/>
              </w:rPr>
              <w:t xml:space="preserve">, </w:t>
            </w:r>
            <w:hyperlink r:id="rId608" w:history="1">
              <w:r w:rsidRPr="001A740E">
                <w:rPr>
                  <w:rStyle w:val="Hyperlink"/>
                  <w:lang w:eastAsia="de-DE"/>
                </w:rPr>
                <w:t>F. Galpin</w:t>
              </w:r>
            </w:hyperlink>
            <w:r w:rsidRPr="001A740E">
              <w:rPr>
                <w:lang w:eastAsia="de-DE"/>
              </w:rPr>
              <w:t xml:space="preserve">, </w:t>
            </w:r>
            <w:hyperlink r:id="rId609" w:history="1">
              <w:r w:rsidRPr="001A740E">
                <w:rPr>
                  <w:rStyle w:val="Hyperlink"/>
                  <w:lang w:eastAsia="de-DE"/>
                </w:rPr>
                <w:t>T. Dumas</w:t>
              </w:r>
            </w:hyperlink>
            <w:r w:rsidRPr="001A740E">
              <w:rPr>
                <w:lang w:eastAsia="de-DE"/>
              </w:rPr>
              <w:t xml:space="preserve">, </w:t>
            </w:r>
            <w:hyperlink r:id="rId610" w:history="1">
              <w:r w:rsidRPr="001A740E">
                <w:rPr>
                  <w:rStyle w:val="Hyperlink"/>
                  <w:lang w:eastAsia="de-DE"/>
                </w:rPr>
                <w:t>E. François (InterDigital)</w:t>
              </w:r>
            </w:hyperlink>
            <w:r w:rsidRPr="001A740E">
              <w:rPr>
                <w:lang w:eastAsia="de-DE"/>
              </w:rPr>
              <w:t xml:space="preserve">, </w:t>
            </w:r>
            <w:hyperlink r:id="rId611" w:history="1">
              <w:r w:rsidRPr="001A740E">
                <w:rPr>
                  <w:rStyle w:val="Hyperlink"/>
                  <w:lang w:eastAsia="de-DE"/>
                </w:rPr>
                <w:t>Y. Li</w:t>
              </w:r>
            </w:hyperlink>
            <w:r w:rsidRPr="001A740E">
              <w:rPr>
                <w:lang w:eastAsia="de-DE"/>
              </w:rPr>
              <w:t xml:space="preserve">, </w:t>
            </w:r>
            <w:hyperlink r:id="rId612" w:history="1">
              <w:r w:rsidRPr="001A740E">
                <w:rPr>
                  <w:rStyle w:val="Hyperlink"/>
                  <w:lang w:eastAsia="de-DE"/>
                </w:rPr>
                <w:t>M. Karczewicz (Qualcomm)</w:t>
              </w:r>
            </w:hyperlink>
            <w:r w:rsidRPr="001A740E">
              <w:rPr>
                <w:lang w:eastAsia="de-DE"/>
              </w:rPr>
              <w:t xml:space="preserve">, </w:t>
            </w:r>
            <w:hyperlink r:id="rId613" w:history="1">
              <w:r w:rsidRPr="001A740E">
                <w:rPr>
                  <w:rStyle w:val="Hyperlink"/>
                  <w:lang w:eastAsia="de-DE"/>
                </w:rPr>
                <w:t>Z. Xiang</w:t>
              </w:r>
            </w:hyperlink>
            <w:r w:rsidRPr="001A740E">
              <w:rPr>
                <w:lang w:eastAsia="de-DE"/>
              </w:rPr>
              <w:t xml:space="preserve">, </w:t>
            </w:r>
            <w:hyperlink r:id="rId614" w:history="1">
              <w:r w:rsidRPr="001A740E">
                <w:rPr>
                  <w:rStyle w:val="Hyperlink"/>
                  <w:lang w:eastAsia="de-DE"/>
                </w:rPr>
                <w:t>R. Chernyak</w:t>
              </w:r>
            </w:hyperlink>
            <w:r w:rsidRPr="001A740E">
              <w:rPr>
                <w:lang w:eastAsia="de-DE"/>
              </w:rPr>
              <w:t xml:space="preserve">, </w:t>
            </w:r>
            <w:hyperlink r:id="rId615" w:history="1">
              <w:r w:rsidRPr="001A740E">
                <w:rPr>
                  <w:rStyle w:val="Hyperlink"/>
                  <w:lang w:eastAsia="de-DE"/>
                </w:rPr>
                <w:t>S. Liu (Tencent)</w:t>
              </w:r>
            </w:hyperlink>
          </w:p>
        </w:tc>
      </w:tr>
      <w:tr w:rsidR="001A740E" w:rsidRPr="001A740E" w14:paraId="5BE00E9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1A740E" w:rsidP="00825B4A">
            <w:pPr>
              <w:spacing w:before="0"/>
              <w:rPr>
                <w:lang w:eastAsia="de-DE"/>
              </w:rPr>
            </w:pPr>
            <w:hyperlink r:id="rId616" w:history="1">
              <w:r w:rsidRPr="001A740E">
                <w:rPr>
                  <w:rStyle w:val="Hyperlink"/>
                  <w:lang w:eastAsia="de-DE"/>
                </w:rPr>
                <w:t>JVET-AN0243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825B4A">
            <w:pPr>
              <w:spacing w:before="0"/>
              <w:jc w:val="left"/>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1A740E" w:rsidP="00825B4A">
            <w:pPr>
              <w:spacing w:before="0"/>
              <w:jc w:val="left"/>
              <w:rPr>
                <w:lang w:eastAsia="de-DE"/>
              </w:rPr>
            </w:pPr>
            <w:hyperlink r:id="rId617" w:history="1">
              <w:r w:rsidRPr="001A740E">
                <w:rPr>
                  <w:rStyle w:val="Hyperlink"/>
                  <w:lang w:eastAsia="de-DE"/>
                </w:rPr>
                <w:t>Z. Xiang (Tencent)</w:t>
              </w:r>
            </w:hyperlink>
          </w:p>
        </w:tc>
      </w:tr>
      <w:tr w:rsidR="001A740E" w:rsidRPr="001A740E" w14:paraId="738E229D"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1A740E" w:rsidP="00825B4A">
            <w:pPr>
              <w:spacing w:before="0"/>
              <w:rPr>
                <w:lang w:eastAsia="de-DE"/>
              </w:rPr>
            </w:pPr>
            <w:hyperlink r:id="rId618" w:history="1">
              <w:r w:rsidRPr="001A740E">
                <w:rPr>
                  <w:rStyle w:val="Hyperlink"/>
                  <w:lang w:eastAsia="de-DE"/>
                </w:rPr>
                <w:t>JVET-AN0267</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825B4A">
            <w:pPr>
              <w:spacing w:before="0"/>
              <w:jc w:val="left"/>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825B4A">
            <w:pPr>
              <w:spacing w:before="0"/>
              <w:jc w:val="left"/>
              <w:rPr>
                <w:lang w:eastAsia="de-DE"/>
              </w:rPr>
            </w:pPr>
            <w:r w:rsidRPr="001A740E">
              <w:rPr>
                <w:lang w:eastAsia="de-DE"/>
              </w:rPr>
              <w:t xml:space="preserve">W. Ahmad, K. Andersson, M. Damghanian, V. Gritsenko, L. Litwic, D. Liu, M. Pettersson, V. Shchukin, R. Sjöberg, N. Stegmaier, </w:t>
            </w:r>
            <w:hyperlink r:id="rId619" w:history="1">
              <w:r w:rsidRPr="001A740E">
                <w:rPr>
                  <w:rStyle w:val="Hyperlink"/>
                  <w:lang w:eastAsia="de-DE"/>
                </w:rPr>
                <w:t>J. Ström</w:t>
              </w:r>
            </w:hyperlink>
            <w:r w:rsidRPr="001A740E">
              <w:rPr>
                <w:lang w:eastAsia="de-DE"/>
              </w:rPr>
              <w:t xml:space="preserve">, N. Svensson, P. Wennersten (Ericsson), C. Bartnik, J. Brandenburg, </w:t>
            </w:r>
            <w:hyperlink r:id="rId620" w:history="1">
              <w:r w:rsidRPr="001A740E">
                <w:rPr>
                  <w:rStyle w:val="Hyperlink"/>
                  <w:lang w:eastAsia="de-DE"/>
                </w:rPr>
                <w:t>B. Bross</w:t>
              </w:r>
            </w:hyperlink>
            <w:r w:rsidRPr="001A740E">
              <w:rPr>
                <w:lang w:eastAsia="de-DE"/>
              </w:rPr>
              <w:t>, V. George, J. Güther, G. Hege, A. Henkel, T. Hinz, G. Lazarov, C. Lehmann, W. Lim, Y. Liu, S. de Luxán Hernández, D. Marpe, V. Menon, T. Nguyen, J. Pfaff, S. Puttkammer, T. Schierl, H. 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621" w:history="1">
              <w:r w:rsidRPr="001A740E">
                <w:rPr>
                  <w:rStyle w:val="Hyperlink"/>
                  <w:lang w:eastAsia="de-DE"/>
                </w:rPr>
                <w:t>J. Funnell</w:t>
              </w:r>
            </w:hyperlink>
            <w:r w:rsidRPr="001A740E">
              <w:rPr>
                <w:lang w:eastAsia="de-DE"/>
              </w:rPr>
              <w:t>, S. Hong, I. Jumakulyyev, J. Lainema, N. Neumann, J. Ridge, D. Rusanovskyy, S. Schwarz (Nokia)</w:t>
            </w:r>
          </w:p>
        </w:tc>
      </w:tr>
      <w:tr w:rsidR="001A740E" w:rsidRPr="001A740E" w14:paraId="501601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1A740E" w:rsidP="00825B4A">
            <w:pPr>
              <w:spacing w:before="0"/>
              <w:rPr>
                <w:lang w:eastAsia="de-DE"/>
              </w:rPr>
            </w:pPr>
            <w:hyperlink r:id="rId622" w:history="1">
              <w:r w:rsidRPr="001A740E">
                <w:rPr>
                  <w:rStyle w:val="Hyperlink"/>
                  <w:lang w:eastAsia="de-DE"/>
                </w:rPr>
                <w:t>JVET-AN0272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825B4A">
            <w:pPr>
              <w:spacing w:before="0"/>
              <w:jc w:val="left"/>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825B4A">
            <w:pPr>
              <w:spacing w:before="0"/>
              <w:jc w:val="left"/>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1A740E" w:rsidP="00825B4A">
            <w:pPr>
              <w:spacing w:before="0"/>
              <w:rPr>
                <w:lang w:eastAsia="de-DE"/>
              </w:rPr>
            </w:pPr>
            <w:hyperlink r:id="rId623" w:history="1">
              <w:r w:rsidRPr="001A740E">
                <w:rPr>
                  <w:rStyle w:val="Hyperlink"/>
                  <w:lang w:eastAsia="de-DE"/>
                </w:rPr>
                <w:t>JVET-AN0301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825B4A">
            <w:pPr>
              <w:spacing w:before="0"/>
              <w:jc w:val="left"/>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1A740E" w:rsidP="00825B4A">
            <w:pPr>
              <w:spacing w:before="0"/>
              <w:jc w:val="left"/>
              <w:rPr>
                <w:lang w:eastAsia="de-DE"/>
              </w:rPr>
            </w:pPr>
            <w:hyperlink r:id="rId624" w:history="1">
              <w:r w:rsidRPr="001A740E">
                <w:rPr>
                  <w:rStyle w:val="Hyperlink"/>
                  <w:lang w:eastAsia="de-DE"/>
                </w:rPr>
                <w:t>E. Alshina (Huawei)</w:t>
              </w:r>
            </w:hyperlink>
          </w:p>
        </w:tc>
      </w:tr>
      <w:tr w:rsidR="001A740E" w:rsidRPr="001A740E" w14:paraId="7231193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1A740E" w:rsidP="00825B4A">
            <w:pPr>
              <w:spacing w:before="0"/>
              <w:rPr>
                <w:lang w:eastAsia="de-DE"/>
              </w:rPr>
            </w:pPr>
            <w:hyperlink r:id="rId625" w:history="1">
              <w:r w:rsidRPr="001A740E">
                <w:rPr>
                  <w:rStyle w:val="Hyperlink"/>
                  <w:lang w:eastAsia="de-DE"/>
                </w:rPr>
                <w:t>JVET-AN0303</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825B4A">
            <w:pPr>
              <w:spacing w:before="0"/>
              <w:jc w:val="left"/>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1A740E" w:rsidP="00825B4A">
            <w:pPr>
              <w:spacing w:before="0"/>
              <w:jc w:val="left"/>
              <w:rPr>
                <w:lang w:eastAsia="de-DE"/>
              </w:rPr>
            </w:pPr>
            <w:hyperlink r:id="rId626" w:history="1">
              <w:r w:rsidRPr="001A740E">
                <w:rPr>
                  <w:rStyle w:val="Hyperlink"/>
                  <w:lang w:eastAsia="de-DE"/>
                </w:rPr>
                <w:t>C. Feldmann (Nokia)</w:t>
              </w:r>
            </w:hyperlink>
          </w:p>
        </w:tc>
      </w:tr>
      <w:tr w:rsidR="001A740E" w:rsidRPr="001A740E" w14:paraId="00A5B09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1A740E" w:rsidP="00825B4A">
            <w:pPr>
              <w:spacing w:before="0"/>
              <w:rPr>
                <w:lang w:eastAsia="de-DE"/>
              </w:rPr>
            </w:pPr>
            <w:hyperlink r:id="rId627" w:history="1">
              <w:r w:rsidRPr="001A740E">
                <w:rPr>
                  <w:rStyle w:val="Hyperlink"/>
                  <w:lang w:eastAsia="de-DE"/>
                </w:rPr>
                <w:t>JVET-AN0318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825B4A">
            <w:pPr>
              <w:spacing w:before="0"/>
              <w:jc w:val="left"/>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1A740E" w:rsidP="00825B4A">
            <w:pPr>
              <w:spacing w:before="0"/>
              <w:jc w:val="left"/>
              <w:rPr>
                <w:lang w:val="de-DE" w:eastAsia="de-DE"/>
              </w:rPr>
            </w:pPr>
            <w:hyperlink r:id="rId628" w:history="1">
              <w:r w:rsidRPr="001A740E">
                <w:rPr>
                  <w:rStyle w:val="Hyperlink"/>
                  <w:lang w:val="de-DE" w:eastAsia="de-DE"/>
                </w:rPr>
                <w:t>K. Naser</w:t>
              </w:r>
            </w:hyperlink>
            <w:r w:rsidRPr="001A740E">
              <w:rPr>
                <w:lang w:val="de-DE" w:eastAsia="de-DE"/>
              </w:rPr>
              <w:t>, F. Le Léannec, F. Galpin, E. François (InterDigital)</w:t>
            </w:r>
          </w:p>
        </w:tc>
      </w:tr>
      <w:tr w:rsidR="001A740E" w:rsidRPr="001A740E" w14:paraId="3A8ABEB5"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1A740E" w:rsidP="00825B4A">
            <w:pPr>
              <w:spacing w:before="0"/>
              <w:rPr>
                <w:lang w:eastAsia="de-DE"/>
              </w:rPr>
            </w:pPr>
            <w:hyperlink r:id="rId629" w:history="1">
              <w:r w:rsidRPr="001A740E">
                <w:rPr>
                  <w:rStyle w:val="Hyperlink"/>
                  <w:lang w:eastAsia="de-DE"/>
                </w:rPr>
                <w:t>JVET-AN0330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825B4A">
            <w:pPr>
              <w:spacing w:before="0"/>
              <w:jc w:val="left"/>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1A740E" w:rsidP="00825B4A">
            <w:pPr>
              <w:spacing w:before="0"/>
              <w:jc w:val="left"/>
              <w:rPr>
                <w:lang w:eastAsia="de-DE"/>
              </w:rPr>
            </w:pPr>
            <w:hyperlink r:id="rId630" w:history="1">
              <w:r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295F87">
      <w:pPr>
        <w:numPr>
          <w:ilvl w:val="0"/>
          <w:numId w:val="42"/>
        </w:numPr>
        <w:rPr>
          <w:b/>
          <w:lang w:eastAsia="de-DE"/>
        </w:rPr>
      </w:pPr>
      <w:r w:rsidRPr="001A740E">
        <w:rPr>
          <w:b/>
          <w:lang w:eastAsia="de-DE"/>
        </w:rPr>
        <w:t>Expression of thanks</w:t>
      </w:r>
    </w:p>
    <w:p w14:paraId="6AB151F7" w14:textId="20B39ED1" w:rsidR="001A740E" w:rsidRPr="001A740E" w:rsidRDefault="001A740E" w:rsidP="001A740E">
      <w:pPr>
        <w:rPr>
          <w:lang w:val="en-CA" w:eastAsia="de-DE"/>
        </w:rPr>
      </w:pPr>
      <w:r w:rsidRPr="001A740E">
        <w:rPr>
          <w:lang w:val="en-CA" w:eastAsia="de-DE"/>
        </w:rPr>
        <w:t xml:space="preserve">All volunteers for the efforts of bitstream generation and reporting of metrics </w:t>
      </w:r>
      <w:r w:rsidR="00E67ABB">
        <w:rPr>
          <w:lang w:val="en-CA" w:eastAsia="de-DE"/>
        </w:rPr>
        <w:t>were</w:t>
      </w:r>
      <w:r w:rsidR="00E67ABB" w:rsidRPr="001A740E">
        <w:rPr>
          <w:lang w:val="en-CA" w:eastAsia="de-DE"/>
        </w:rPr>
        <w:t xml:space="preserve"> </w:t>
      </w:r>
      <w:r w:rsidRPr="001A740E">
        <w:rPr>
          <w:lang w:val="en-CA" w:eastAsia="de-DE"/>
        </w:rPr>
        <w:t xml:space="preserve">thanked. Frank Bossen </w:t>
      </w:r>
      <w:r w:rsidR="00E67ABB">
        <w:rPr>
          <w:lang w:val="en-CA" w:eastAsia="de-DE"/>
        </w:rPr>
        <w:t>wa</w:t>
      </w:r>
      <w:r w:rsidRPr="001A740E">
        <w:rPr>
          <w:lang w:val="en-CA" w:eastAsia="de-DE"/>
        </w:rPr>
        <w:t xml:space="preserve">s thanked for crosschecking bitstreams and CSV files. Mathias Wien </w:t>
      </w:r>
      <w:r w:rsidR="00E67ABB">
        <w:rPr>
          <w:lang w:val="en-CA" w:eastAsia="de-DE"/>
        </w:rPr>
        <w:t>wa</w:t>
      </w:r>
      <w:r w:rsidRPr="001A740E">
        <w:rPr>
          <w:lang w:val="en-CA" w:eastAsia="de-DE"/>
        </w:rPr>
        <w:t xml:space="preserve">s thanked for preparing the viewing tests. </w:t>
      </w:r>
    </w:p>
    <w:p w14:paraId="2FA267B8" w14:textId="77777777" w:rsidR="001A740E" w:rsidRPr="001A740E" w:rsidRDefault="001A740E" w:rsidP="00825B4A">
      <w:pPr>
        <w:keepNext/>
        <w:numPr>
          <w:ilvl w:val="0"/>
          <w:numId w:val="42"/>
        </w:numPr>
        <w:rPr>
          <w:b/>
          <w:lang w:eastAsia="de-DE"/>
        </w:rPr>
      </w:pPr>
      <w:r w:rsidRPr="001A740E">
        <w:rPr>
          <w:b/>
          <w:lang w:eastAsia="de-DE"/>
        </w:rPr>
        <w:t>Recommendations</w:t>
      </w:r>
    </w:p>
    <w:p w14:paraId="0471C268" w14:textId="25E06F4D" w:rsidR="001A740E" w:rsidRPr="001A740E" w:rsidRDefault="001A740E" w:rsidP="00825B4A">
      <w:pPr>
        <w:keepNext/>
        <w:rPr>
          <w:lang w:eastAsia="de-DE"/>
        </w:rPr>
      </w:pPr>
      <w:r w:rsidRPr="001A740E">
        <w:rPr>
          <w:lang w:eastAsia="de-DE"/>
        </w:rPr>
        <w:t>The AHG recommend</w:t>
      </w:r>
      <w:r w:rsidR="00E67ABB">
        <w:rPr>
          <w:lang w:eastAsia="de-DE"/>
        </w:rPr>
        <w:t>ed</w:t>
      </w:r>
      <w:r w:rsidRPr="001A740E">
        <w:rPr>
          <w:lang w:eastAsia="de-DE"/>
        </w:rPr>
        <w:t>:</w:t>
      </w:r>
    </w:p>
    <w:p w14:paraId="1B3BCAFA" w14:textId="77777777" w:rsidR="001A740E" w:rsidRPr="001A740E" w:rsidRDefault="001A740E" w:rsidP="00295F87">
      <w:pPr>
        <w:numPr>
          <w:ilvl w:val="0"/>
          <w:numId w:val="50"/>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295F87">
      <w:pPr>
        <w:numPr>
          <w:ilvl w:val="0"/>
          <w:numId w:val="50"/>
        </w:numPr>
        <w:rPr>
          <w:lang w:eastAsia="de-DE"/>
        </w:rPr>
      </w:pPr>
      <w:r w:rsidRPr="001A740E">
        <w:rPr>
          <w:lang w:eastAsia="de-DE"/>
        </w:rPr>
        <w:t>To study the results of the visual tests and conclude on the findings.</w:t>
      </w:r>
    </w:p>
    <w:p w14:paraId="2D7B306F" w14:textId="77777777" w:rsidR="001A740E" w:rsidRPr="001A740E" w:rsidRDefault="001A740E" w:rsidP="00295F87">
      <w:pPr>
        <w:numPr>
          <w:ilvl w:val="0"/>
          <w:numId w:val="50"/>
        </w:numPr>
        <w:rPr>
          <w:lang w:eastAsia="de-DE"/>
        </w:rPr>
      </w:pPr>
      <w:r w:rsidRPr="001A740E">
        <w:rPr>
          <w:lang w:eastAsia="de-DE"/>
        </w:rPr>
        <w:t>To review the remaining input contributions related to AHG17 during the meeting.</w:t>
      </w: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First presentation of results planned for Tuesday (late, e.g. 1900).</w:t>
      </w:r>
    </w:p>
    <w:p w14:paraId="10308524" w14:textId="77777777" w:rsidR="00C612BA" w:rsidRPr="00832D1D" w:rsidRDefault="00C612BA" w:rsidP="00C612BA">
      <w:pPr>
        <w:rPr>
          <w:lang w:val="en-CA" w:eastAsia="de-DE"/>
        </w:rPr>
      </w:pPr>
    </w:p>
    <w:p w14:paraId="07F57669" w14:textId="504275E2" w:rsidR="00724638" w:rsidRPr="00832D1D" w:rsidRDefault="00C612BA" w:rsidP="00C612BA">
      <w:pPr>
        <w:pStyle w:val="Heading9"/>
        <w:rPr>
          <w:szCs w:val="24"/>
          <w:lang w:val="en-CA" w:eastAsia="de-DE"/>
        </w:rPr>
      </w:pPr>
      <w:hyperlink r:id="rId631" w:history="1">
        <w:r w:rsidRPr="00832D1D">
          <w:rPr>
            <w:color w:val="0000FF"/>
            <w:szCs w:val="24"/>
            <w:u w:val="single"/>
            <w:lang w:val="en-CA" w:eastAsia="de-DE"/>
          </w:rPr>
          <w:t>JVET-AN0018</w:t>
        </w:r>
      </w:hyperlink>
      <w:r w:rsidRPr="00832D1D">
        <w:rPr>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295F87">
      <w:pPr>
        <w:numPr>
          <w:ilvl w:val="0"/>
          <w:numId w:val="42"/>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632"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295F87">
      <w:pPr>
        <w:numPr>
          <w:ilvl w:val="1"/>
          <w:numId w:val="42"/>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295F87">
      <w:pPr>
        <w:numPr>
          <w:ilvl w:val="0"/>
          <w:numId w:val="92"/>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295F87">
      <w:pPr>
        <w:numPr>
          <w:ilvl w:val="1"/>
          <w:numId w:val="92"/>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295F87">
      <w:pPr>
        <w:numPr>
          <w:ilvl w:val="1"/>
          <w:numId w:val="92"/>
        </w:numPr>
        <w:tabs>
          <w:tab w:val="left" w:pos="1440"/>
        </w:tabs>
        <w:rPr>
          <w:lang w:eastAsia="de-DE"/>
        </w:rPr>
      </w:pPr>
      <w:r w:rsidRPr="00D42DAF">
        <w:rPr>
          <w:lang w:eastAsia="de-DE"/>
        </w:rPr>
        <w:t>LDP/LDB simulations in full QP range</w:t>
      </w:r>
    </w:p>
    <w:p w14:paraId="4D7715D1" w14:textId="77777777" w:rsidR="00D42DAF" w:rsidRPr="00D42DAF" w:rsidRDefault="00D42DAF" w:rsidP="00295F87">
      <w:pPr>
        <w:numPr>
          <w:ilvl w:val="1"/>
          <w:numId w:val="92"/>
        </w:numPr>
        <w:tabs>
          <w:tab w:val="left" w:pos="1440"/>
        </w:tabs>
        <w:rPr>
          <w:lang w:eastAsia="de-DE"/>
        </w:rPr>
      </w:pPr>
      <w:r w:rsidRPr="00D42DAF">
        <w:rPr>
          <w:lang w:eastAsia="de-DE"/>
        </w:rPr>
        <w:t>Spatial Scalability</w:t>
      </w:r>
    </w:p>
    <w:p w14:paraId="6C8CC352" w14:textId="77777777" w:rsidR="00D42DAF" w:rsidRPr="00D42DAF" w:rsidRDefault="00D42DAF" w:rsidP="00295F87">
      <w:pPr>
        <w:numPr>
          <w:ilvl w:val="0"/>
          <w:numId w:val="92"/>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295F87">
      <w:pPr>
        <w:numPr>
          <w:ilvl w:val="1"/>
          <w:numId w:val="92"/>
        </w:numPr>
        <w:tabs>
          <w:tab w:val="left" w:pos="1440"/>
        </w:tabs>
        <w:rPr>
          <w:lang w:eastAsia="de-DE"/>
        </w:rPr>
      </w:pPr>
      <w:r w:rsidRPr="00D42DAF">
        <w:rPr>
          <w:lang w:eastAsia="de-DE"/>
        </w:rPr>
        <w:t xml:space="preserve">MR2: Full VTM </w:t>
      </w:r>
    </w:p>
    <w:p w14:paraId="5721E88A" w14:textId="77777777" w:rsidR="00D42DAF" w:rsidRPr="00D42DAF" w:rsidRDefault="00D42DAF" w:rsidP="00295F87">
      <w:pPr>
        <w:numPr>
          <w:ilvl w:val="1"/>
          <w:numId w:val="92"/>
        </w:numPr>
        <w:tabs>
          <w:tab w:val="left" w:pos="1440"/>
        </w:tabs>
        <w:rPr>
          <w:lang w:eastAsia="de-DE"/>
        </w:rPr>
      </w:pPr>
      <w:r w:rsidRPr="00D42DAF">
        <w:rPr>
          <w:lang w:eastAsia="de-DE"/>
        </w:rPr>
        <w:t>MR3: GDR fix</w:t>
      </w:r>
    </w:p>
    <w:p w14:paraId="4AE2E1F4" w14:textId="77777777" w:rsidR="00D42DAF" w:rsidRPr="00D42DAF" w:rsidRDefault="00D42DAF" w:rsidP="00295F87">
      <w:pPr>
        <w:numPr>
          <w:ilvl w:val="0"/>
          <w:numId w:val="92"/>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295F87">
      <w:pPr>
        <w:numPr>
          <w:ilvl w:val="1"/>
          <w:numId w:val="92"/>
        </w:numPr>
        <w:tabs>
          <w:tab w:val="left" w:pos="1440"/>
        </w:tabs>
        <w:rPr>
          <w:lang w:eastAsia="de-DE"/>
        </w:rPr>
      </w:pPr>
      <w:r w:rsidRPr="00D42DAF">
        <w:rPr>
          <w:lang w:eastAsia="de-DE"/>
        </w:rPr>
        <w:t>Software overview</w:t>
      </w:r>
    </w:p>
    <w:p w14:paraId="7F3EF222" w14:textId="77777777" w:rsidR="00D42DAF" w:rsidRPr="00D42DAF" w:rsidRDefault="00D42DAF" w:rsidP="00295F87">
      <w:pPr>
        <w:numPr>
          <w:ilvl w:val="1"/>
          <w:numId w:val="92"/>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633" w:history="1">
        <w:r w:rsidRPr="00D42DAF">
          <w:rPr>
            <w:rStyle w:val="Hyperlink"/>
            <w:lang w:eastAsia="de-DE"/>
          </w:rPr>
          <w:t>JVET-AN0049</w:t>
        </w:r>
      </w:hyperlink>
      <w:r w:rsidRPr="00D42DAF">
        <w:rPr>
          <w:lang w:eastAsia="de-DE"/>
        </w:rPr>
        <w:t>.</w:t>
      </w:r>
    </w:p>
    <w:p w14:paraId="0F9A107E" w14:textId="77777777" w:rsidR="00D42DAF" w:rsidRPr="00D42DAF" w:rsidRDefault="00D42DAF" w:rsidP="00295F87">
      <w:pPr>
        <w:numPr>
          <w:ilvl w:val="1"/>
          <w:numId w:val="42"/>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634"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825B4A">
      <w:pPr>
        <w:keepNext/>
        <w:numPr>
          <w:ilvl w:val="0"/>
          <w:numId w:val="42"/>
        </w:numPr>
        <w:rPr>
          <w:b/>
          <w:bCs/>
          <w:lang w:val="en-CA" w:eastAsia="de-DE"/>
        </w:rPr>
      </w:pPr>
      <w:r w:rsidRPr="00D42DAF">
        <w:rPr>
          <w:b/>
          <w:bCs/>
          <w:lang w:val="en-CA" w:eastAsia="de-DE"/>
        </w:rPr>
        <w:t>Related contributions</w:t>
      </w:r>
    </w:p>
    <w:p w14:paraId="42D858F3" w14:textId="77777777" w:rsidR="00D42DAF" w:rsidRPr="00D42DAF" w:rsidRDefault="00D42DAF" w:rsidP="00825B4A">
      <w:pPr>
        <w:keepNext/>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825B4A">
      <w:pPr>
        <w:keepNext/>
        <w:rPr>
          <w:lang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614"/>
        <w:gridCol w:w="3768"/>
        <w:gridCol w:w="3939"/>
      </w:tblGrid>
      <w:tr w:rsidR="00D42DAF" w:rsidRPr="00D42DAF" w14:paraId="6033D184" w14:textId="77777777" w:rsidTr="00825B4A">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825B4A">
            <w:pPr>
              <w:keepNext/>
              <w:spacing w:before="0"/>
              <w:jc w:val="left"/>
              <w:textAlignment w:val="auto"/>
              <w:rPr>
                <w:b/>
                <w:bCs/>
                <w:lang w:eastAsia="de-DE"/>
              </w:rPr>
            </w:pPr>
            <w:bookmarkStart w:id="92" w:name="_Hlk171160494"/>
            <w:r w:rsidRPr="00D42DAF">
              <w:rPr>
                <w:b/>
                <w:bCs/>
                <w:lang w:eastAsia="de-DE"/>
              </w:rPr>
              <w:t>Report</w:t>
            </w:r>
          </w:p>
        </w:tc>
      </w:tr>
      <w:tr w:rsidR="00D42DAF" w:rsidRPr="00D42DAF" w14:paraId="0F67940B" w14:textId="77777777" w:rsidTr="00825B4A">
        <w:trPr>
          <w:trHeight w:val="385"/>
        </w:trPr>
        <w:tc>
          <w:tcPr>
            <w:tcW w:w="866" w:type="pct"/>
            <w:noWrap/>
            <w:vAlign w:val="center"/>
          </w:tcPr>
          <w:p w14:paraId="3EF9A7B5" w14:textId="77777777" w:rsidR="00D42DAF" w:rsidRPr="00D42DAF" w:rsidRDefault="00D42DAF" w:rsidP="00825B4A">
            <w:pPr>
              <w:spacing w:before="0"/>
              <w:textAlignment w:val="auto"/>
              <w:rPr>
                <w:lang w:eastAsia="de-DE"/>
              </w:rPr>
            </w:pPr>
            <w:hyperlink r:id="rId635" w:history="1">
              <w:r w:rsidRPr="00D42DAF">
                <w:rPr>
                  <w:rStyle w:val="Hyperlink"/>
                  <w:lang w:eastAsia="de-DE"/>
                </w:rPr>
                <w:t>JVET-AN0018</w:t>
              </w:r>
            </w:hyperlink>
          </w:p>
        </w:tc>
        <w:tc>
          <w:tcPr>
            <w:tcW w:w="2021" w:type="pct"/>
            <w:noWrap/>
            <w:vAlign w:val="center"/>
          </w:tcPr>
          <w:p w14:paraId="0AA39862" w14:textId="77777777" w:rsidR="00D42DAF" w:rsidRPr="00D42DAF" w:rsidRDefault="00D42DAF" w:rsidP="00825B4A">
            <w:pPr>
              <w:spacing w:before="0"/>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825B4A">
            <w:pPr>
              <w:spacing w:before="0"/>
              <w:jc w:val="left"/>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825B4A">
        <w:trPr>
          <w:trHeight w:val="385"/>
        </w:trPr>
        <w:tc>
          <w:tcPr>
            <w:tcW w:w="866" w:type="pct"/>
            <w:noWrap/>
            <w:vAlign w:val="center"/>
          </w:tcPr>
          <w:p w14:paraId="13A72185" w14:textId="77777777" w:rsidR="00D42DAF" w:rsidRPr="00D42DAF" w:rsidRDefault="00D42DAF" w:rsidP="00825B4A">
            <w:pPr>
              <w:spacing w:before="0"/>
              <w:textAlignment w:val="auto"/>
              <w:rPr>
                <w:u w:val="single"/>
                <w:lang w:eastAsia="de-DE"/>
              </w:rPr>
            </w:pPr>
            <w:hyperlink r:id="rId636" w:history="1">
              <w:r w:rsidRPr="00D42DAF">
                <w:rPr>
                  <w:rStyle w:val="Hyperlink"/>
                  <w:lang w:eastAsia="de-DE"/>
                </w:rPr>
                <w:t>JVET-AN0049</w:t>
              </w:r>
            </w:hyperlink>
          </w:p>
        </w:tc>
        <w:tc>
          <w:tcPr>
            <w:tcW w:w="2021" w:type="pct"/>
            <w:noWrap/>
            <w:vAlign w:val="center"/>
          </w:tcPr>
          <w:p w14:paraId="0DBDB5A6" w14:textId="77777777" w:rsidR="00D42DAF" w:rsidRPr="00D42DAF" w:rsidRDefault="00D42DAF" w:rsidP="00825B4A">
            <w:pPr>
              <w:spacing w:before="0"/>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42DAF" w:rsidP="00825B4A">
            <w:pPr>
              <w:spacing w:before="0"/>
              <w:jc w:val="left"/>
              <w:textAlignment w:val="auto"/>
              <w:rPr>
                <w:lang w:eastAsia="de-DE"/>
              </w:rPr>
            </w:pPr>
            <w:hyperlink r:id="rId637" w:history="1">
              <w:r w:rsidRPr="00D42DAF">
                <w:rPr>
                  <w:rStyle w:val="Hyperlink"/>
                  <w:lang w:eastAsia="de-DE"/>
                </w:rPr>
                <w:t>S. Ikonin</w:t>
              </w:r>
            </w:hyperlink>
            <w:r w:rsidRPr="00D42DAF">
              <w:rPr>
                <w:lang w:eastAsia="de-DE"/>
              </w:rPr>
              <w:t xml:space="preserve">, </w:t>
            </w:r>
            <w:hyperlink r:id="rId638" w:history="1">
              <w:r w:rsidRPr="00D42DAF">
                <w:rPr>
                  <w:rStyle w:val="Hyperlink"/>
                  <w:lang w:eastAsia="de-DE"/>
                </w:rPr>
                <w:t>S. Wenger</w:t>
              </w:r>
            </w:hyperlink>
            <w:r w:rsidRPr="00D42DAF">
              <w:rPr>
                <w:lang w:eastAsia="de-DE"/>
              </w:rPr>
              <w:t xml:space="preserve">, </w:t>
            </w:r>
            <w:r w:rsidRPr="00D42DAF">
              <w:rPr>
                <w:u w:val="single"/>
                <w:lang w:eastAsia="de-DE"/>
              </w:rPr>
              <w:t>V. Zakharchenko</w:t>
            </w:r>
            <w:r w:rsidRPr="00D42DAF">
              <w:rPr>
                <w:lang w:eastAsia="de-DE"/>
              </w:rPr>
              <w:t xml:space="preserve"> (co-chairs), S. Deshpande, J. Ström, X. Ma, C. Kim, S. Puri, S. Fößel (vice-chairs)</w:t>
            </w:r>
          </w:p>
        </w:tc>
      </w:tr>
      <w:tr w:rsidR="00D42DAF" w:rsidRPr="00D42DAF" w14:paraId="4F87370C" w14:textId="77777777" w:rsidTr="00825B4A">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825B4A">
            <w:pPr>
              <w:spacing w:before="0"/>
              <w:jc w:val="left"/>
              <w:textAlignment w:val="auto"/>
              <w:rPr>
                <w:b/>
                <w:bCs/>
                <w:lang w:eastAsia="de-DE"/>
              </w:rPr>
            </w:pPr>
            <w:r w:rsidRPr="00D42DAF">
              <w:rPr>
                <w:b/>
                <w:bCs/>
                <w:lang w:eastAsia="de-DE"/>
              </w:rPr>
              <w:t>Test condition and evaluation methodology proposals</w:t>
            </w:r>
          </w:p>
        </w:tc>
      </w:tr>
      <w:tr w:rsidR="00D42DAF" w:rsidRPr="00D42DAF" w14:paraId="193B45B5" w14:textId="77777777" w:rsidTr="00825B4A">
        <w:trPr>
          <w:trHeight w:val="385"/>
        </w:trPr>
        <w:tc>
          <w:tcPr>
            <w:tcW w:w="866" w:type="pct"/>
            <w:noWrap/>
            <w:vAlign w:val="center"/>
          </w:tcPr>
          <w:p w14:paraId="1157A147" w14:textId="77777777" w:rsidR="00D42DAF" w:rsidRPr="00D42DAF" w:rsidRDefault="00D42DAF" w:rsidP="00825B4A">
            <w:pPr>
              <w:spacing w:before="0"/>
              <w:textAlignment w:val="auto"/>
              <w:rPr>
                <w:u w:val="single"/>
                <w:lang w:eastAsia="de-DE"/>
              </w:rPr>
            </w:pPr>
            <w:hyperlink r:id="rId639" w:history="1">
              <w:r w:rsidRPr="00D42DAF">
                <w:rPr>
                  <w:rStyle w:val="Hyperlink"/>
                  <w:lang w:eastAsia="de-DE"/>
                </w:rPr>
                <w:t>JVET-AN0046</w:t>
              </w:r>
            </w:hyperlink>
          </w:p>
          <w:p w14:paraId="69D2D311" w14:textId="77777777" w:rsidR="00D42DAF" w:rsidRPr="00D42DAF" w:rsidRDefault="00D42DAF" w:rsidP="00825B4A">
            <w:pPr>
              <w:spacing w:before="0"/>
              <w:textAlignment w:val="auto"/>
              <w:rPr>
                <w:u w:val="single"/>
                <w:lang w:eastAsia="de-DE"/>
              </w:rPr>
            </w:pPr>
          </w:p>
        </w:tc>
        <w:tc>
          <w:tcPr>
            <w:tcW w:w="2021" w:type="pct"/>
            <w:noWrap/>
            <w:vAlign w:val="center"/>
          </w:tcPr>
          <w:p w14:paraId="57F82ECE" w14:textId="77777777" w:rsidR="00D42DAF" w:rsidRPr="00D42DAF" w:rsidRDefault="00D42DAF" w:rsidP="00825B4A">
            <w:pPr>
              <w:spacing w:before="0"/>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8CE2DF9" w:rsidR="00D42DAF" w:rsidRPr="00D42DAF" w:rsidRDefault="00D42DAF" w:rsidP="00825B4A">
            <w:pPr>
              <w:spacing w:before="0"/>
              <w:jc w:val="left"/>
              <w:textAlignment w:val="auto"/>
              <w:rPr>
                <w:lang w:eastAsia="de-DE"/>
              </w:rPr>
            </w:pPr>
            <w:hyperlink r:id="rId640" w:history="1">
              <w:r w:rsidRPr="00D42DAF">
                <w:rPr>
                  <w:rStyle w:val="Hyperlink"/>
                  <w:lang w:eastAsia="de-DE"/>
                </w:rPr>
                <w:t>S. Ikonin</w:t>
              </w:r>
            </w:hyperlink>
            <w:r w:rsidR="00521A40">
              <w:rPr>
                <w:lang w:eastAsia="de-DE"/>
              </w:rPr>
              <w:t xml:space="preserve">, </w:t>
            </w:r>
            <w:hyperlink r:id="rId641" w:history="1">
              <w:r w:rsidRPr="00D42DAF">
                <w:rPr>
                  <w:rStyle w:val="Hyperlink"/>
                  <w:lang w:eastAsia="de-DE"/>
                </w:rPr>
                <w:t>I. Gribushin</w:t>
              </w:r>
            </w:hyperlink>
            <w:r w:rsidR="00521A40">
              <w:rPr>
                <w:lang w:eastAsia="de-DE"/>
              </w:rPr>
              <w:t xml:space="preserve">, </w:t>
            </w:r>
            <w:hyperlink r:id="rId642" w:history="1">
              <w:r w:rsidRPr="00D42DAF">
                <w:rPr>
                  <w:rStyle w:val="Hyperlink"/>
                  <w:lang w:eastAsia="de-DE"/>
                </w:rPr>
                <w:t>V. Khamidullin</w:t>
              </w:r>
            </w:hyperlink>
            <w:r w:rsidR="00521A40">
              <w:rPr>
                <w:lang w:eastAsia="de-DE"/>
              </w:rPr>
              <w:t xml:space="preserve">, </w:t>
            </w:r>
            <w:hyperlink r:id="rId643" w:history="1">
              <w:r w:rsidRPr="00D42DAF">
                <w:rPr>
                  <w:rStyle w:val="Hyperlink"/>
                  <w:lang w:eastAsia="de-DE"/>
                </w:rPr>
                <w:t>B. Shevchenko</w:t>
              </w:r>
            </w:hyperlink>
            <w:r w:rsidR="00521A40">
              <w:rPr>
                <w:lang w:eastAsia="de-DE"/>
              </w:rPr>
              <w:t xml:space="preserve">, </w:t>
            </w:r>
            <w:hyperlink r:id="rId644" w:history="1">
              <w:r w:rsidRPr="00D42DAF">
                <w:rPr>
                  <w:rStyle w:val="Hyperlink"/>
                  <w:lang w:eastAsia="de-DE"/>
                </w:rPr>
                <w:t>E. Alshina (Huawei)</w:t>
              </w:r>
            </w:hyperlink>
          </w:p>
        </w:tc>
      </w:tr>
      <w:tr w:rsidR="00D42DAF" w:rsidRPr="00D42DAF" w14:paraId="16421360" w14:textId="77777777" w:rsidTr="00825B4A">
        <w:trPr>
          <w:trHeight w:val="385"/>
        </w:trPr>
        <w:tc>
          <w:tcPr>
            <w:tcW w:w="866" w:type="pct"/>
            <w:noWrap/>
            <w:vAlign w:val="center"/>
          </w:tcPr>
          <w:p w14:paraId="11EDE821" w14:textId="77777777" w:rsidR="00D42DAF" w:rsidRPr="00D42DAF" w:rsidRDefault="00D42DAF" w:rsidP="00825B4A">
            <w:pPr>
              <w:spacing w:before="0"/>
              <w:textAlignment w:val="auto"/>
              <w:rPr>
                <w:u w:val="single"/>
                <w:lang w:eastAsia="de-DE"/>
              </w:rPr>
            </w:pPr>
            <w:hyperlink r:id="rId645" w:history="1">
              <w:r w:rsidRPr="00D42DAF">
                <w:rPr>
                  <w:rStyle w:val="Hyperlink"/>
                  <w:lang w:eastAsia="de-DE"/>
                </w:rPr>
                <w:t>JVET-AN0079</w:t>
              </w:r>
            </w:hyperlink>
          </w:p>
        </w:tc>
        <w:tc>
          <w:tcPr>
            <w:tcW w:w="2021" w:type="pct"/>
            <w:noWrap/>
            <w:vAlign w:val="center"/>
          </w:tcPr>
          <w:p w14:paraId="6EEEF661" w14:textId="77777777" w:rsidR="00D42DAF" w:rsidRPr="00D42DAF" w:rsidRDefault="00D42DAF" w:rsidP="00825B4A">
            <w:pPr>
              <w:spacing w:before="0"/>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4F0D9FC8" w:rsidR="00D42DAF" w:rsidRPr="00D42DAF" w:rsidRDefault="00D42DAF" w:rsidP="00825B4A">
            <w:pPr>
              <w:spacing w:before="0"/>
              <w:jc w:val="left"/>
              <w:textAlignment w:val="auto"/>
              <w:rPr>
                <w:u w:val="single"/>
                <w:lang w:eastAsia="de-DE"/>
              </w:rPr>
            </w:pPr>
            <w:hyperlink r:id="rId646" w:history="1">
              <w:r w:rsidRPr="00D42DAF">
                <w:rPr>
                  <w:rStyle w:val="Hyperlink"/>
                  <w:lang w:eastAsia="de-DE"/>
                </w:rPr>
                <w:t>S. Ikonin</w:t>
              </w:r>
            </w:hyperlink>
            <w:r w:rsidR="00521A40">
              <w:rPr>
                <w:lang w:eastAsia="de-DE"/>
              </w:rPr>
              <w:t xml:space="preserve">, </w:t>
            </w:r>
            <w:hyperlink r:id="rId647" w:history="1">
              <w:r w:rsidRPr="00D42DAF">
                <w:rPr>
                  <w:rStyle w:val="Hyperlink"/>
                  <w:lang w:eastAsia="de-DE"/>
                </w:rPr>
                <w:t>I. Gribushin</w:t>
              </w:r>
            </w:hyperlink>
            <w:r w:rsidR="00521A40">
              <w:rPr>
                <w:lang w:eastAsia="de-DE"/>
              </w:rPr>
              <w:t xml:space="preserve">, </w:t>
            </w:r>
            <w:hyperlink r:id="rId648" w:history="1">
              <w:r w:rsidRPr="00D42DAF">
                <w:rPr>
                  <w:rStyle w:val="Hyperlink"/>
                  <w:lang w:eastAsia="de-DE"/>
                </w:rPr>
                <w:t>X. Ma</w:t>
              </w:r>
            </w:hyperlink>
            <w:r w:rsidR="00521A40">
              <w:rPr>
                <w:lang w:eastAsia="de-DE"/>
              </w:rPr>
              <w:t xml:space="preserve">, </w:t>
            </w:r>
            <w:hyperlink r:id="rId649" w:history="1">
              <w:r w:rsidRPr="00D42DAF">
                <w:rPr>
                  <w:rStyle w:val="Hyperlink"/>
                  <w:lang w:eastAsia="de-DE"/>
                </w:rPr>
                <w:t>E. Alshina (Huawei)</w:t>
              </w:r>
            </w:hyperlink>
            <w:r w:rsidR="00521A40">
              <w:rPr>
                <w:lang w:eastAsia="de-DE"/>
              </w:rPr>
              <w:t xml:space="preserve">, </w:t>
            </w:r>
            <w:hyperlink r:id="rId650" w:history="1">
              <w:r w:rsidRPr="00D42DAF">
                <w:rPr>
                  <w:rStyle w:val="Hyperlink"/>
                  <w:lang w:eastAsia="de-DE"/>
                </w:rPr>
                <w:t>S. Deshpande (Sharp)</w:t>
              </w:r>
            </w:hyperlink>
          </w:p>
        </w:tc>
      </w:tr>
      <w:tr w:rsidR="00D42DAF" w:rsidRPr="00D42DAF" w14:paraId="1234F27D" w14:textId="77777777" w:rsidTr="00825B4A">
        <w:trPr>
          <w:trHeight w:val="385"/>
        </w:trPr>
        <w:tc>
          <w:tcPr>
            <w:tcW w:w="866" w:type="pct"/>
            <w:tcBorders>
              <w:bottom w:val="single" w:sz="4" w:space="0" w:color="auto"/>
            </w:tcBorders>
            <w:noWrap/>
            <w:vAlign w:val="center"/>
          </w:tcPr>
          <w:p w14:paraId="7FEDFEEC" w14:textId="77777777" w:rsidR="00D42DAF" w:rsidRPr="00D42DAF" w:rsidRDefault="00D42DAF" w:rsidP="00825B4A">
            <w:pPr>
              <w:spacing w:before="0"/>
              <w:textAlignment w:val="auto"/>
              <w:rPr>
                <w:u w:val="single"/>
                <w:lang w:eastAsia="de-DE"/>
              </w:rPr>
            </w:pPr>
            <w:hyperlink r:id="rId651" w:history="1">
              <w:r w:rsidRPr="00D42DAF">
                <w:rPr>
                  <w:rStyle w:val="Hyperlink"/>
                  <w:lang w:eastAsia="de-DE"/>
                </w:rPr>
                <w:t>JVET-AN0089</w:t>
              </w:r>
            </w:hyperlink>
          </w:p>
        </w:tc>
        <w:tc>
          <w:tcPr>
            <w:tcW w:w="2021" w:type="pct"/>
            <w:tcBorders>
              <w:bottom w:val="single" w:sz="4" w:space="0" w:color="auto"/>
            </w:tcBorders>
            <w:noWrap/>
            <w:vAlign w:val="center"/>
          </w:tcPr>
          <w:p w14:paraId="685994A6" w14:textId="77777777" w:rsidR="00D42DAF" w:rsidRPr="00D42DAF" w:rsidRDefault="00D42DAF" w:rsidP="00825B4A">
            <w:pPr>
              <w:spacing w:before="0"/>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173F4BAE" w:rsidR="00D42DAF" w:rsidRPr="00D42DAF" w:rsidRDefault="00D42DAF" w:rsidP="00825B4A">
            <w:pPr>
              <w:spacing w:before="0"/>
              <w:jc w:val="left"/>
              <w:textAlignment w:val="auto"/>
              <w:rPr>
                <w:lang w:eastAsia="de-DE"/>
              </w:rPr>
            </w:pPr>
            <w:hyperlink r:id="rId652" w:history="1">
              <w:r w:rsidRPr="00D42DAF">
                <w:rPr>
                  <w:rStyle w:val="Hyperlink"/>
                  <w:lang w:eastAsia="de-DE"/>
                </w:rPr>
                <w:t>T. Chujoh</w:t>
              </w:r>
            </w:hyperlink>
            <w:r w:rsidR="00521A40">
              <w:rPr>
                <w:lang w:eastAsia="de-DE"/>
              </w:rPr>
              <w:t xml:space="preserve">, </w:t>
            </w:r>
            <w:hyperlink r:id="rId653" w:history="1">
              <w:r w:rsidRPr="00D42DAF">
                <w:rPr>
                  <w:rStyle w:val="Hyperlink"/>
                  <w:lang w:eastAsia="de-DE"/>
                </w:rPr>
                <w:t>Y. Kidani</w:t>
              </w:r>
            </w:hyperlink>
            <w:r w:rsidR="00521A40">
              <w:rPr>
                <w:lang w:eastAsia="de-DE"/>
              </w:rPr>
              <w:t xml:space="preserve">, </w:t>
            </w:r>
            <w:hyperlink r:id="rId654" w:history="1">
              <w:r w:rsidRPr="00D42DAF">
                <w:rPr>
                  <w:rStyle w:val="Hyperlink"/>
                  <w:lang w:eastAsia="de-DE"/>
                </w:rPr>
                <w:t>K. Kawamura (KDDI)</w:t>
              </w:r>
            </w:hyperlink>
          </w:p>
        </w:tc>
      </w:tr>
      <w:tr w:rsidR="00D42DAF" w:rsidRPr="00D42DAF" w14:paraId="13996691" w14:textId="77777777" w:rsidTr="00825B4A">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825B4A">
            <w:pPr>
              <w:spacing w:before="0"/>
              <w:jc w:val="left"/>
              <w:textAlignment w:val="auto"/>
              <w:rPr>
                <w:b/>
                <w:bCs/>
                <w:lang w:eastAsia="de-DE"/>
              </w:rPr>
            </w:pPr>
            <w:r w:rsidRPr="00D42DAF">
              <w:rPr>
                <w:b/>
                <w:bCs/>
                <w:lang w:eastAsia="de-DE"/>
              </w:rPr>
              <w:t>Other proposals</w:t>
            </w:r>
          </w:p>
        </w:tc>
      </w:tr>
      <w:tr w:rsidR="00D42DAF" w:rsidRPr="00D42DAF" w14:paraId="203BAC45" w14:textId="77777777" w:rsidTr="00825B4A">
        <w:trPr>
          <w:trHeight w:val="340"/>
        </w:trPr>
        <w:tc>
          <w:tcPr>
            <w:tcW w:w="866" w:type="pct"/>
            <w:noWrap/>
            <w:vAlign w:val="center"/>
          </w:tcPr>
          <w:p w14:paraId="7F0080A5" w14:textId="77777777" w:rsidR="00D42DAF" w:rsidRPr="00D42DAF" w:rsidRDefault="00D42DAF" w:rsidP="00825B4A">
            <w:pPr>
              <w:spacing w:before="0"/>
              <w:textAlignment w:val="auto"/>
              <w:rPr>
                <w:lang w:eastAsia="de-DE"/>
              </w:rPr>
            </w:pPr>
            <w:hyperlink r:id="rId655" w:history="1">
              <w:r w:rsidRPr="00D42DAF">
                <w:rPr>
                  <w:rStyle w:val="Hyperlink"/>
                  <w:lang w:eastAsia="de-DE"/>
                </w:rPr>
                <w:t>JVET-AN0045</w:t>
              </w:r>
            </w:hyperlink>
          </w:p>
        </w:tc>
        <w:tc>
          <w:tcPr>
            <w:tcW w:w="2021" w:type="pct"/>
            <w:noWrap/>
            <w:vAlign w:val="center"/>
          </w:tcPr>
          <w:p w14:paraId="51542E14" w14:textId="77777777" w:rsidR="00D42DAF" w:rsidRPr="00D42DAF" w:rsidRDefault="00D42DAF" w:rsidP="00825B4A">
            <w:pPr>
              <w:spacing w:before="0"/>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0CF50D9D" w:rsidR="00D42DAF" w:rsidRPr="00D42DAF" w:rsidRDefault="00D42DAF" w:rsidP="00825B4A">
            <w:pPr>
              <w:spacing w:before="0"/>
              <w:jc w:val="left"/>
              <w:rPr>
                <w:lang w:eastAsia="de-DE"/>
              </w:rPr>
            </w:pPr>
            <w:hyperlink r:id="rId656" w:history="1">
              <w:r w:rsidRPr="00D42DAF">
                <w:rPr>
                  <w:rStyle w:val="Hyperlink"/>
                  <w:lang w:eastAsia="de-DE"/>
                </w:rPr>
                <w:t>S. Ikonin</w:t>
              </w:r>
            </w:hyperlink>
            <w:r w:rsidR="00521A40">
              <w:rPr>
                <w:lang w:eastAsia="de-DE"/>
              </w:rPr>
              <w:t xml:space="preserve">, </w:t>
            </w:r>
            <w:hyperlink r:id="rId657" w:history="1">
              <w:r w:rsidRPr="00D42DAF">
                <w:rPr>
                  <w:rStyle w:val="Hyperlink"/>
                  <w:lang w:eastAsia="de-DE"/>
                </w:rPr>
                <w:t>V. Khamidullin</w:t>
              </w:r>
            </w:hyperlink>
            <w:r w:rsidR="00521A40">
              <w:rPr>
                <w:lang w:eastAsia="de-DE"/>
              </w:rPr>
              <w:t xml:space="preserve">, </w:t>
            </w:r>
            <w:hyperlink r:id="rId658" w:history="1">
              <w:r w:rsidRPr="00D42DAF">
                <w:rPr>
                  <w:rStyle w:val="Hyperlink"/>
                  <w:lang w:eastAsia="de-DE"/>
                </w:rPr>
                <w:t>K. Malyshev</w:t>
              </w:r>
            </w:hyperlink>
            <w:r w:rsidR="00521A40">
              <w:rPr>
                <w:lang w:eastAsia="de-DE"/>
              </w:rPr>
              <w:t xml:space="preserve">, </w:t>
            </w:r>
            <w:hyperlink r:id="rId659" w:history="1">
              <w:r w:rsidRPr="00D42DAF">
                <w:rPr>
                  <w:rStyle w:val="Hyperlink"/>
                  <w:lang w:eastAsia="de-DE"/>
                </w:rPr>
                <w:t>I. Gribushin</w:t>
              </w:r>
            </w:hyperlink>
            <w:r w:rsidR="00521A40">
              <w:rPr>
                <w:lang w:eastAsia="de-DE"/>
              </w:rPr>
              <w:t xml:space="preserve">, </w:t>
            </w:r>
            <w:hyperlink r:id="rId660" w:history="1">
              <w:r w:rsidRPr="00D42DAF">
                <w:rPr>
                  <w:rStyle w:val="Hyperlink"/>
                  <w:lang w:eastAsia="de-DE"/>
                </w:rPr>
                <w:t>X. Ma</w:t>
              </w:r>
            </w:hyperlink>
            <w:r w:rsidR="00521A40">
              <w:rPr>
                <w:lang w:eastAsia="de-DE"/>
              </w:rPr>
              <w:t xml:space="preserve">, </w:t>
            </w:r>
            <w:hyperlink r:id="rId661" w:history="1">
              <w:r w:rsidRPr="00D42DAF">
                <w:rPr>
                  <w:rStyle w:val="Hyperlink"/>
                  <w:lang w:eastAsia="de-DE"/>
                </w:rPr>
                <w:t>E. Alshina (Huawei)</w:t>
              </w:r>
            </w:hyperlink>
          </w:p>
        </w:tc>
      </w:tr>
      <w:tr w:rsidR="00D42DAF" w:rsidRPr="00D42DAF" w14:paraId="664372CD" w14:textId="77777777" w:rsidTr="00825B4A">
        <w:trPr>
          <w:trHeight w:val="340"/>
        </w:trPr>
        <w:tc>
          <w:tcPr>
            <w:tcW w:w="866" w:type="pct"/>
            <w:noWrap/>
            <w:vAlign w:val="center"/>
          </w:tcPr>
          <w:p w14:paraId="2C4CA976" w14:textId="77777777" w:rsidR="00D42DAF" w:rsidRPr="00D42DAF" w:rsidRDefault="00D42DAF" w:rsidP="00825B4A">
            <w:pPr>
              <w:spacing w:before="0"/>
              <w:textAlignment w:val="auto"/>
              <w:rPr>
                <w:u w:val="single"/>
                <w:lang w:eastAsia="de-DE"/>
              </w:rPr>
            </w:pPr>
            <w:hyperlink r:id="rId662" w:history="1">
              <w:r w:rsidRPr="00D42DAF">
                <w:rPr>
                  <w:rStyle w:val="Hyperlink"/>
                  <w:lang w:eastAsia="de-DE"/>
                </w:rPr>
                <w:t>JVET-AN0080</w:t>
              </w:r>
            </w:hyperlink>
          </w:p>
        </w:tc>
        <w:tc>
          <w:tcPr>
            <w:tcW w:w="2021" w:type="pct"/>
            <w:noWrap/>
            <w:vAlign w:val="center"/>
          </w:tcPr>
          <w:p w14:paraId="140DD7E8" w14:textId="77777777" w:rsidR="00D42DAF" w:rsidRPr="00D42DAF" w:rsidRDefault="00D42DAF" w:rsidP="00825B4A">
            <w:pPr>
              <w:spacing w:before="0"/>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6073128E" w:rsidR="00D42DAF" w:rsidRPr="00D42DAF" w:rsidRDefault="00D42DAF" w:rsidP="00825B4A">
            <w:pPr>
              <w:spacing w:before="0"/>
              <w:jc w:val="left"/>
              <w:rPr>
                <w:u w:val="single"/>
                <w:lang w:eastAsia="de-DE"/>
              </w:rPr>
            </w:pPr>
            <w:hyperlink r:id="rId663" w:history="1">
              <w:r w:rsidRPr="00D42DAF">
                <w:rPr>
                  <w:rStyle w:val="Hyperlink"/>
                  <w:lang w:eastAsia="de-DE"/>
                </w:rPr>
                <w:t>S. Ikonin</w:t>
              </w:r>
            </w:hyperlink>
            <w:r w:rsidR="00521A40">
              <w:rPr>
                <w:lang w:eastAsia="de-DE"/>
              </w:rPr>
              <w:t xml:space="preserve">, </w:t>
            </w:r>
            <w:hyperlink r:id="rId664" w:history="1">
              <w:r w:rsidRPr="00D42DAF">
                <w:rPr>
                  <w:rStyle w:val="Hyperlink"/>
                  <w:lang w:eastAsia="de-DE"/>
                </w:rPr>
                <w:t>V. Khamidullin</w:t>
              </w:r>
            </w:hyperlink>
            <w:r w:rsidR="00521A40">
              <w:rPr>
                <w:u w:val="single"/>
                <w:lang w:eastAsia="de-DE"/>
              </w:rPr>
              <w:t xml:space="preserve">, </w:t>
            </w:r>
            <w:hyperlink r:id="rId665" w:history="1">
              <w:r w:rsidRPr="00D42DAF">
                <w:rPr>
                  <w:rStyle w:val="Hyperlink"/>
                  <w:lang w:eastAsia="de-DE"/>
                </w:rPr>
                <w:t>I. Gribushin</w:t>
              </w:r>
            </w:hyperlink>
            <w:r w:rsidR="00521A40">
              <w:rPr>
                <w:lang w:eastAsia="de-DE"/>
              </w:rPr>
              <w:t xml:space="preserve">, </w:t>
            </w:r>
            <w:hyperlink r:id="rId666" w:history="1">
              <w:r w:rsidRPr="00D42DAF">
                <w:rPr>
                  <w:rStyle w:val="Hyperlink"/>
                  <w:lang w:eastAsia="de-DE"/>
                </w:rPr>
                <w:t>M. Sychev</w:t>
              </w:r>
            </w:hyperlink>
            <w:r w:rsidR="00521A40">
              <w:rPr>
                <w:lang w:eastAsia="de-DE"/>
              </w:rPr>
              <w:t xml:space="preserve">, </w:t>
            </w:r>
            <w:hyperlink r:id="rId667" w:history="1">
              <w:r w:rsidRPr="00D42DAF">
                <w:rPr>
                  <w:rStyle w:val="Hyperlink"/>
                  <w:lang w:eastAsia="de-DE"/>
                </w:rPr>
                <w:t>K. Malyshev</w:t>
              </w:r>
            </w:hyperlink>
            <w:r w:rsidR="00521A40">
              <w:rPr>
                <w:lang w:eastAsia="de-DE"/>
              </w:rPr>
              <w:t xml:space="preserve">, </w:t>
            </w:r>
            <w:hyperlink r:id="rId668" w:history="1">
              <w:r w:rsidRPr="00D42DAF">
                <w:rPr>
                  <w:rStyle w:val="Hyperlink"/>
                  <w:lang w:eastAsia="de-DE"/>
                </w:rPr>
                <w:t>A. Dzugaev</w:t>
              </w:r>
            </w:hyperlink>
            <w:r w:rsidR="00521A40">
              <w:rPr>
                <w:lang w:eastAsia="de-DE"/>
              </w:rPr>
              <w:t xml:space="preserve">, </w:t>
            </w:r>
            <w:hyperlink r:id="rId669" w:history="1">
              <w:r w:rsidRPr="00D42DAF">
                <w:rPr>
                  <w:rStyle w:val="Hyperlink"/>
                  <w:lang w:eastAsia="de-DE"/>
                </w:rPr>
                <w:t>A. Bovsha</w:t>
              </w:r>
            </w:hyperlink>
            <w:r w:rsidR="00521A40">
              <w:rPr>
                <w:lang w:eastAsia="de-DE"/>
              </w:rPr>
              <w:t xml:space="preserve">, </w:t>
            </w:r>
            <w:hyperlink r:id="rId670" w:history="1">
              <w:r w:rsidRPr="00D42DAF">
                <w:rPr>
                  <w:rStyle w:val="Hyperlink"/>
                  <w:lang w:eastAsia="de-DE"/>
                </w:rPr>
                <w:t>X. Ma</w:t>
              </w:r>
            </w:hyperlink>
            <w:r w:rsidR="00521A40">
              <w:rPr>
                <w:lang w:eastAsia="de-DE"/>
              </w:rPr>
              <w:t xml:space="preserve">, </w:t>
            </w:r>
            <w:hyperlink r:id="rId671" w:history="1">
              <w:r w:rsidRPr="00D42DAF">
                <w:rPr>
                  <w:rStyle w:val="Hyperlink"/>
                  <w:lang w:eastAsia="de-DE"/>
                </w:rPr>
                <w:t>E. Alshina (Huawei)</w:t>
              </w:r>
            </w:hyperlink>
          </w:p>
        </w:tc>
      </w:tr>
      <w:tr w:rsidR="00D42DAF" w:rsidRPr="00D42DAF" w14:paraId="4B5D8261" w14:textId="77777777" w:rsidTr="00825B4A">
        <w:trPr>
          <w:trHeight w:val="340"/>
        </w:trPr>
        <w:tc>
          <w:tcPr>
            <w:tcW w:w="866" w:type="pct"/>
            <w:noWrap/>
            <w:vAlign w:val="center"/>
          </w:tcPr>
          <w:p w14:paraId="44981D48" w14:textId="77777777" w:rsidR="00D42DAF" w:rsidRPr="00D42DAF" w:rsidRDefault="00D42DAF" w:rsidP="00825B4A">
            <w:pPr>
              <w:spacing w:before="0"/>
              <w:textAlignment w:val="auto"/>
              <w:rPr>
                <w:u w:val="single"/>
                <w:lang w:eastAsia="de-DE"/>
              </w:rPr>
            </w:pPr>
            <w:hyperlink r:id="rId672" w:history="1">
              <w:r w:rsidRPr="00D42DAF">
                <w:rPr>
                  <w:rStyle w:val="Hyperlink"/>
                  <w:lang w:eastAsia="de-DE"/>
                </w:rPr>
                <w:t>JVET-AN0081</w:t>
              </w:r>
            </w:hyperlink>
          </w:p>
        </w:tc>
        <w:tc>
          <w:tcPr>
            <w:tcW w:w="2021" w:type="pct"/>
            <w:noWrap/>
            <w:vAlign w:val="center"/>
          </w:tcPr>
          <w:p w14:paraId="1AA821D5" w14:textId="77777777" w:rsidR="00D42DAF" w:rsidRPr="00D42DAF" w:rsidRDefault="00D42DAF" w:rsidP="00825B4A">
            <w:pPr>
              <w:spacing w:before="0"/>
              <w:textAlignment w:val="auto"/>
              <w:rPr>
                <w:lang w:eastAsia="de-DE"/>
              </w:rPr>
            </w:pPr>
            <w:r w:rsidRPr="00D42DAF">
              <w:rPr>
                <w:lang w:eastAsia="de-DE"/>
              </w:rPr>
              <w:t>AHG18: Software fixes for robust decoding in unicast scenario</w:t>
            </w:r>
          </w:p>
        </w:tc>
        <w:tc>
          <w:tcPr>
            <w:tcW w:w="2113" w:type="pct"/>
            <w:noWrap/>
            <w:vAlign w:val="center"/>
          </w:tcPr>
          <w:p w14:paraId="3F26B794" w14:textId="169EAE2B" w:rsidR="00D42DAF" w:rsidRPr="00D42DAF" w:rsidRDefault="00D42DAF" w:rsidP="00825B4A">
            <w:pPr>
              <w:spacing w:before="0"/>
              <w:jc w:val="left"/>
              <w:rPr>
                <w:lang w:eastAsia="de-DE"/>
              </w:rPr>
            </w:pPr>
            <w:hyperlink r:id="rId673" w:history="1">
              <w:r w:rsidRPr="00D42DAF">
                <w:rPr>
                  <w:rStyle w:val="Hyperlink"/>
                  <w:lang w:eastAsia="de-DE"/>
                </w:rPr>
                <w:t>K. Malyshev</w:t>
              </w:r>
            </w:hyperlink>
            <w:r w:rsidR="00521A40">
              <w:rPr>
                <w:lang w:eastAsia="de-DE"/>
              </w:rPr>
              <w:t xml:space="preserve">, </w:t>
            </w:r>
            <w:hyperlink r:id="rId674" w:history="1">
              <w:r w:rsidRPr="00D42DAF">
                <w:rPr>
                  <w:rStyle w:val="Hyperlink"/>
                  <w:lang w:eastAsia="de-DE"/>
                </w:rPr>
                <w:t>V. Khamidullin</w:t>
              </w:r>
            </w:hyperlink>
            <w:r w:rsidR="00521A40">
              <w:rPr>
                <w:lang w:eastAsia="de-DE"/>
              </w:rPr>
              <w:t xml:space="preserve">, </w:t>
            </w:r>
            <w:hyperlink r:id="rId675" w:history="1">
              <w:r w:rsidRPr="00D42DAF">
                <w:rPr>
                  <w:rStyle w:val="Hyperlink"/>
                  <w:lang w:eastAsia="de-DE"/>
                </w:rPr>
                <w:t>M. Sychev</w:t>
              </w:r>
            </w:hyperlink>
            <w:r w:rsidR="00521A40">
              <w:rPr>
                <w:lang w:eastAsia="de-DE"/>
              </w:rPr>
              <w:t xml:space="preserve">, </w:t>
            </w:r>
            <w:hyperlink r:id="rId676" w:history="1">
              <w:r w:rsidRPr="00D42DAF">
                <w:rPr>
                  <w:rStyle w:val="Hyperlink"/>
                  <w:lang w:eastAsia="de-DE"/>
                </w:rPr>
                <w:t>S. Ikonin</w:t>
              </w:r>
            </w:hyperlink>
            <w:r w:rsidR="00521A40">
              <w:rPr>
                <w:lang w:eastAsia="de-DE"/>
              </w:rPr>
              <w:t xml:space="preserve">, </w:t>
            </w:r>
            <w:hyperlink r:id="rId677" w:history="1">
              <w:r w:rsidRPr="00D42DAF">
                <w:rPr>
                  <w:rStyle w:val="Hyperlink"/>
                  <w:lang w:eastAsia="de-DE"/>
                </w:rPr>
                <w:t>E. Alshina (Huawei)</w:t>
              </w:r>
            </w:hyperlink>
          </w:p>
        </w:tc>
      </w:tr>
      <w:tr w:rsidR="00D42DAF" w:rsidRPr="00D42DAF" w14:paraId="5C35C622" w14:textId="77777777" w:rsidTr="00825B4A">
        <w:trPr>
          <w:trHeight w:val="340"/>
        </w:trPr>
        <w:tc>
          <w:tcPr>
            <w:tcW w:w="866" w:type="pct"/>
            <w:noWrap/>
            <w:vAlign w:val="center"/>
          </w:tcPr>
          <w:p w14:paraId="5D5FA65E" w14:textId="77777777" w:rsidR="00D42DAF" w:rsidRPr="00D42DAF" w:rsidRDefault="00D42DAF" w:rsidP="00825B4A">
            <w:pPr>
              <w:spacing w:before="0"/>
              <w:textAlignment w:val="auto"/>
              <w:rPr>
                <w:u w:val="single"/>
                <w:lang w:eastAsia="de-DE"/>
              </w:rPr>
            </w:pPr>
            <w:hyperlink r:id="rId678" w:history="1">
              <w:r w:rsidRPr="00D42DAF">
                <w:rPr>
                  <w:rStyle w:val="Hyperlink"/>
                  <w:lang w:eastAsia="de-DE"/>
                </w:rPr>
                <w:t>JVET-AN0204</w:t>
              </w:r>
            </w:hyperlink>
          </w:p>
        </w:tc>
        <w:tc>
          <w:tcPr>
            <w:tcW w:w="2021" w:type="pct"/>
            <w:noWrap/>
            <w:vAlign w:val="center"/>
          </w:tcPr>
          <w:p w14:paraId="397E49E7" w14:textId="77777777" w:rsidR="00D42DAF" w:rsidRPr="00D42DAF" w:rsidRDefault="00D42DAF" w:rsidP="00825B4A">
            <w:pPr>
              <w:spacing w:before="0"/>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0BE8E32D" w:rsidR="00D42DAF" w:rsidRPr="00D42DAF" w:rsidRDefault="00D42DAF" w:rsidP="00825B4A">
            <w:pPr>
              <w:spacing w:before="0"/>
              <w:jc w:val="left"/>
              <w:rPr>
                <w:u w:val="single"/>
                <w:lang w:eastAsia="de-DE"/>
              </w:rPr>
            </w:pPr>
            <w:hyperlink r:id="rId679" w:history="1">
              <w:r w:rsidRPr="00D42DAF">
                <w:rPr>
                  <w:rStyle w:val="Hyperlink"/>
                  <w:lang w:eastAsia="de-DE"/>
                </w:rPr>
                <w:t>S. Ikonin</w:t>
              </w:r>
            </w:hyperlink>
            <w:r w:rsidR="00521A40">
              <w:rPr>
                <w:lang w:eastAsia="de-DE"/>
              </w:rPr>
              <w:t xml:space="preserve">, </w:t>
            </w:r>
            <w:hyperlink r:id="rId680" w:history="1">
              <w:r w:rsidRPr="00D42DAF">
                <w:rPr>
                  <w:rStyle w:val="Hyperlink"/>
                  <w:lang w:eastAsia="de-DE"/>
                </w:rPr>
                <w:t>X. Ma</w:t>
              </w:r>
            </w:hyperlink>
            <w:r w:rsidR="00521A40">
              <w:rPr>
                <w:lang w:eastAsia="de-DE"/>
              </w:rPr>
              <w:t xml:space="preserve">, </w:t>
            </w:r>
            <w:hyperlink r:id="rId681" w:history="1">
              <w:r w:rsidRPr="00D42DAF">
                <w:rPr>
                  <w:rStyle w:val="Hyperlink"/>
                  <w:lang w:eastAsia="de-DE"/>
                </w:rPr>
                <w:t>E. Alshina (Huawei)</w:t>
              </w:r>
            </w:hyperlink>
            <w:r w:rsidR="00521A40">
              <w:rPr>
                <w:lang w:eastAsia="de-DE"/>
              </w:rPr>
              <w:t xml:space="preserve">, </w:t>
            </w:r>
            <w:hyperlink r:id="rId682" w:history="1">
              <w:r w:rsidRPr="00D42DAF">
                <w:rPr>
                  <w:rStyle w:val="Hyperlink"/>
                  <w:lang w:eastAsia="de-DE"/>
                </w:rPr>
                <w:t>S. Wenger (Tencent)</w:t>
              </w:r>
            </w:hyperlink>
          </w:p>
        </w:tc>
      </w:tr>
      <w:tr w:rsidR="00D42DAF" w:rsidRPr="00D42DAF" w14:paraId="6F5B78EB" w14:textId="77777777" w:rsidTr="00825B4A">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825B4A">
            <w:pPr>
              <w:spacing w:before="0"/>
              <w:jc w:val="left"/>
              <w:textAlignment w:val="auto"/>
              <w:rPr>
                <w:b/>
                <w:bCs/>
                <w:lang w:eastAsia="de-DE"/>
              </w:rPr>
            </w:pPr>
            <w:r w:rsidRPr="00D42DAF">
              <w:rPr>
                <w:b/>
                <w:bCs/>
                <w:lang w:eastAsia="de-DE"/>
              </w:rPr>
              <w:t>Crosscheck</w:t>
            </w:r>
          </w:p>
        </w:tc>
      </w:tr>
      <w:tr w:rsidR="00D42DAF" w:rsidRPr="00D42DAF" w14:paraId="5AAB5C48" w14:textId="77777777" w:rsidTr="00825B4A">
        <w:trPr>
          <w:trHeight w:val="340"/>
        </w:trPr>
        <w:tc>
          <w:tcPr>
            <w:tcW w:w="866" w:type="pct"/>
            <w:noWrap/>
            <w:vAlign w:val="center"/>
          </w:tcPr>
          <w:p w14:paraId="233AB25A" w14:textId="77777777" w:rsidR="00D42DAF" w:rsidRPr="00D42DAF" w:rsidRDefault="00D42DAF" w:rsidP="00825B4A">
            <w:pPr>
              <w:spacing w:before="0"/>
              <w:textAlignment w:val="auto"/>
              <w:rPr>
                <w:u w:val="single"/>
                <w:lang w:eastAsia="de-DE"/>
              </w:rPr>
            </w:pPr>
            <w:hyperlink r:id="rId683" w:history="1">
              <w:r w:rsidRPr="00D42DAF">
                <w:rPr>
                  <w:rStyle w:val="Hyperlink"/>
                  <w:lang w:eastAsia="de-DE"/>
                </w:rPr>
                <w:t>JVET-AN0082</w:t>
              </w:r>
            </w:hyperlink>
          </w:p>
        </w:tc>
        <w:tc>
          <w:tcPr>
            <w:tcW w:w="2021" w:type="pct"/>
            <w:noWrap/>
            <w:vAlign w:val="center"/>
          </w:tcPr>
          <w:p w14:paraId="1DD8FE97" w14:textId="77777777" w:rsidR="00D42DAF" w:rsidRPr="00D42DAF" w:rsidRDefault="00D42DAF" w:rsidP="00825B4A">
            <w:pPr>
              <w:spacing w:before="0"/>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42DAF" w:rsidP="00825B4A">
            <w:pPr>
              <w:spacing w:before="0"/>
              <w:jc w:val="left"/>
              <w:rPr>
                <w:lang w:eastAsia="de-DE"/>
              </w:rPr>
            </w:pPr>
            <w:hyperlink r:id="rId684" w:history="1">
              <w:r w:rsidRPr="00D42DAF">
                <w:rPr>
                  <w:rStyle w:val="Hyperlink"/>
                  <w:lang w:eastAsia="de-DE"/>
                </w:rPr>
                <w:t>V. Zakharchenko (Nokia)</w:t>
              </w:r>
            </w:hyperlink>
          </w:p>
        </w:tc>
      </w:tr>
      <w:tr w:rsidR="00D42DAF" w:rsidRPr="00D42DAF" w14:paraId="4EFEFDF3" w14:textId="77777777" w:rsidTr="00825B4A">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825B4A">
            <w:pPr>
              <w:spacing w:before="0"/>
              <w:jc w:val="left"/>
              <w:textAlignment w:val="auto"/>
              <w:rPr>
                <w:b/>
                <w:bCs/>
                <w:lang w:eastAsia="de-DE"/>
              </w:rPr>
            </w:pPr>
            <w:r w:rsidRPr="00D42DAF">
              <w:rPr>
                <w:b/>
                <w:bCs/>
                <w:lang w:eastAsia="de-DE"/>
              </w:rPr>
              <w:t>Informational</w:t>
            </w:r>
          </w:p>
        </w:tc>
      </w:tr>
      <w:tr w:rsidR="00D42DAF" w:rsidRPr="00D42DAF" w14:paraId="1C75AC0C" w14:textId="77777777" w:rsidTr="00825B4A">
        <w:trPr>
          <w:trHeight w:val="340"/>
        </w:trPr>
        <w:tc>
          <w:tcPr>
            <w:tcW w:w="866" w:type="pct"/>
            <w:noWrap/>
            <w:vAlign w:val="center"/>
          </w:tcPr>
          <w:p w14:paraId="27614459" w14:textId="77777777" w:rsidR="00D42DAF" w:rsidRPr="00D42DAF" w:rsidRDefault="00D42DAF" w:rsidP="00825B4A">
            <w:pPr>
              <w:spacing w:before="0"/>
              <w:textAlignment w:val="auto"/>
              <w:rPr>
                <w:u w:val="single"/>
                <w:lang w:eastAsia="de-DE"/>
              </w:rPr>
            </w:pPr>
            <w:hyperlink r:id="rId685" w:history="1">
              <w:r w:rsidRPr="00D42DAF">
                <w:rPr>
                  <w:rStyle w:val="Hyperlink"/>
                  <w:lang w:eastAsia="de-DE"/>
                </w:rPr>
                <w:t>JVET-AN0050</w:t>
              </w:r>
            </w:hyperlink>
          </w:p>
        </w:tc>
        <w:tc>
          <w:tcPr>
            <w:tcW w:w="2021" w:type="pct"/>
            <w:noWrap/>
            <w:vAlign w:val="center"/>
          </w:tcPr>
          <w:p w14:paraId="5987C17A" w14:textId="77777777" w:rsidR="00D42DAF" w:rsidRPr="00D42DAF" w:rsidRDefault="00D42DAF" w:rsidP="00825B4A">
            <w:pPr>
              <w:spacing w:before="0"/>
              <w:textAlignment w:val="auto"/>
              <w:rPr>
                <w:lang w:eastAsia="de-DE"/>
              </w:rPr>
            </w:pPr>
            <w:r w:rsidRPr="00D42DAF">
              <w:rPr>
                <w:lang w:eastAsia="de-DE"/>
              </w:rPr>
              <w:t>AHG18 :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825B4A">
            <w:pPr>
              <w:spacing w:before="0"/>
              <w:jc w:val="left"/>
              <w:rPr>
                <w:lang w:eastAsia="de-DE"/>
              </w:rPr>
            </w:pPr>
            <w:r w:rsidRPr="00D42DAF">
              <w:rPr>
                <w:lang w:eastAsia="de-DE"/>
              </w:rPr>
              <w:br/>
              <w:t>B. Jeon (TTA), S. M. Kim (LGUplus)</w:t>
            </w:r>
          </w:p>
        </w:tc>
      </w:tr>
      <w:tr w:rsidR="00D42DAF" w:rsidRPr="00D42DAF" w14:paraId="53D08907" w14:textId="77777777" w:rsidTr="00825B4A">
        <w:trPr>
          <w:trHeight w:val="340"/>
        </w:trPr>
        <w:tc>
          <w:tcPr>
            <w:tcW w:w="866" w:type="pct"/>
            <w:noWrap/>
            <w:vAlign w:val="center"/>
          </w:tcPr>
          <w:p w14:paraId="69560294" w14:textId="77777777" w:rsidR="00D42DAF" w:rsidRPr="00D42DAF" w:rsidRDefault="00D42DAF" w:rsidP="00825B4A">
            <w:pPr>
              <w:spacing w:before="0"/>
              <w:textAlignment w:val="auto"/>
              <w:rPr>
                <w:u w:val="single"/>
                <w:lang w:eastAsia="de-DE"/>
              </w:rPr>
            </w:pPr>
            <w:hyperlink r:id="rId686" w:history="1">
              <w:r w:rsidRPr="00D42DAF">
                <w:rPr>
                  <w:rStyle w:val="Hyperlink"/>
                  <w:lang w:eastAsia="de-DE"/>
                </w:rPr>
                <w:t>JVET-AN0254</w:t>
              </w:r>
            </w:hyperlink>
          </w:p>
        </w:tc>
        <w:tc>
          <w:tcPr>
            <w:tcW w:w="2021" w:type="pct"/>
            <w:noWrap/>
            <w:vAlign w:val="center"/>
          </w:tcPr>
          <w:p w14:paraId="23ADC6C7" w14:textId="77777777" w:rsidR="00D42DAF" w:rsidRPr="00D42DAF" w:rsidRDefault="00D42DAF" w:rsidP="00825B4A">
            <w:pPr>
              <w:spacing w:before="0"/>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42DAF" w:rsidP="00825B4A">
            <w:pPr>
              <w:spacing w:before="0"/>
              <w:jc w:val="left"/>
              <w:rPr>
                <w:lang w:eastAsia="de-DE"/>
              </w:rPr>
            </w:pPr>
            <w:hyperlink r:id="rId687" w:history="1">
              <w:r w:rsidRPr="00D42DAF">
                <w:rPr>
                  <w:rStyle w:val="Hyperlink"/>
                  <w:lang w:eastAsia="de-DE"/>
                </w:rPr>
                <w:t>V. Zakharchenko (Nokia)</w:t>
              </w:r>
            </w:hyperlink>
          </w:p>
        </w:tc>
      </w:tr>
    </w:tbl>
    <w:bookmarkEnd w:id="92"/>
    <w:p w14:paraId="0225B99F" w14:textId="77777777" w:rsidR="00D42DAF" w:rsidRPr="00D42DAF" w:rsidRDefault="00D42DAF" w:rsidP="00295F87">
      <w:pPr>
        <w:numPr>
          <w:ilvl w:val="0"/>
          <w:numId w:val="42"/>
        </w:numPr>
        <w:rPr>
          <w:b/>
          <w:bCs/>
          <w:lang w:val="en-CA" w:eastAsia="de-DE"/>
        </w:rPr>
      </w:pPr>
      <w:r w:rsidRPr="00D42DAF">
        <w:rPr>
          <w:b/>
          <w:bCs/>
          <w:lang w:val="en-CA" w:eastAsia="de-DE"/>
        </w:rPr>
        <w:t>Recommendations</w:t>
      </w:r>
    </w:p>
    <w:p w14:paraId="7C4EC7B3" w14:textId="7D2F71C8" w:rsidR="00D42DAF" w:rsidRPr="00D42DAF" w:rsidRDefault="00D42DAF" w:rsidP="00D42DAF">
      <w:pPr>
        <w:rPr>
          <w:lang w:eastAsia="de-DE"/>
        </w:rPr>
      </w:pPr>
      <w:r w:rsidRPr="00D42DAF">
        <w:rPr>
          <w:lang w:eastAsia="de-DE"/>
        </w:rPr>
        <w:t>The AHG recommend</w:t>
      </w:r>
      <w:r w:rsidR="00E67ABB">
        <w:rPr>
          <w:lang w:eastAsia="de-DE"/>
        </w:rPr>
        <w:t>ed</w:t>
      </w:r>
      <w:r w:rsidRPr="00D42DAF">
        <w:rPr>
          <w:lang w:eastAsia="de-DE"/>
        </w:rPr>
        <w:t>:</w:t>
      </w:r>
    </w:p>
    <w:p w14:paraId="75500E0B" w14:textId="77777777" w:rsidR="00D42DAF" w:rsidRPr="00D42DAF" w:rsidRDefault="00D42DAF" w:rsidP="00295F87">
      <w:pPr>
        <w:numPr>
          <w:ilvl w:val="0"/>
          <w:numId w:val="10"/>
        </w:numPr>
        <w:rPr>
          <w:lang w:eastAsia="de-DE"/>
        </w:rPr>
      </w:pPr>
      <w:r w:rsidRPr="00D42DAF">
        <w:rPr>
          <w:lang w:eastAsia="de-DE"/>
        </w:rPr>
        <w:t>Review all input contributions.</w:t>
      </w:r>
    </w:p>
    <w:p w14:paraId="1B37C20C" w14:textId="77777777" w:rsidR="00D42DAF" w:rsidRPr="00D42DAF" w:rsidRDefault="00D42DAF" w:rsidP="00295F87">
      <w:pPr>
        <w:numPr>
          <w:ilvl w:val="0"/>
          <w:numId w:val="10"/>
        </w:numPr>
        <w:rPr>
          <w:lang w:eastAsia="de-DE"/>
        </w:rPr>
      </w:pPr>
      <w:r w:rsidRPr="00D42DAF">
        <w:rPr>
          <w:lang w:val="en-CA" w:eastAsia="de-DE"/>
        </w:rPr>
        <w:t>Discuss test conditions and evaluation methodology, taking into account CfE evaluation results.</w:t>
      </w:r>
    </w:p>
    <w:p w14:paraId="451BF830" w14:textId="77777777" w:rsidR="00D42DAF" w:rsidRPr="00D42DAF" w:rsidRDefault="00D42DAF" w:rsidP="00295F87">
      <w:pPr>
        <w:numPr>
          <w:ilvl w:val="0"/>
          <w:numId w:val="10"/>
        </w:numPr>
        <w:rPr>
          <w:lang w:eastAsia="de-DE"/>
        </w:rPr>
      </w:pPr>
      <w:r w:rsidRPr="00D42DAF">
        <w:rPr>
          <w:lang w:val="en-CA" w:eastAsia="de-DE"/>
        </w:rPr>
        <w:t>Collect test cases and specific requirements.</w:t>
      </w:r>
    </w:p>
    <w:p w14:paraId="5D0D1B42" w14:textId="77777777" w:rsidR="00D42DAF" w:rsidRPr="00D42DAF" w:rsidRDefault="00D42DAF" w:rsidP="00295F87">
      <w:pPr>
        <w:numPr>
          <w:ilvl w:val="0"/>
          <w:numId w:val="10"/>
        </w:numPr>
        <w:rPr>
          <w:lang w:eastAsia="de-DE"/>
        </w:rPr>
      </w:pPr>
      <w:r w:rsidRPr="00D42DAF">
        <w:rPr>
          <w:lang w:val="en-CA" w:eastAsia="de-DE"/>
        </w:rPr>
        <w:t>Continue development of simulation software.</w:t>
      </w:r>
    </w:p>
    <w:p w14:paraId="5ADB9A4D" w14:textId="77777777" w:rsidR="00D42DAF" w:rsidRPr="00D42DAF" w:rsidRDefault="00D42DAF" w:rsidP="00295F87">
      <w:pPr>
        <w:numPr>
          <w:ilvl w:val="0"/>
          <w:numId w:val="10"/>
        </w:numPr>
        <w:rPr>
          <w:lang w:eastAsia="de-DE"/>
        </w:rPr>
      </w:pPr>
      <w:r w:rsidRPr="00D42DAF">
        <w:rPr>
          <w:lang w:eastAsia="de-DE"/>
        </w:rPr>
        <w:t>Continue the study of ultra-low latency and packet loss resilience technologies in JVET.</w:t>
      </w: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Heading1"/>
        <w:ind w:left="360" w:hanging="360"/>
        <w:rPr>
          <w:lang w:val="en-CA"/>
        </w:rPr>
      </w:pPr>
      <w:bookmarkStart w:id="93" w:name="_Ref383632975"/>
      <w:bookmarkStart w:id="94" w:name="_Ref12827018"/>
      <w:bookmarkStart w:id="95" w:name="_Ref79763414"/>
      <w:r w:rsidRPr="00832D1D">
        <w:rPr>
          <w:lang w:val="en-CA"/>
        </w:rPr>
        <w:t>P</w:t>
      </w:r>
      <w:r w:rsidR="00F44BFE" w:rsidRPr="00832D1D">
        <w:rPr>
          <w:lang w:val="en-CA"/>
        </w:rPr>
        <w:t>roject development</w:t>
      </w:r>
      <w:bookmarkEnd w:id="93"/>
      <w:bookmarkEnd w:id="94"/>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95"/>
    </w:p>
    <w:p w14:paraId="0CFC64C8" w14:textId="266D6B71" w:rsidR="00F44BFE" w:rsidRPr="00832D1D" w:rsidRDefault="00F44BFE" w:rsidP="00CA2E49">
      <w:pPr>
        <w:pStyle w:val="Heading2"/>
        <w:rPr>
          <w:lang w:val="en-CA"/>
        </w:rPr>
      </w:pPr>
      <w:bookmarkStart w:id="96" w:name="_Ref61274023"/>
      <w:bookmarkStart w:id="97" w:name="_Ref4665833"/>
      <w:bookmarkStart w:id="98"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96"/>
      <w:r w:rsidRPr="00832D1D">
        <w:rPr>
          <w:lang w:val="en-CA"/>
        </w:rPr>
        <w:t xml:space="preserve"> </w:t>
      </w:r>
    </w:p>
    <w:p w14:paraId="3B7AE293" w14:textId="7166F17A" w:rsidR="00B06360" w:rsidRPr="00832D1D" w:rsidRDefault="00B06360" w:rsidP="00B06360">
      <w:pPr>
        <w:rPr>
          <w:lang w:val="en-CA"/>
        </w:rPr>
      </w:pPr>
      <w:bookmarkStart w:id="99"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2A411D" w:rsidP="003F5BE3">
      <w:pPr>
        <w:pStyle w:val="Heading9"/>
        <w:rPr>
          <w:szCs w:val="24"/>
          <w:lang w:val="en-CA" w:eastAsia="de-DE"/>
        </w:rPr>
      </w:pPr>
      <w:hyperlink r:id="rId688" w:history="1">
        <w:r w:rsidRPr="00832D1D">
          <w:rPr>
            <w:color w:val="0000FF"/>
            <w:szCs w:val="24"/>
            <w:u w:val="single"/>
            <w:lang w:val="en-CA" w:eastAsia="de-DE"/>
          </w:rPr>
          <w:t>JVET-AN0021</w:t>
        </w:r>
      </w:hyperlink>
      <w:r w:rsidRPr="00832D1D">
        <w:rPr>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19657028" w14:textId="69596509" w:rsidR="00FD64ED" w:rsidRDefault="00FD64ED" w:rsidP="00295F87">
      <w:pPr>
        <w:numPr>
          <w:ilvl w:val="0"/>
          <w:numId w:val="66"/>
        </w:numPr>
        <w:textAlignment w:val="baseline"/>
        <w:rPr>
          <w:lang w:val="en-CA"/>
        </w:rPr>
      </w:pPr>
      <w:bookmarkStart w:id="100"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 The project provides support in the </w:t>
      </w:r>
      <w:r>
        <w:rPr>
          <w:b/>
          <w:bCs/>
          <w:lang w:val="en-CA"/>
        </w:rPr>
        <w:t>GStreamer</w:t>
      </w:r>
      <w:r>
        <w:rPr>
          <w:lang w:val="en-CA"/>
        </w:rPr>
        <w:t xml:space="preserve"> system for alpha channel usage with VVC, based on the NHK multilayer extension of the Fraunhofer HHI VVenC software, and was released to Github.</w:t>
      </w:r>
      <w:bookmarkEnd w:id="100"/>
    </w:p>
    <w:p w14:paraId="75337809" w14:textId="1B32C152" w:rsidR="00F16179" w:rsidRPr="00E45D3A" w:rsidRDefault="00F16179" w:rsidP="00295F87">
      <w:pPr>
        <w:numPr>
          <w:ilvl w:val="0"/>
          <w:numId w:val="66"/>
        </w:numPr>
        <w:textAlignment w:val="baseline"/>
        <w:rPr>
          <w:lang w:val="en-CA"/>
        </w:rPr>
      </w:pPr>
      <w:bookmarkStart w:id="101"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w:t>
      </w:r>
    </w:p>
    <w:p w14:paraId="36EB8593" w14:textId="59FA21F2" w:rsidR="00FD64ED" w:rsidRDefault="00FD64ED" w:rsidP="00295F87">
      <w:pPr>
        <w:numPr>
          <w:ilvl w:val="0"/>
          <w:numId w:val="66"/>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102"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102"/>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as Brazil’s next-generation broadcast standard.</w:t>
      </w:r>
      <w:bookmarkEnd w:id="101"/>
    </w:p>
    <w:p w14:paraId="1E25299C" w14:textId="77777777" w:rsidR="002A411D" w:rsidRPr="00832D1D" w:rsidRDefault="002A411D" w:rsidP="009A009E">
      <w:pPr>
        <w:rPr>
          <w:lang w:val="en-CA"/>
        </w:rPr>
      </w:pPr>
    </w:p>
    <w:p w14:paraId="732189A2" w14:textId="73FD0CF5" w:rsidR="00F44BFE" w:rsidRPr="00832D1D" w:rsidRDefault="00F44BFE" w:rsidP="00CA2E49">
      <w:pPr>
        <w:pStyle w:val="Heading2"/>
        <w:rPr>
          <w:lang w:val="en-CA"/>
        </w:rPr>
      </w:pPr>
      <w:r w:rsidRPr="00832D1D">
        <w:rPr>
          <w:lang w:val="en-CA"/>
        </w:rPr>
        <w:t>AHG2: Text development and errata reporting (</w:t>
      </w:r>
      <w:r w:rsidR="00B06360" w:rsidRPr="00832D1D">
        <w:rPr>
          <w:lang w:val="en-CA"/>
        </w:rPr>
        <w:t>1</w:t>
      </w:r>
      <w:r w:rsidRPr="00832D1D">
        <w:rPr>
          <w:lang w:val="en-CA"/>
        </w:rPr>
        <w:t>)</w:t>
      </w:r>
      <w:bookmarkEnd w:id="97"/>
      <w:bookmarkEnd w:id="98"/>
      <w:bookmarkEnd w:id="99"/>
    </w:p>
    <w:p w14:paraId="101F0673" w14:textId="05E9671C" w:rsidR="00B06360" w:rsidRPr="00832D1D" w:rsidRDefault="00B06360" w:rsidP="00B06360">
      <w:pPr>
        <w:rPr>
          <w:lang w:val="en-CA"/>
        </w:rPr>
      </w:pPr>
      <w:bookmarkStart w:id="103" w:name="_Ref521059659"/>
      <w:bookmarkStart w:id="104"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6677AA8F"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4455FB">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4455FB">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2A411D" w:rsidP="003F5BE3">
      <w:pPr>
        <w:pStyle w:val="Heading9"/>
        <w:rPr>
          <w:szCs w:val="24"/>
          <w:lang w:val="en-CA" w:eastAsia="de-DE"/>
        </w:rPr>
      </w:pPr>
      <w:hyperlink r:id="rId689" w:history="1">
        <w:r w:rsidRPr="00832D1D">
          <w:rPr>
            <w:color w:val="0000FF"/>
            <w:szCs w:val="24"/>
            <w:u w:val="single"/>
            <w:lang w:val="en-CA" w:eastAsia="de-DE"/>
          </w:rPr>
          <w:t>JVET-AN0258</w:t>
        </w:r>
      </w:hyperlink>
      <w:r w:rsidRPr="00832D1D">
        <w:rPr>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23C73086" w14:textId="73DBC19A" w:rsidR="002A411D" w:rsidRDefault="00F16179" w:rsidP="004330FC">
      <w:pPr>
        <w:rPr>
          <w:lang w:val="en-CA"/>
        </w:rPr>
      </w:pPr>
      <w:r w:rsidRPr="00F16179">
        <w:t xml:space="preserve">As an editorial convention, since VVC is the focus of this document and is the most recent ITU-T/ISO/IEC video coding standard, it is referred to in </w:t>
      </w:r>
      <w:r w:rsidR="00E67ABB">
        <w:t xml:space="preserve">the document in </w:t>
      </w:r>
      <w:r w:rsidRPr="00F16179">
        <w:t>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Heading2"/>
        <w:rPr>
          <w:lang w:val="en-CA"/>
        </w:rPr>
      </w:pPr>
      <w:bookmarkStart w:id="105" w:name="_Ref93153656"/>
      <w:bookmarkStart w:id="106" w:name="_Ref43056510"/>
      <w:bookmarkStart w:id="107" w:name="_Ref119780217"/>
      <w:bookmarkStart w:id="108" w:name="_Ref443720177"/>
      <w:bookmarkEnd w:id="103"/>
      <w:bookmarkEnd w:id="104"/>
      <w:r w:rsidRPr="00832D1D">
        <w:rPr>
          <w:lang w:val="en-CA"/>
        </w:rPr>
        <w:t>AHG3: Software development (</w:t>
      </w:r>
      <w:r w:rsidR="00B06360" w:rsidRPr="00832D1D">
        <w:rPr>
          <w:lang w:val="en-CA"/>
        </w:rPr>
        <w:t>1</w:t>
      </w:r>
      <w:r w:rsidRPr="00832D1D">
        <w:rPr>
          <w:lang w:val="en-CA"/>
        </w:rPr>
        <w:t>)</w:t>
      </w:r>
      <w:bookmarkEnd w:id="105"/>
    </w:p>
    <w:p w14:paraId="77515816" w14:textId="42C04788" w:rsidR="00AE2158" w:rsidRPr="00832D1D" w:rsidRDefault="00AE2158" w:rsidP="00AE2158">
      <w:pPr>
        <w:rPr>
          <w:lang w:val="en-CA"/>
        </w:rPr>
      </w:pPr>
      <w:bookmarkStart w:id="109" w:name="_Ref133414511"/>
      <w:bookmarkStart w:id="110"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2A411D" w:rsidP="003F5BE3">
      <w:pPr>
        <w:pStyle w:val="Heading9"/>
        <w:rPr>
          <w:szCs w:val="24"/>
          <w:lang w:val="en-CA" w:eastAsia="de-DE"/>
        </w:rPr>
      </w:pPr>
      <w:hyperlink r:id="rId690" w:history="1">
        <w:r w:rsidRPr="00832D1D">
          <w:rPr>
            <w:color w:val="0000FF"/>
            <w:szCs w:val="24"/>
            <w:u w:val="single"/>
            <w:lang w:val="en-CA" w:eastAsia="de-DE"/>
          </w:rPr>
          <w:t>JVET-AN0292</w:t>
        </w:r>
      </w:hyperlink>
      <w:r w:rsidRPr="00832D1D">
        <w:rPr>
          <w:szCs w:val="24"/>
          <w:lang w:val="en-CA" w:eastAsia="de-DE"/>
        </w:rPr>
        <w:t xml:space="preserve"> Multiview HEVC Reference SW implementation status [S. Choi, S. Paluri, D. Podborski, A. M. Tourapis (Apple)] [late]</w:t>
      </w:r>
    </w:p>
    <w:p w14:paraId="49A3F73B" w14:textId="0DB2281C" w:rsidR="00804EB7" w:rsidRPr="00804EB7" w:rsidRDefault="00804EB7" w:rsidP="00804EB7">
      <w:pPr>
        <w:rPr>
          <w:lang w:val="en-CA"/>
        </w:rPr>
      </w:pPr>
      <w:r w:rsidRPr="00804EB7">
        <w:rPr>
          <w:lang w:val="en-CA"/>
        </w:rPr>
        <w:t xml:space="preserve">This contribution discusses the current development status of a reference </w:t>
      </w:r>
      <w:del w:id="111" w:author="Gary Sullivan" w:date="2026-01-09T21:32:00Z" w16du:dateUtc="2026-01-10T05:32:00Z">
        <w:r w:rsidRPr="00804EB7" w:rsidDel="000E2A81">
          <w:rPr>
            <w:lang w:val="en-CA"/>
          </w:rPr>
          <w:delText>SW</w:delText>
        </w:r>
      </w:del>
      <w:ins w:id="112" w:author="Gary Sullivan" w:date="2026-01-09T21:32:00Z" w16du:dateUtc="2026-01-10T05:32:00Z">
        <w:r w:rsidR="000E2A81">
          <w:rPr>
            <w:lang w:val="en-CA"/>
          </w:rPr>
          <w:t>software</w:t>
        </w:r>
      </w:ins>
      <w:r w:rsidRPr="00804EB7">
        <w:rPr>
          <w:lang w:val="en-CA"/>
        </w:rPr>
        <w:t xml:space="preserve"> implementation for the currently defined multiview profiles of the HEVC standard. It is reported that the HM reference </w:t>
      </w:r>
      <w:del w:id="113" w:author="Gary Sullivan" w:date="2026-01-09T21:32:00Z" w16du:dateUtc="2026-01-10T05:32:00Z">
        <w:r w:rsidRPr="00804EB7" w:rsidDel="000E2A81">
          <w:rPr>
            <w:lang w:val="en-CA"/>
          </w:rPr>
          <w:delText>SW</w:delText>
        </w:r>
      </w:del>
      <w:ins w:id="114" w:author="Gary Sullivan" w:date="2026-01-09T21:32:00Z" w16du:dateUtc="2026-01-10T05:32:00Z">
        <w:r w:rsidR="000E2A81">
          <w:rPr>
            <w:lang w:val="en-CA"/>
          </w:rPr>
          <w:t>software</w:t>
        </w:r>
      </w:ins>
      <w:r w:rsidRPr="00804EB7">
        <w:rPr>
          <w:lang w:val="en-CA"/>
        </w:rPr>
        <w:t xml:space="preserve"> was extended to include support for all multiview profiles, including multiview monochrome profiles, in both the encoder and the decoder. The main limitation of the implementation is that currently the </w:t>
      </w:r>
      <w:del w:id="115" w:author="Gary Sullivan" w:date="2026-01-09T21:32:00Z" w16du:dateUtc="2026-01-10T05:32:00Z">
        <w:r w:rsidRPr="00804EB7" w:rsidDel="000E2A81">
          <w:rPr>
            <w:lang w:val="en-CA"/>
          </w:rPr>
          <w:delText>SW</w:delText>
        </w:r>
      </w:del>
      <w:ins w:id="116" w:author="Gary Sullivan" w:date="2026-01-09T21:32:00Z" w16du:dateUtc="2026-01-10T05:32:00Z">
        <w:r w:rsidR="000E2A81">
          <w:rPr>
            <w:lang w:val="en-CA"/>
          </w:rPr>
          <w:t>software</w:t>
        </w:r>
      </w:ins>
      <w:r w:rsidRPr="00804EB7">
        <w:rPr>
          <w:lang w:val="en-CA"/>
        </w:rPr>
        <w:t xml:space="preserve">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w:t>
      </w:r>
      <w:del w:id="117" w:author="Gary Sullivan" w:date="2026-01-09T21:32:00Z" w16du:dateUtc="2026-01-10T05:32:00Z">
        <w:r w:rsidRPr="00804EB7" w:rsidDel="000E2A81">
          <w:rPr>
            <w:lang w:val="en-CA"/>
          </w:rPr>
          <w:delText>SW</w:delText>
        </w:r>
      </w:del>
      <w:ins w:id="118" w:author="Gary Sullivan" w:date="2026-01-09T21:32:00Z" w16du:dateUtc="2026-01-10T05:32:00Z">
        <w:r w:rsidR="000E2A81">
          <w:rPr>
            <w:lang w:val="en-CA"/>
          </w:rPr>
          <w:t>software</w:t>
        </w:r>
      </w:ins>
      <w:r w:rsidRPr="00804EB7">
        <w:rPr>
          <w:lang w:val="en-CA"/>
        </w:rPr>
        <w:t>.</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JVET-AM1008</w:t>
      </w:r>
      <w:r w:rsidR="00FB0B14">
        <w:rPr>
          <w:lang w:val="en-CA"/>
        </w:rPr>
        <w:t>, and provide a list of bitstreams until the next meeting</w:t>
      </w:r>
      <w:r>
        <w:rPr>
          <w:lang w:val="en-CA"/>
        </w:rPr>
        <w:t xml:space="preserve">. Also for the cases where </w:t>
      </w:r>
      <w:r w:rsidRPr="00804EB7">
        <w:rPr>
          <w:lang w:val="en-CA"/>
        </w:rPr>
        <w:t>different chroma format, bitdepth,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Heading2"/>
        <w:rPr>
          <w:lang w:val="en-CA"/>
        </w:rPr>
      </w:pPr>
      <w:bookmarkStart w:id="119" w:name="_Ref93310686"/>
      <w:bookmarkStart w:id="120" w:name="_Ref142739795"/>
      <w:bookmarkStart w:id="121" w:name="_Ref164876569"/>
      <w:bookmarkStart w:id="122" w:name="_Ref187426186"/>
      <w:bookmarkEnd w:id="106"/>
      <w:bookmarkEnd w:id="107"/>
      <w:bookmarkEnd w:id="109"/>
      <w:bookmarkEnd w:id="110"/>
      <w:r w:rsidRPr="00832D1D">
        <w:rPr>
          <w:lang w:val="en-CA"/>
        </w:rPr>
        <w:t xml:space="preserve">AHG3: </w:t>
      </w:r>
      <w:bookmarkStart w:id="123"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123"/>
      <w:r w:rsidR="003B27F8">
        <w:rPr>
          <w:lang w:val="en-CA"/>
        </w:rPr>
        <w:t xml:space="preserve">and metrics </w:t>
      </w:r>
      <w:r w:rsidR="00F44BFE" w:rsidRPr="00832D1D">
        <w:rPr>
          <w:lang w:val="en-CA"/>
        </w:rPr>
        <w:t>(</w:t>
      </w:r>
      <w:bookmarkEnd w:id="119"/>
      <w:bookmarkEnd w:id="120"/>
      <w:r w:rsidR="003B27F8">
        <w:rPr>
          <w:lang w:val="en-CA"/>
        </w:rPr>
        <w:t>2</w:t>
      </w:r>
      <w:r w:rsidR="00F44BFE" w:rsidRPr="00832D1D">
        <w:rPr>
          <w:lang w:val="en-CA"/>
        </w:rPr>
        <w:t>)</w:t>
      </w:r>
      <w:bookmarkEnd w:id="121"/>
      <w:bookmarkEnd w:id="122"/>
    </w:p>
    <w:p w14:paraId="1725FA09" w14:textId="6A95F2E8" w:rsidR="004330FC" w:rsidRPr="00832D1D" w:rsidRDefault="004330FC" w:rsidP="004330FC">
      <w:pPr>
        <w:rPr>
          <w:lang w:val="en-CA"/>
        </w:rPr>
      </w:pPr>
      <w:bookmarkStart w:id="124" w:name="_Ref21242672"/>
      <w:bookmarkStart w:id="125"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509F248F" w:rsidR="00633D1E" w:rsidRPr="00A17F8D" w:rsidRDefault="00633D1E" w:rsidP="00EA5989">
      <w:pPr>
        <w:pStyle w:val="Heading9"/>
        <w:rPr>
          <w:szCs w:val="24"/>
          <w:lang w:val="en-CA" w:eastAsia="de-DE"/>
        </w:rPr>
      </w:pPr>
      <w:hyperlink r:id="rId691" w:history="1">
        <w:r w:rsidRPr="00A17F8D">
          <w:rPr>
            <w:color w:val="0000FF"/>
            <w:szCs w:val="24"/>
            <w:u w:val="single"/>
            <w:lang w:val="en-CA" w:eastAsia="de-DE"/>
          </w:rPr>
          <w:t>JVET-AN0341</w:t>
        </w:r>
      </w:hyperlink>
      <w:r w:rsidRPr="00A17F8D">
        <w:rPr>
          <w:szCs w:val="24"/>
          <w:lang w:val="en-CA" w:eastAsia="de-DE"/>
        </w:rPr>
        <w:t xml:space="preserve"> Influence of </w:t>
      </w:r>
      <w:r w:rsidR="003B4AF6">
        <w:rPr>
          <w:szCs w:val="24"/>
          <w:lang w:val="en-CA" w:eastAsia="de-DE"/>
        </w:rPr>
        <w:t>colour</w:t>
      </w:r>
      <w:r w:rsidRPr="00A17F8D">
        <w:rPr>
          <w:szCs w:val="24"/>
          <w:lang w:val="en-CA" w:eastAsia="de-DE"/>
        </w:rPr>
        <w:t xml:space="preserve"> transformation on codec performance </w:t>
      </w:r>
      <w:r>
        <w:rPr>
          <w:szCs w:val="24"/>
          <w:lang w:val="en-CA" w:eastAsia="de-DE"/>
        </w:rPr>
        <w:t>[</w:t>
      </w:r>
      <w:r w:rsidRPr="00A17F8D">
        <w:rPr>
          <w:szCs w:val="24"/>
          <w:lang w:val="en-CA" w:eastAsia="de-DE"/>
        </w:rPr>
        <w:t>M. Domanski, A. Grzelka, O. Stankiewicz (Poznan Univ. Tech.)</w:t>
      </w:r>
      <w:r>
        <w:rPr>
          <w:szCs w:val="24"/>
          <w:lang w:val="en-CA" w:eastAsia="de-DE"/>
        </w:rPr>
        <w:t>]</w:t>
      </w:r>
      <w:r w:rsidRPr="00A17F8D">
        <w:rPr>
          <w:szCs w:val="24"/>
          <w:lang w:val="en-CA" w:eastAsia="de-DE"/>
        </w:rPr>
        <w:t xml:space="preserve"> [late]</w:t>
      </w:r>
    </w:p>
    <w:p w14:paraId="48D43C27" w14:textId="470BD0FD"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t>
      </w:r>
      <w:del w:id="126" w:author="Gary Sullivan" w:date="2026-01-09T21:45:00Z" w16du:dateUtc="2026-01-10T05:45:00Z">
        <w:r w:rsidRPr="00704A4E" w:rsidDel="000E2A81">
          <w:rPr>
            <w:lang w:val="en-GB"/>
          </w:rPr>
          <w:delText xml:space="preserve">we examine </w:delText>
        </w:r>
      </w:del>
      <w:r w:rsidRPr="00704A4E">
        <w:rPr>
          <w:lang w:val="en-GB"/>
        </w:rPr>
        <w:t xml:space="preserve">the quality losses resulting from </w:t>
      </w:r>
      <w:r w:rsidR="003B4AF6">
        <w:rPr>
          <w:lang w:val="en-GB"/>
        </w:rPr>
        <w:t>colour</w:t>
      </w:r>
      <w:r w:rsidRPr="00704A4E">
        <w:rPr>
          <w:lang w:val="en-GB"/>
        </w:rPr>
        <w:t>-space transformations</w:t>
      </w:r>
      <w:ins w:id="127" w:author="Gary Sullivan" w:date="2026-01-09T21:45:00Z" w16du:dateUtc="2026-01-10T05:45:00Z">
        <w:r w:rsidR="000E2A81">
          <w:rPr>
            <w:lang w:val="en-GB"/>
          </w:rPr>
          <w:t xml:space="preserve"> are examined</w:t>
        </w:r>
      </w:ins>
      <w:r w:rsidRPr="00704A4E">
        <w:rPr>
          <w:lang w:val="en-GB"/>
        </w:rPr>
        <w:t xml:space="preserve">. It is </w:t>
      </w:r>
      <w:ins w:id="128" w:author="Gary Sullivan" w:date="2026-01-09T21:46:00Z" w16du:dateUtc="2026-01-10T05:46:00Z">
        <w:r w:rsidR="000E2A81">
          <w:rPr>
            <w:lang w:val="en-GB"/>
          </w:rPr>
          <w:t xml:space="preserve">reportedly </w:t>
        </w:r>
      </w:ins>
      <w:r w:rsidRPr="00704A4E">
        <w:rPr>
          <w:lang w:val="en-GB"/>
        </w:rPr>
        <w:t>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5632A92B" w:rsidR="00536EC9" w:rsidRDefault="00536EC9" w:rsidP="004330FC">
      <w:pPr>
        <w:rPr>
          <w:lang w:val="en-CA"/>
        </w:rPr>
      </w:pPr>
      <w:r>
        <w:rPr>
          <w:lang w:val="en-CA"/>
        </w:rPr>
        <w:t xml:space="preserve">It was commented performing PSNR based comparison in a unified </w:t>
      </w:r>
      <w:r w:rsidR="003B4AF6">
        <w:rPr>
          <w:lang w:val="en-CA"/>
        </w:rPr>
        <w:t>colour</w:t>
      </w:r>
      <w:r>
        <w:rPr>
          <w:lang w:val="en-CA"/>
        </w:rPr>
        <w:t xml:space="preserve">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3B27F8" w:rsidP="000E0E77">
      <w:pPr>
        <w:pStyle w:val="Heading9"/>
        <w:rPr>
          <w:szCs w:val="24"/>
          <w:lang w:val="en-CA" w:eastAsia="de-DE"/>
        </w:rPr>
      </w:pPr>
      <w:hyperlink r:id="rId693" w:history="1">
        <w:r w:rsidRPr="00EB2517">
          <w:rPr>
            <w:color w:val="0000FF"/>
            <w:szCs w:val="24"/>
            <w:u w:val="single"/>
            <w:lang w:val="en-CA" w:eastAsia="de-DE"/>
          </w:rPr>
          <w:t>JVET-AN0348</w:t>
        </w:r>
      </w:hyperlink>
      <w:r w:rsidRPr="00EB2517">
        <w:rPr>
          <w:szCs w:val="24"/>
          <w:lang w:val="en-CA" w:eastAsia="de-DE"/>
        </w:rPr>
        <w:t xml:space="preserve"> AHG10: On reporting metrics for RPR </w:t>
      </w:r>
      <w:r>
        <w:rPr>
          <w:szCs w:val="24"/>
          <w:lang w:val="en-CA" w:eastAsia="de-DE"/>
        </w:rPr>
        <w:t>[</w:t>
      </w:r>
      <w:r w:rsidRPr="00EB2517">
        <w:rPr>
          <w:szCs w:val="24"/>
          <w:lang w:val="en-CA" w:eastAsia="de-DE"/>
        </w:rPr>
        <w:t>K. Andersson (Ericsson)</w:t>
      </w:r>
      <w:r>
        <w:rPr>
          <w:szCs w:val="24"/>
          <w:lang w:val="en-CA" w:eastAsia="de-DE"/>
        </w:rPr>
        <w:t>]</w:t>
      </w:r>
      <w:r w:rsidRPr="00EB2517">
        <w:rPr>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295F87">
      <w:pPr>
        <w:pStyle w:val="ListParagraph"/>
        <w:numPr>
          <w:ilvl w:val="0"/>
          <w:numId w:val="52"/>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r>
        <w:rPr>
          <w:szCs w:val="22"/>
          <w:lang w:val="en-CA"/>
        </w:rPr>
        <w:t xml:space="preserve">Also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Heading2"/>
        <w:rPr>
          <w:lang w:val="en-CA"/>
        </w:rPr>
      </w:pPr>
      <w:bookmarkStart w:id="129" w:name="_Ref210656256"/>
      <w:r w:rsidRPr="00832D1D">
        <w:rPr>
          <w:lang w:val="en-CA"/>
        </w:rPr>
        <w:t>AHG4: Subjective quality testing and verification testing (</w:t>
      </w:r>
      <w:r w:rsidR="00B06360" w:rsidRPr="00832D1D">
        <w:rPr>
          <w:lang w:val="en-CA"/>
        </w:rPr>
        <w:t>1</w:t>
      </w:r>
      <w:r w:rsidRPr="00832D1D">
        <w:rPr>
          <w:lang w:val="en-CA"/>
        </w:rPr>
        <w:t>)</w:t>
      </w:r>
      <w:bookmarkEnd w:id="129"/>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2A411D" w:rsidP="003F5BE3">
      <w:pPr>
        <w:pStyle w:val="Heading9"/>
        <w:rPr>
          <w:szCs w:val="24"/>
          <w:lang w:val="en-CA" w:eastAsia="de-DE"/>
        </w:rPr>
      </w:pPr>
      <w:hyperlink r:id="rId694" w:history="1">
        <w:r w:rsidRPr="00832D1D">
          <w:rPr>
            <w:color w:val="0000FF"/>
            <w:szCs w:val="24"/>
            <w:u w:val="single"/>
            <w:lang w:val="en-CA" w:eastAsia="de-DE"/>
          </w:rPr>
          <w:t>JVET-AN0048</w:t>
        </w:r>
      </w:hyperlink>
      <w:r w:rsidRPr="00832D1D">
        <w:rPr>
          <w:szCs w:val="24"/>
          <w:lang w:val="en-CA" w:eastAsia="de-DE"/>
        </w:rPr>
        <w:t xml:space="preserve"> AHG4: teleconference on VVC multilayer testing [P. de Lagrange (InterDigital)]</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Planned to test single-layer VTM versus multi-layer VTM with spatial scalability, 2x upsampling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2A411D" w:rsidP="003F5BE3">
      <w:pPr>
        <w:pStyle w:val="Heading9"/>
        <w:rPr>
          <w:szCs w:val="24"/>
          <w:lang w:val="en-CA" w:eastAsia="de-DE"/>
        </w:rPr>
      </w:pPr>
      <w:hyperlink r:id="rId695" w:history="1">
        <w:r w:rsidRPr="00832D1D">
          <w:rPr>
            <w:color w:val="0000FF"/>
            <w:szCs w:val="24"/>
            <w:u w:val="single"/>
            <w:lang w:val="en-CA" w:eastAsia="de-DE"/>
          </w:rPr>
          <w:t>JVET-AN0298</w:t>
        </w:r>
      </w:hyperlink>
      <w:r w:rsidRPr="00832D1D">
        <w:rPr>
          <w:szCs w:val="24"/>
          <w:lang w:val="en-CA" w:eastAsia="de-DE"/>
        </w:rPr>
        <w:t xml:space="preserve"> AHG4: proposed updates for VVC multi-layer verification test plan [P. de Lagrange (InterDigital)]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736740" w:rsidP="00FF374B">
      <w:pPr>
        <w:pStyle w:val="Heading9"/>
        <w:rPr>
          <w:szCs w:val="24"/>
          <w:lang w:val="en-CA" w:eastAsia="de-DE"/>
        </w:rPr>
      </w:pPr>
      <w:hyperlink r:id="rId696" w:history="1">
        <w:r w:rsidRPr="009B280F">
          <w:rPr>
            <w:color w:val="0000FF"/>
            <w:szCs w:val="24"/>
            <w:u w:val="single"/>
            <w:lang w:val="en-CA" w:eastAsia="de-DE"/>
          </w:rPr>
          <w:t>JVET-AN0377</w:t>
        </w:r>
      </w:hyperlink>
      <w:r w:rsidRPr="009B280F">
        <w:rPr>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and also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Heading2"/>
        <w:rPr>
          <w:lang w:val="en-CA"/>
        </w:rPr>
      </w:pPr>
      <w:bookmarkStart w:id="130" w:name="_Ref189762996"/>
      <w:r w:rsidRPr="00832D1D">
        <w:rPr>
          <w:lang w:val="en-CA"/>
        </w:rPr>
        <w:t>AHG4: Test and training material (</w:t>
      </w:r>
      <w:r w:rsidR="00B06360" w:rsidRPr="00832D1D">
        <w:rPr>
          <w:lang w:val="en-CA"/>
        </w:rPr>
        <w:t>2</w:t>
      </w:r>
      <w:r w:rsidRPr="00832D1D">
        <w:rPr>
          <w:lang w:val="en-CA"/>
        </w:rPr>
        <w:t>)</w:t>
      </w:r>
      <w:bookmarkEnd w:id="130"/>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8519CD" w:rsidP="003F5BE3">
      <w:pPr>
        <w:pStyle w:val="Heading9"/>
        <w:rPr>
          <w:szCs w:val="24"/>
          <w:lang w:val="en-CA" w:eastAsia="de-DE"/>
        </w:rPr>
      </w:pPr>
      <w:hyperlink r:id="rId697"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2EC28F9F" w14:textId="73164852" w:rsidR="00841E51" w:rsidRDefault="00841E51" w:rsidP="00841E51">
      <w:pPr>
        <w:rPr>
          <w:lang w:eastAsia="de-DE"/>
        </w:rPr>
      </w:pPr>
      <w:r w:rsidRPr="00841E51">
        <w:rPr>
          <w:lang w:eastAsia="de-DE"/>
        </w:rPr>
        <w:t xml:space="preserve">In this proposal, five 4K 60fps gaming sequences of the AAA game “Black Myth: Wukong” are described and contributed to JVET. This game has been released mid 2024 and </w:t>
      </w:r>
      <w:ins w:id="131" w:author="Gary Sullivan" w:date="2026-01-09T21:47:00Z" w16du:dateUtc="2026-01-10T05:47:00Z">
        <w:r w:rsidR="000E2A81" w:rsidRPr="000E2A81">
          <w:rPr>
            <w:lang w:eastAsia="de-DE"/>
          </w:rPr>
          <w:t xml:space="preserve">the contributors suggested </w:t>
        </w:r>
      </w:ins>
      <w:del w:id="132" w:author="Gary Sullivan" w:date="2026-01-09T21:47:00Z" w16du:dateUtc="2026-01-10T05:47:00Z">
        <w:r w:rsidRPr="00841E51" w:rsidDel="000E2A81">
          <w:rPr>
            <w:lang w:eastAsia="de-DE"/>
          </w:rPr>
          <w:delText xml:space="preserve">we believe </w:delText>
        </w:r>
      </w:del>
      <w:r w:rsidRPr="00841E51">
        <w:rPr>
          <w:lang w:eastAsia="de-DE"/>
        </w:rPr>
        <w:t xml:space="preserve">it is a good example of current leading-edge gaming content. </w:t>
      </w:r>
      <w:del w:id="133" w:author="Gary Sullivan" w:date="2026-01-09T21:47:00Z" w16du:dateUtc="2026-01-10T05:47:00Z">
        <w:r w:rsidRPr="00841E51" w:rsidDel="000E2A81">
          <w:rPr>
            <w:lang w:eastAsia="de-DE"/>
          </w:rPr>
          <w:delText xml:space="preserve">We </w:delText>
        </w:r>
      </w:del>
      <w:ins w:id="134" w:author="Gary Sullivan" w:date="2026-01-09T21:47:00Z" w16du:dateUtc="2026-01-10T05:47:00Z">
        <w:r w:rsidR="000E2A81">
          <w:rPr>
            <w:lang w:eastAsia="de-DE"/>
          </w:rPr>
          <w:t>The contributors</w:t>
        </w:r>
        <w:r w:rsidR="000E2A81" w:rsidRPr="00841E51">
          <w:rPr>
            <w:lang w:eastAsia="de-DE"/>
          </w:rPr>
          <w:t xml:space="preserve"> </w:t>
        </w:r>
      </w:ins>
      <w:r w:rsidRPr="00841E51">
        <w:rPr>
          <w:lang w:eastAsia="de-DE"/>
        </w:rPr>
        <w:t>encourage</w:t>
      </w:r>
      <w:ins w:id="135" w:author="Gary Sullivan" w:date="2026-01-09T21:48:00Z" w16du:dateUtc="2026-01-10T05:48:00Z">
        <w:r w:rsidR="000E2A81">
          <w:rPr>
            <w:lang w:eastAsia="de-DE"/>
          </w:rPr>
          <w:t>d</w:t>
        </w:r>
      </w:ins>
      <w:r w:rsidRPr="00841E51">
        <w:rPr>
          <w:lang w:eastAsia="de-DE"/>
        </w:rPr>
        <w:t xml:space="preserve"> study of these sequence in the context of gaming content compression in AHG15, and recommend</w:t>
      </w:r>
      <w:ins w:id="136" w:author="Gary Sullivan" w:date="2026-01-09T21:48:00Z" w16du:dateUtc="2026-01-10T05:48:00Z">
        <w:r w:rsidR="000E2A81">
          <w:rPr>
            <w:lang w:eastAsia="de-DE"/>
          </w:rPr>
          <w:t>ed</w:t>
        </w:r>
      </w:ins>
      <w:r w:rsidRPr="00841E51">
        <w:rPr>
          <w:lang w:eastAsia="de-DE"/>
        </w:rPr>
        <w:t xml:space="preserve">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Sequences might also be downsampled to HD if needed.</w:t>
      </w:r>
    </w:p>
    <w:p w14:paraId="549CC49B" w14:textId="19725140" w:rsidR="00250F0D" w:rsidRDefault="00250F0D" w:rsidP="00841E51">
      <w:pPr>
        <w:rPr>
          <w:lang w:eastAsia="de-DE"/>
        </w:rPr>
      </w:pPr>
      <w:r>
        <w:rPr>
          <w:lang w:eastAsia="de-DE"/>
        </w:rPr>
        <w:t>No auxiliary data / depth are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825B4A">
      <w:pPr>
        <w:pStyle w:val="ListParagraph"/>
        <w:numPr>
          <w:ilvl w:val="0"/>
          <w:numId w:val="194"/>
        </w:numPr>
        <w:rPr>
          <w:lang w:val="en-CA"/>
        </w:rPr>
      </w:pPr>
      <w:r>
        <w:rPr>
          <w:lang w:val="en-CA"/>
        </w:rPr>
        <w:t>Gaming sequences were generally well received, being different in characteristics</w:t>
      </w:r>
    </w:p>
    <w:p w14:paraId="7223F38F" w14:textId="77777777" w:rsidR="00140E48" w:rsidRDefault="00140E48" w:rsidP="00825B4A">
      <w:pPr>
        <w:pStyle w:val="ListParagraph"/>
        <w:numPr>
          <w:ilvl w:val="0"/>
          <w:numId w:val="194"/>
        </w:numPr>
        <w:rPr>
          <w:lang w:val="en-CA"/>
        </w:rPr>
      </w:pPr>
      <w:r>
        <w:rPr>
          <w:lang w:val="en-CA"/>
        </w:rPr>
        <w:t>Wukong1 was most preferred by various experts</w:t>
      </w:r>
    </w:p>
    <w:p w14:paraId="6843B5AD" w14:textId="77777777" w:rsidR="00140E48" w:rsidRDefault="00140E48" w:rsidP="00825B4A">
      <w:pPr>
        <w:pStyle w:val="ListParagraph"/>
        <w:numPr>
          <w:ilvl w:val="0"/>
          <w:numId w:val="194"/>
        </w:numPr>
        <w:rPr>
          <w:lang w:val="en-CA"/>
        </w:rPr>
      </w:pPr>
      <w:r>
        <w:rPr>
          <w:lang w:val="en-CA"/>
        </w:rPr>
        <w:t>Wukong2 and Wukong4 were also mentioned to be interesting</w:t>
      </w:r>
    </w:p>
    <w:p w14:paraId="089D8A17" w14:textId="77777777" w:rsidR="00140E48" w:rsidRDefault="00140E48" w:rsidP="00825B4A">
      <w:pPr>
        <w:pStyle w:val="ListParagraph"/>
        <w:numPr>
          <w:ilvl w:val="0"/>
          <w:numId w:val="194"/>
        </w:numPr>
        <w:rPr>
          <w:lang w:val="en-CA"/>
        </w:rPr>
      </w:pPr>
      <w:r>
        <w:rPr>
          <w:lang w:val="en-CA"/>
        </w:rPr>
        <w:t>Wukong5 was least preferred</w:t>
      </w:r>
    </w:p>
    <w:p w14:paraId="1EC73879" w14:textId="77777777" w:rsidR="00140E48" w:rsidRDefault="00140E48" w:rsidP="00825B4A">
      <w:pPr>
        <w:pStyle w:val="ListParagraph"/>
        <w:numPr>
          <w:ilvl w:val="0"/>
          <w:numId w:val="194"/>
        </w:numPr>
        <w:rPr>
          <w:lang w:val="en-CA"/>
        </w:rPr>
      </w:pPr>
      <w:r>
        <w:rPr>
          <w:lang w:val="en-CA"/>
        </w:rPr>
        <w:t>No comments were made on Wukong3, Mathias thinks it may be a bit more difficult to watch</w:t>
      </w:r>
    </w:p>
    <w:p w14:paraId="5BCE4290" w14:textId="77777777" w:rsidR="00140E48" w:rsidRDefault="00140E48" w:rsidP="00825B4A">
      <w:pPr>
        <w:pStyle w:val="ListParagraph"/>
        <w:numPr>
          <w:ilvl w:val="0"/>
          <w:numId w:val="194"/>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Baolei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8519CD" w:rsidP="003F5BE3">
      <w:pPr>
        <w:pStyle w:val="Heading9"/>
        <w:rPr>
          <w:szCs w:val="24"/>
          <w:lang w:val="en-CA" w:eastAsia="de-DE"/>
        </w:rPr>
      </w:pPr>
      <w:hyperlink r:id="rId698" w:history="1">
        <w:r w:rsidRPr="00832D1D">
          <w:rPr>
            <w:color w:val="0000FF"/>
            <w:szCs w:val="24"/>
            <w:u w:val="single"/>
            <w:lang w:val="en-CA" w:eastAsia="de-DE"/>
          </w:rPr>
          <w:t>JVET-AN0177</w:t>
        </w:r>
      </w:hyperlink>
      <w:r w:rsidRPr="00832D1D">
        <w:rPr>
          <w:szCs w:val="24"/>
          <w:lang w:val="en-CA" w:eastAsia="de-DE"/>
        </w:rPr>
        <w:t xml:space="preserve"> AHG4/AHG17: Response to the call for new HDR materials for future video coding development [J. Wang, J. Zhang, L. Yu (ZJU)]</w:t>
      </w:r>
    </w:p>
    <w:p w14:paraId="79E08BCB" w14:textId="30BBC5EA"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t>
      </w:r>
      <w:del w:id="137" w:author="Gary Sullivan" w:date="2026-01-09T21:48:00Z" w16du:dateUtc="2026-01-10T05:48:00Z">
        <w:r w:rsidRPr="008B4952" w:rsidDel="000E2A81">
          <w:rPr>
            <w:lang w:val="en-CA"/>
          </w:rPr>
          <w:delText xml:space="preserve">We </w:delText>
        </w:r>
      </w:del>
      <w:ins w:id="138" w:author="Gary Sullivan" w:date="2026-01-09T21:48:00Z" w16du:dateUtc="2026-01-10T05:48:00Z">
        <w:r w:rsidR="000E2A81">
          <w:rPr>
            <w:lang w:val="en-CA"/>
          </w:rPr>
          <w:t>The contributor</w:t>
        </w:r>
        <w:r w:rsidR="000E2A81" w:rsidRPr="008B4952">
          <w:rPr>
            <w:lang w:val="en-CA"/>
          </w:rPr>
          <w:t xml:space="preserve"> </w:t>
        </w:r>
      </w:ins>
      <w:r w:rsidRPr="008B4952">
        <w:rPr>
          <w:rFonts w:hint="eastAsia"/>
        </w:rPr>
        <w:t>pr</w:t>
      </w:r>
      <w:r w:rsidRPr="008B4952">
        <w:t>ovide</w:t>
      </w:r>
      <w:ins w:id="139" w:author="Gary Sullivan" w:date="2026-01-09T21:48:00Z" w16du:dateUtc="2026-01-10T05:48:00Z">
        <w:r w:rsidR="000E2A81">
          <w:t>d</w:t>
        </w:r>
      </w:ins>
      <w:r w:rsidRPr="008B4952">
        <w:rPr>
          <w:rFonts w:hint="eastAsia"/>
        </w:rPr>
        <w:t xml:space="preserve"> </w:t>
      </w:r>
      <w:ins w:id="140" w:author="Gary Sullivan" w:date="2026-01-09T21:48:00Z" w16du:dateUtc="2026-01-10T05:48:00Z">
        <w:r w:rsidR="000E2A81">
          <w:t>six</w:t>
        </w:r>
      </w:ins>
      <w:del w:id="141" w:author="Gary Sullivan" w:date="2026-01-09T21:48:00Z" w16du:dateUtc="2026-01-10T05:48:00Z">
        <w:r w:rsidRPr="008B4952" w:rsidDel="000E2A81">
          <w:rPr>
            <w:rFonts w:hint="eastAsia"/>
          </w:rPr>
          <w:delText>6</w:delText>
        </w:r>
      </w:del>
      <w:r w:rsidRPr="008B4952">
        <w:rPr>
          <w:rFonts w:hint="eastAsia"/>
        </w:rPr>
        <w:t xml:space="preserve">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r w:rsidRPr="008B4952">
        <w:rPr>
          <w:rFonts w:hint="eastAsia"/>
        </w:rPr>
        <w:t>ProRes</w:t>
      </w:r>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VTM coded results are shown below (blue are existing ones, orange are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It was commented that, except for MuseumFountain, qualitatively the sequences seem to be not significant different in terms of being challenging for encoding than existing ones.</w:t>
      </w:r>
    </w:p>
    <w:p w14:paraId="259C8044" w14:textId="761483D0" w:rsidR="0018664D" w:rsidRDefault="0018664D" w:rsidP="0018664D">
      <w:r>
        <w:t xml:space="preserve">Proponents will send bitstreams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825B4A">
      <w:pPr>
        <w:pStyle w:val="ListParagraph"/>
        <w:numPr>
          <w:ilvl w:val="0"/>
          <w:numId w:val="19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825B4A">
      <w:pPr>
        <w:pStyle w:val="ListParagraph"/>
        <w:numPr>
          <w:ilvl w:val="0"/>
          <w:numId w:val="195"/>
        </w:numPr>
        <w:rPr>
          <w:lang w:val="en-CA"/>
        </w:rPr>
      </w:pPr>
      <w:r>
        <w:rPr>
          <w:lang w:val="en-CA"/>
        </w:rPr>
        <w:t>Some chroma aberrations in Amusement Park 1</w:t>
      </w:r>
      <w:r w:rsidR="00D661B6">
        <w:rPr>
          <w:lang w:val="en-CA"/>
        </w:rPr>
        <w:t>, gate towers and light show</w:t>
      </w:r>
    </w:p>
    <w:p w14:paraId="625B3655" w14:textId="6A88C0AA" w:rsidR="00140E48" w:rsidRDefault="00140E48" w:rsidP="00825B4A">
      <w:pPr>
        <w:pStyle w:val="ListParagraph"/>
        <w:numPr>
          <w:ilvl w:val="0"/>
          <w:numId w:val="19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825B4A">
      <w:pPr>
        <w:pStyle w:val="ListParagraph"/>
        <w:numPr>
          <w:ilvl w:val="0"/>
          <w:numId w:val="195"/>
        </w:numPr>
        <w:rPr>
          <w:lang w:val="en-CA"/>
        </w:rPr>
      </w:pPr>
      <w:r>
        <w:rPr>
          <w:lang w:val="en-CA"/>
        </w:rPr>
        <w:t>Some more sequences were proposed in m74033 (WG 5 document), which were also shown but no compressed versions</w:t>
      </w:r>
    </w:p>
    <w:p w14:paraId="2642A61B" w14:textId="0DE3E9A8" w:rsidR="00D661B6" w:rsidRDefault="00D661B6" w:rsidP="00825B4A">
      <w:pPr>
        <w:pStyle w:val="ListParagraph"/>
        <w:numPr>
          <w:ilvl w:val="0"/>
          <w:numId w:val="19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825B4A">
      <w:pPr>
        <w:pStyle w:val="ListParagraph"/>
        <w:numPr>
          <w:ilvl w:val="0"/>
          <w:numId w:val="195"/>
        </w:numPr>
        <w:rPr>
          <w:lang w:val="en-CA"/>
        </w:rPr>
      </w:pPr>
      <w:r>
        <w:rPr>
          <w:lang w:val="en-CA"/>
        </w:rPr>
        <w:t>Gate towers is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Heading2"/>
        <w:rPr>
          <w:lang w:val="en-CA"/>
        </w:rPr>
      </w:pPr>
      <w:bookmarkStart w:id="142" w:name="_Ref189762617"/>
      <w:r w:rsidRPr="00832D1D">
        <w:rPr>
          <w:lang w:val="en-CA"/>
        </w:rPr>
        <w:t>AHG5: Conformance test development (0)</w:t>
      </w:r>
      <w:bookmarkEnd w:id="124"/>
      <w:bookmarkEnd w:id="125"/>
      <w:bookmarkEnd w:id="142"/>
    </w:p>
    <w:p w14:paraId="5E07021D" w14:textId="77777777" w:rsidR="00F44BFE" w:rsidRPr="00832D1D" w:rsidRDefault="00F44BFE" w:rsidP="00F44BFE">
      <w:pPr>
        <w:rPr>
          <w:lang w:val="en-CA"/>
        </w:rPr>
      </w:pPr>
      <w:bookmarkStart w:id="143" w:name="_Hlk133220875"/>
      <w:bookmarkStart w:id="144" w:name="_Ref93154433"/>
      <w:bookmarkStart w:id="145" w:name="_Ref119780328"/>
      <w:bookmarkStart w:id="146" w:name="_Ref148019175"/>
      <w:bookmarkStart w:id="147" w:name="_Ref29265594"/>
      <w:bookmarkStart w:id="148" w:name="_Ref38135579"/>
      <w:bookmarkStart w:id="149" w:name="_Ref475640122"/>
      <w:bookmarkEnd w:id="108"/>
      <w:r w:rsidRPr="00832D1D">
        <w:rPr>
          <w:lang w:val="en-CA"/>
        </w:rPr>
        <w:t>This section is kept as a template for future use.</w:t>
      </w:r>
    </w:p>
    <w:p w14:paraId="4DE905B3" w14:textId="66979013" w:rsidR="00F44BFE" w:rsidRPr="00832D1D" w:rsidRDefault="00F44BFE" w:rsidP="00CA2E49">
      <w:pPr>
        <w:pStyle w:val="Heading2"/>
        <w:rPr>
          <w:lang w:val="en-CA"/>
        </w:rPr>
      </w:pPr>
      <w:bookmarkStart w:id="150" w:name="_Ref166962695"/>
      <w:r w:rsidRPr="00832D1D">
        <w:rPr>
          <w:lang w:val="en-CA"/>
        </w:rPr>
        <w:t>AHG7: ECM tool assessment</w:t>
      </w:r>
      <w:bookmarkEnd w:id="143"/>
      <w:r w:rsidRPr="00832D1D">
        <w:rPr>
          <w:lang w:val="en-CA"/>
        </w:rPr>
        <w:t xml:space="preserve"> (</w:t>
      </w:r>
      <w:r w:rsidR="00944BF8">
        <w:rPr>
          <w:lang w:val="en-CA"/>
        </w:rPr>
        <w:t>7</w:t>
      </w:r>
      <w:r w:rsidRPr="00832D1D">
        <w:rPr>
          <w:lang w:val="en-CA"/>
        </w:rPr>
        <w:t>)</w:t>
      </w:r>
      <w:bookmarkEnd w:id="144"/>
      <w:bookmarkEnd w:id="145"/>
      <w:bookmarkEnd w:id="146"/>
      <w:bookmarkEnd w:id="150"/>
    </w:p>
    <w:p w14:paraId="1B5C0D93" w14:textId="0FB9D6E1" w:rsidR="00724638" w:rsidRDefault="00724638" w:rsidP="00724638">
      <w:pPr>
        <w:rPr>
          <w:lang w:val="en-CA"/>
        </w:rPr>
      </w:pPr>
      <w:bookmarkStart w:id="151" w:name="_Hlk133220838"/>
      <w:bookmarkStart w:id="152" w:name="_Ref124969941"/>
      <w:bookmarkStart w:id="153" w:name="_Ref149817874"/>
      <w:bookmarkStart w:id="154" w:name="_Ref166962748"/>
      <w:bookmarkStart w:id="155" w:name="_Ref487322369"/>
      <w:bookmarkStart w:id="156" w:name="_Ref534462057"/>
      <w:bookmarkStart w:id="157" w:name="_Ref37795095"/>
      <w:bookmarkStart w:id="158" w:name="_Ref70096523"/>
      <w:bookmarkStart w:id="159" w:name="_Ref95132465"/>
      <w:bookmarkStart w:id="160" w:name="_Ref119780337"/>
      <w:r w:rsidRPr="00832D1D">
        <w:rPr>
          <w:lang w:val="en-CA"/>
        </w:rPr>
        <w:t xml:space="preserve">Contributions in this area were discussed </w:t>
      </w:r>
      <w:r w:rsidR="00AC6ADB">
        <w:rPr>
          <w:lang w:val="en-CA"/>
        </w:rPr>
        <w:t xml:space="preserve">in BoG JVET-AN0364 except </w:t>
      </w:r>
      <w:ins w:id="161" w:author="Gary Sullivan" w:date="2026-01-09T20:46:00Z" w16du:dateUtc="2026-01-10T04:46:00Z">
        <w:r w:rsidR="00C05B29">
          <w:rPr>
            <w:lang w:val="en-CA"/>
          </w:rPr>
          <w:t xml:space="preserve">as </w:t>
        </w:r>
      </w:ins>
      <w:r w:rsidR="00AC6ADB">
        <w:rPr>
          <w:lang w:val="en-CA"/>
        </w:rPr>
        <w:t>noted otherwise</w:t>
      </w:r>
      <w:r w:rsidRPr="00832D1D">
        <w:rPr>
          <w:lang w:val="en-CA"/>
        </w:rPr>
        <w:t>.</w:t>
      </w:r>
    </w:p>
    <w:p w14:paraId="43175800" w14:textId="61E96CE7" w:rsidR="00FE3D8E" w:rsidRPr="00832D1D" w:rsidRDefault="00FE3D8E" w:rsidP="003F5BE3">
      <w:pPr>
        <w:pStyle w:val="Heading9"/>
        <w:rPr>
          <w:szCs w:val="24"/>
          <w:lang w:val="en-CA" w:eastAsia="de-DE"/>
        </w:rPr>
      </w:pPr>
      <w:hyperlink r:id="rId701" w:history="1">
        <w:r w:rsidRPr="00832D1D">
          <w:rPr>
            <w:color w:val="0000FF"/>
            <w:szCs w:val="24"/>
            <w:u w:val="single"/>
            <w:lang w:val="en-CA" w:eastAsia="de-DE"/>
          </w:rPr>
          <w:t>JVET-AN0043</w:t>
        </w:r>
      </w:hyperlink>
      <w:r w:rsidRPr="00832D1D">
        <w:rPr>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FE3D8E" w:rsidP="003F5BE3">
      <w:pPr>
        <w:pStyle w:val="Heading9"/>
        <w:rPr>
          <w:szCs w:val="24"/>
          <w:lang w:val="en-CA" w:eastAsia="de-DE"/>
        </w:rPr>
      </w:pPr>
      <w:hyperlink r:id="rId702" w:history="1">
        <w:r w:rsidRPr="00832D1D">
          <w:rPr>
            <w:color w:val="0000FF"/>
            <w:szCs w:val="24"/>
            <w:u w:val="single"/>
            <w:lang w:val="en-CA" w:eastAsia="de-DE"/>
          </w:rPr>
          <w:t>JVET-AN0044</w:t>
        </w:r>
      </w:hyperlink>
      <w:r w:rsidRPr="00832D1D">
        <w:rPr>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FE3D8E" w:rsidP="003F5BE3">
      <w:pPr>
        <w:pStyle w:val="Heading9"/>
        <w:rPr>
          <w:szCs w:val="24"/>
          <w:lang w:val="en-CA" w:eastAsia="de-DE"/>
        </w:rPr>
      </w:pPr>
      <w:hyperlink r:id="rId703" w:history="1">
        <w:r w:rsidRPr="00832D1D">
          <w:rPr>
            <w:color w:val="0000FF"/>
            <w:szCs w:val="24"/>
            <w:u w:val="single"/>
            <w:lang w:val="en-CA" w:eastAsia="de-DE"/>
          </w:rPr>
          <w:t>JVET-AN0119</w:t>
        </w:r>
      </w:hyperlink>
      <w:r w:rsidRPr="00832D1D">
        <w:rPr>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FE3D8E" w:rsidP="003F5BE3">
      <w:pPr>
        <w:pStyle w:val="Heading9"/>
        <w:rPr>
          <w:szCs w:val="24"/>
          <w:lang w:val="en-CA" w:eastAsia="de-DE"/>
        </w:rPr>
      </w:pPr>
      <w:hyperlink r:id="rId704" w:history="1">
        <w:r w:rsidRPr="00832D1D">
          <w:rPr>
            <w:color w:val="0000FF"/>
            <w:szCs w:val="24"/>
            <w:u w:val="single"/>
            <w:lang w:val="en-CA" w:eastAsia="de-DE"/>
          </w:rPr>
          <w:t>JVET-AN0203</w:t>
        </w:r>
      </w:hyperlink>
      <w:r w:rsidRPr="00832D1D">
        <w:rPr>
          <w:szCs w:val="24"/>
          <w:lang w:val="en-CA" w:eastAsia="de-DE"/>
        </w:rPr>
        <w:t xml:space="preserve"> AHG7: On RGPM moved into group-2 [P. Bordes, K. Reuzé, E. François, K. Naser, F. Le Léannec (InterDigital)]</w:t>
      </w:r>
    </w:p>
    <w:p w14:paraId="4EFDDEE8" w14:textId="1BB34194" w:rsidR="00013EAB" w:rsidRDefault="00013EAB" w:rsidP="00013EAB">
      <w:pPr>
        <w:rPr>
          <w:lang w:val="en-CA"/>
        </w:rPr>
      </w:pPr>
      <w:r>
        <w:rPr>
          <w:lang w:val="en-CA"/>
        </w:rPr>
        <w:t>Was initially discussed in BoG JVET-AN0364 which recommended adoption for the following reason.</w:t>
      </w:r>
    </w:p>
    <w:p w14:paraId="130D14F1" w14:textId="464B3A06" w:rsidR="00013EAB" w:rsidRDefault="00013EAB" w:rsidP="00013EAB">
      <w:pPr>
        <w:rPr>
          <w:lang w:val="en-CA"/>
        </w:rPr>
      </w:pPr>
      <w:r>
        <w:rPr>
          <w:lang w:val="en-CA"/>
        </w:rPr>
        <w:t>About JVET-AN0203: There is no change in performance in CTC, but for proper grouping of RGPM in group 2 instead of group 1, a change of low-level conditions is necessary.</w:t>
      </w:r>
    </w:p>
    <w:p w14:paraId="351EB82E" w14:textId="3FC0C686" w:rsidR="00C549DB" w:rsidRDefault="00013EAB" w:rsidP="00C549DB">
      <w:pPr>
        <w:rPr>
          <w:lang w:val="en-CA" w:eastAsia="de-DE"/>
        </w:rPr>
      </w:pPr>
      <w:r w:rsidRPr="00231C96">
        <w:rPr>
          <w:lang w:val="en-CA"/>
        </w:rPr>
        <w:t>Decision</w:t>
      </w:r>
      <w:r>
        <w:rPr>
          <w:lang w:val="en-CA"/>
        </w:rPr>
        <w:t xml:space="preserve"> by JVET plenary</w:t>
      </w:r>
      <w:r w:rsidRPr="00231C96">
        <w:rPr>
          <w:lang w:val="en-CA"/>
        </w:rPr>
        <w:t>:</w:t>
      </w:r>
      <w:r>
        <w:rPr>
          <w:lang w:val="en-CA"/>
        </w:rPr>
        <w:t xml:space="preserve"> Adopt JVET-AN0203.</w:t>
      </w:r>
    </w:p>
    <w:p w14:paraId="741CEA2D" w14:textId="77777777" w:rsidR="00F30612" w:rsidRPr="00FD54EF" w:rsidRDefault="00F30612" w:rsidP="009450BB">
      <w:pPr>
        <w:pStyle w:val="Heading9"/>
        <w:rPr>
          <w:szCs w:val="24"/>
          <w:lang w:eastAsia="de-DE"/>
        </w:rPr>
      </w:pPr>
      <w:hyperlink r:id="rId705" w:history="1">
        <w:r w:rsidRPr="00FD54EF">
          <w:rPr>
            <w:color w:val="0000FF"/>
            <w:szCs w:val="24"/>
            <w:u w:val="single"/>
            <w:lang w:eastAsia="de-DE"/>
          </w:rPr>
          <w:t>JVET-AN0369</w:t>
        </w:r>
      </w:hyperlink>
      <w:r w:rsidRPr="00FD54EF">
        <w:rPr>
          <w:szCs w:val="24"/>
          <w:lang w:eastAsia="de-DE"/>
        </w:rPr>
        <w:t xml:space="preserve"> Crosscheck of JVET-AN0203 (AHG7: On RGPM moved into group-2) </w:t>
      </w:r>
      <w:r>
        <w:rPr>
          <w:szCs w:val="24"/>
          <w:lang w:eastAsia="de-DE"/>
        </w:rPr>
        <w:t>[</w:t>
      </w:r>
      <w:r w:rsidRPr="00FD54EF">
        <w:rPr>
          <w:szCs w:val="24"/>
          <w:lang w:eastAsia="de-DE"/>
        </w:rPr>
        <w:t>P. Nikitin</w:t>
      </w:r>
      <w:r>
        <w:rPr>
          <w:szCs w:val="24"/>
          <w:lang w:eastAsia="de-DE"/>
        </w:rPr>
        <w:t xml:space="preserve"> </w:t>
      </w:r>
      <w:r w:rsidRPr="00FD54EF">
        <w:rPr>
          <w:szCs w:val="24"/>
          <w:lang w:eastAsia="de-DE"/>
        </w:rPr>
        <w:t>(Xiaomi)</w:t>
      </w:r>
      <w:r>
        <w:rPr>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FE3D8E" w:rsidP="003F5BE3">
      <w:pPr>
        <w:pStyle w:val="Heading9"/>
        <w:rPr>
          <w:szCs w:val="24"/>
          <w:lang w:val="en-CA" w:eastAsia="de-DE"/>
        </w:rPr>
      </w:pPr>
      <w:hyperlink r:id="rId706" w:history="1">
        <w:r w:rsidRPr="00832D1D">
          <w:rPr>
            <w:color w:val="0000FF"/>
            <w:szCs w:val="24"/>
            <w:u w:val="single"/>
            <w:lang w:val="en-CA" w:eastAsia="de-DE"/>
          </w:rPr>
          <w:t>JVET-AN0223</w:t>
        </w:r>
      </w:hyperlink>
      <w:r w:rsidRPr="00832D1D">
        <w:rPr>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FE3D8E" w:rsidP="003F5BE3">
      <w:pPr>
        <w:pStyle w:val="Heading9"/>
        <w:rPr>
          <w:szCs w:val="24"/>
          <w:lang w:val="en-CA" w:eastAsia="de-DE"/>
        </w:rPr>
      </w:pPr>
      <w:hyperlink r:id="rId707" w:history="1">
        <w:r w:rsidRPr="00832D1D">
          <w:rPr>
            <w:color w:val="0000FF"/>
            <w:szCs w:val="24"/>
            <w:u w:val="single"/>
            <w:lang w:val="en-CA" w:eastAsia="de-DE"/>
          </w:rPr>
          <w:t>JVET-AN0253</w:t>
        </w:r>
      </w:hyperlink>
      <w:r w:rsidRPr="00832D1D">
        <w:rPr>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461E76" w:rsidP="00461E76">
      <w:pPr>
        <w:pStyle w:val="Heading9"/>
        <w:rPr>
          <w:szCs w:val="24"/>
          <w:lang w:val="en-CA" w:eastAsia="de-DE"/>
        </w:rPr>
      </w:pPr>
      <w:hyperlink r:id="rId708" w:history="1">
        <w:r w:rsidRPr="00E01929">
          <w:rPr>
            <w:color w:val="0000FF"/>
            <w:szCs w:val="24"/>
            <w:u w:val="single"/>
            <w:lang w:val="en-CA" w:eastAsia="de-DE"/>
          </w:rPr>
          <w:t>JVET-AN0317</w:t>
        </w:r>
      </w:hyperlink>
      <w:r w:rsidRPr="00832D1D">
        <w:rPr>
          <w:szCs w:val="24"/>
          <w:lang w:val="en-CA" w:eastAsia="de-DE"/>
        </w:rPr>
        <w:t xml:space="preserve"> </w:t>
      </w:r>
      <w:r w:rsidRPr="00E01929">
        <w:rPr>
          <w:szCs w:val="24"/>
          <w:lang w:val="en-CA" w:eastAsia="de-DE"/>
        </w:rPr>
        <w:t>AHG7: Preliminary tool analysis with the criteria in JVET-AM0042 – Update on IntraTMP</w:t>
      </w:r>
      <w:r w:rsidRPr="00832D1D">
        <w:rPr>
          <w:szCs w:val="24"/>
          <w:lang w:val="en-CA" w:eastAsia="de-DE"/>
        </w:rPr>
        <w:t xml:space="preserve"> [</w:t>
      </w:r>
      <w:r w:rsidRPr="00E01929">
        <w:rPr>
          <w:szCs w:val="24"/>
          <w:lang w:val="en-CA" w:eastAsia="de-DE"/>
        </w:rPr>
        <w:t>K. Naser, T. Dumas, M. Radosavljevic (InterDigital)</w:t>
      </w:r>
      <w:r w:rsidRPr="00832D1D">
        <w:rPr>
          <w:szCs w:val="24"/>
          <w:lang w:val="en-CA" w:eastAsia="de-DE"/>
        </w:rPr>
        <w:t>] [late]</w:t>
      </w:r>
    </w:p>
    <w:p w14:paraId="04B17F4D" w14:textId="0E6EF86E" w:rsidR="00461E76" w:rsidRDefault="00461E76" w:rsidP="00724638">
      <w:pPr>
        <w:rPr>
          <w:lang w:val="en-CA"/>
        </w:rPr>
      </w:pPr>
    </w:p>
    <w:p w14:paraId="72F42008" w14:textId="77777777" w:rsidR="0032428C" w:rsidRPr="00B43106" w:rsidRDefault="0032428C" w:rsidP="00052B94">
      <w:pPr>
        <w:pStyle w:val="Heading9"/>
        <w:rPr>
          <w:szCs w:val="24"/>
          <w:lang w:val="en-CA" w:eastAsia="de-DE"/>
        </w:rPr>
      </w:pPr>
      <w:hyperlink r:id="rId709" w:history="1">
        <w:r w:rsidRPr="00B43106">
          <w:rPr>
            <w:color w:val="0000FF"/>
            <w:szCs w:val="24"/>
            <w:u w:val="single"/>
            <w:lang w:val="en-CA" w:eastAsia="de-DE"/>
          </w:rPr>
          <w:t>JVET-AN0378</w:t>
        </w:r>
      </w:hyperlink>
      <w:r w:rsidRPr="00B43106">
        <w:rPr>
          <w:szCs w:val="24"/>
          <w:lang w:val="en-CA" w:eastAsia="de-DE"/>
        </w:rPr>
        <w:t xml:space="preserve"> Suggested Draft of Complexity Reporting Template for Coding Algorithms and Tools [X. Li]</w:t>
      </w:r>
    </w:p>
    <w:p w14:paraId="12476CDD" w14:textId="4BB7E386" w:rsidR="0032428C" w:rsidRDefault="0032428C" w:rsidP="0032428C">
      <w:pPr>
        <w:rPr>
          <w:lang w:val="en-CA"/>
        </w:rPr>
      </w:pPr>
      <w:r>
        <w:rPr>
          <w:lang w:val="en-CA"/>
        </w:rPr>
        <w:t>This document was requested to be generated during the review of the BoG report JVET-AN0364. A review was conducted Sunday 12 Oct. 1050-1120</w:t>
      </w:r>
      <w:r w:rsidR="00AC6ADB">
        <w:rPr>
          <w:lang w:val="en-CA"/>
        </w:rPr>
        <w:t xml:space="preserve"> (chaired by JRO</w:t>
      </w:r>
      <w:ins w:id="162" w:author="Gary Sullivan" w:date="2026-01-09T20:47:00Z" w16du:dateUtc="2026-01-10T04:47:00Z">
        <w:r w:rsidR="00C05B29">
          <w:rPr>
            <w:lang w:val="en-CA"/>
          </w:rPr>
          <w:t>)</w:t>
        </w:r>
      </w:ins>
      <w:r>
        <w:rPr>
          <w:lang w:val="en-CA"/>
        </w:rPr>
        <w:t>. The following comments were made:</w:t>
      </w:r>
    </w:p>
    <w:p w14:paraId="592816FA" w14:textId="77777777" w:rsidR="0032428C" w:rsidRDefault="0032428C" w:rsidP="00825B4A">
      <w:pPr>
        <w:pStyle w:val="ListParagraph"/>
        <w:numPr>
          <w:ilvl w:val="0"/>
          <w:numId w:val="196"/>
        </w:numPr>
        <w:rPr>
          <w:lang w:val="en-CA"/>
        </w:rPr>
      </w:pPr>
      <w:r>
        <w:rPr>
          <w:lang w:val="en-CA"/>
        </w:rPr>
        <w:t>The questionnaire in 3.1 should not only cover NN, but learning based approaches</w:t>
      </w:r>
    </w:p>
    <w:p w14:paraId="7206539A" w14:textId="77777777" w:rsidR="0032428C" w:rsidRDefault="0032428C" w:rsidP="00825B4A">
      <w:pPr>
        <w:pStyle w:val="ListParagraph"/>
        <w:numPr>
          <w:ilvl w:val="0"/>
          <w:numId w:val="196"/>
        </w:numPr>
        <w:rPr>
          <w:lang w:val="en-CA"/>
        </w:rPr>
      </w:pPr>
      <w:r>
        <w:rPr>
          <w:lang w:val="en-CA"/>
        </w:rPr>
        <w:t xml:space="preserve">4.3 should be further clarified on its intent. </w:t>
      </w:r>
    </w:p>
    <w:p w14:paraId="77C23287" w14:textId="77777777" w:rsidR="0032428C" w:rsidRDefault="0032428C" w:rsidP="00825B4A">
      <w:pPr>
        <w:pStyle w:val="ListParagraph"/>
        <w:numPr>
          <w:ilvl w:val="0"/>
          <w:numId w:val="196"/>
        </w:numPr>
        <w:rPr>
          <w:lang w:val="en-CA"/>
        </w:rPr>
      </w:pPr>
      <w:r>
        <w:rPr>
          <w:lang w:val="en-CA"/>
        </w:rPr>
        <w:t>For some aspects on tool level, numbers should be provided (e.g. size of lookup table, etc.)</w:t>
      </w:r>
    </w:p>
    <w:p w14:paraId="70196159" w14:textId="77777777" w:rsidR="0032428C" w:rsidRDefault="0032428C" w:rsidP="00825B4A">
      <w:pPr>
        <w:pStyle w:val="ListParagraph"/>
        <w:numPr>
          <w:ilvl w:val="0"/>
          <w:numId w:val="196"/>
        </w:numPr>
        <w:rPr>
          <w:lang w:val="en-CA"/>
        </w:rPr>
      </w:pPr>
      <w:r>
        <w:rPr>
          <w:lang w:val="en-CA"/>
        </w:rPr>
        <w:t>“overall memory usage” means the peak reported in software.</w:t>
      </w:r>
    </w:p>
    <w:p w14:paraId="18B87A5C" w14:textId="77777777" w:rsidR="0032428C" w:rsidRDefault="0032428C" w:rsidP="00825B4A">
      <w:pPr>
        <w:pStyle w:val="ListParagraph"/>
        <w:numPr>
          <w:ilvl w:val="0"/>
          <w:numId w:val="196"/>
        </w:numPr>
        <w:rPr>
          <w:lang w:val="en-CA"/>
        </w:rPr>
      </w:pPr>
      <w:r>
        <w:rPr>
          <w:lang w:val="en-CA"/>
        </w:rPr>
        <w:t>For NN, information about precision (FP, int, bitdepth) should be added</w:t>
      </w:r>
    </w:p>
    <w:p w14:paraId="783AEBF7" w14:textId="77777777" w:rsidR="0032428C" w:rsidRDefault="0032428C" w:rsidP="00825B4A">
      <w:pPr>
        <w:pStyle w:val="ListParagraph"/>
        <w:numPr>
          <w:ilvl w:val="0"/>
          <w:numId w:val="196"/>
        </w:numPr>
        <w:rPr>
          <w:lang w:val="en-CA"/>
        </w:rPr>
      </w:pPr>
      <w:r>
        <w:rPr>
          <w:lang w:val="en-CA"/>
        </w:rPr>
        <w:t>Some other aspects might also be asked, such as size of receptive field</w:t>
      </w:r>
    </w:p>
    <w:p w14:paraId="077B6D0D" w14:textId="77777777" w:rsidR="0032428C" w:rsidRDefault="0032428C" w:rsidP="00825B4A">
      <w:pPr>
        <w:pStyle w:val="ListParagraph"/>
        <w:numPr>
          <w:ilvl w:val="0"/>
          <w:numId w:val="196"/>
        </w:numPr>
        <w:rPr>
          <w:lang w:val="en-CA"/>
        </w:rPr>
      </w:pPr>
      <w:r>
        <w:rPr>
          <w:lang w:val="en-CA"/>
        </w:rPr>
        <w:t>Clarification that numbers shall include processing for chroma, but relate to count per luma sample.</w:t>
      </w:r>
    </w:p>
    <w:p w14:paraId="25134B30" w14:textId="77777777" w:rsidR="0032428C" w:rsidRDefault="0032428C" w:rsidP="00825B4A">
      <w:pPr>
        <w:pStyle w:val="ListParagraph"/>
        <w:numPr>
          <w:ilvl w:val="0"/>
          <w:numId w:val="196"/>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825B4A">
      <w:pPr>
        <w:pStyle w:val="ListParagraph"/>
        <w:numPr>
          <w:ilvl w:val="0"/>
          <w:numId w:val="196"/>
        </w:numPr>
        <w:rPr>
          <w:lang w:val="en-CA"/>
        </w:rPr>
      </w:pPr>
      <w:r>
        <w:rPr>
          <w:lang w:val="en-CA"/>
        </w:rPr>
        <w:t>The granularity of tool analysis needs clarification, and needs to some extent be left to proponents. At the time of CfP, it could be covering building blocks with their worst case complexity, but in CE it might be at much finer granularity of dedicated tools.</w:t>
      </w:r>
    </w:p>
    <w:p w14:paraId="39A9016C" w14:textId="77777777" w:rsidR="0032428C" w:rsidRDefault="0032428C" w:rsidP="00825B4A">
      <w:pPr>
        <w:pStyle w:val="ListParagraph"/>
        <w:numPr>
          <w:ilvl w:val="0"/>
          <w:numId w:val="196"/>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Heading2"/>
        <w:rPr>
          <w:lang w:val="en-CA"/>
        </w:rPr>
      </w:pPr>
      <w:bookmarkStart w:id="163" w:name="_Ref183085429"/>
      <w:r w:rsidRPr="00832D1D">
        <w:rPr>
          <w:lang w:val="en-CA"/>
        </w:rPr>
        <w:t xml:space="preserve">AHG8: </w:t>
      </w:r>
      <w:bookmarkStart w:id="164" w:name="_Hlk125041546"/>
      <w:r w:rsidRPr="00832D1D">
        <w:rPr>
          <w:lang w:val="en-CA"/>
        </w:rPr>
        <w:t>Optimization of encoders and receiving systems for machine analysis of coded video content</w:t>
      </w:r>
      <w:bookmarkEnd w:id="164"/>
      <w:r w:rsidRPr="00832D1D">
        <w:rPr>
          <w:lang w:val="en-CA"/>
        </w:rPr>
        <w:t xml:space="preserve"> </w:t>
      </w:r>
      <w:bookmarkEnd w:id="151"/>
      <w:r w:rsidRPr="00832D1D">
        <w:rPr>
          <w:lang w:val="en-CA"/>
        </w:rPr>
        <w:t>(</w:t>
      </w:r>
      <w:r w:rsidR="00AE2158" w:rsidRPr="00832D1D">
        <w:rPr>
          <w:lang w:val="en-CA"/>
        </w:rPr>
        <w:t>0</w:t>
      </w:r>
      <w:r w:rsidRPr="00832D1D">
        <w:rPr>
          <w:lang w:val="en-CA"/>
        </w:rPr>
        <w:t>)</w:t>
      </w:r>
      <w:bookmarkEnd w:id="152"/>
      <w:bookmarkEnd w:id="153"/>
      <w:bookmarkEnd w:id="154"/>
      <w:bookmarkEnd w:id="163"/>
    </w:p>
    <w:p w14:paraId="2FC864D7" w14:textId="77777777" w:rsidR="00AE2158" w:rsidRPr="00832D1D" w:rsidRDefault="00AE2158" w:rsidP="00AE2158">
      <w:pPr>
        <w:rPr>
          <w:lang w:val="en-CA"/>
        </w:rPr>
      </w:pPr>
      <w:bookmarkStart w:id="165" w:name="_Hlk133220924"/>
      <w:bookmarkStart w:id="166" w:name="_Ref135856946"/>
      <w:bookmarkStart w:id="167" w:name="_Ref181085070"/>
      <w:r w:rsidRPr="00832D1D">
        <w:rPr>
          <w:lang w:val="en-CA"/>
        </w:rPr>
        <w:t>This section is kept as a template for future use.</w:t>
      </w:r>
    </w:p>
    <w:p w14:paraId="6EF723A9" w14:textId="15948C2B" w:rsidR="00F44BFE" w:rsidRPr="00832D1D" w:rsidRDefault="00F44BFE" w:rsidP="00CA2E49">
      <w:pPr>
        <w:pStyle w:val="Heading2"/>
        <w:rPr>
          <w:lang w:val="en-CA"/>
        </w:rPr>
      </w:pPr>
      <w:r w:rsidRPr="00832D1D">
        <w:rPr>
          <w:lang w:val="en-CA"/>
        </w:rPr>
        <w:t xml:space="preserve">AHG10: Encoding algorithm optimization </w:t>
      </w:r>
      <w:bookmarkEnd w:id="165"/>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155"/>
      <w:bookmarkEnd w:id="156"/>
      <w:bookmarkEnd w:id="157"/>
      <w:bookmarkEnd w:id="158"/>
      <w:bookmarkEnd w:id="159"/>
      <w:bookmarkEnd w:id="160"/>
      <w:bookmarkEnd w:id="166"/>
      <w:bookmarkEnd w:id="167"/>
    </w:p>
    <w:p w14:paraId="13F6573C" w14:textId="6617FC98" w:rsidR="00AE2158" w:rsidRPr="00832D1D" w:rsidRDefault="00AE2158" w:rsidP="00AE2158">
      <w:pPr>
        <w:rPr>
          <w:lang w:val="en-CA"/>
        </w:rPr>
      </w:pPr>
      <w:bookmarkStart w:id="168" w:name="_Ref108361685"/>
      <w:bookmarkStart w:id="169" w:name="_Ref190969742"/>
      <w:bookmarkStart w:id="170" w:name="_Ref76598231"/>
      <w:bookmarkStart w:id="171" w:name="_Ref104396455"/>
      <w:r w:rsidRPr="00832D1D">
        <w:rPr>
          <w:lang w:val="en-CA"/>
        </w:rPr>
        <w:t>This section is kept as a template for future use.</w:t>
      </w:r>
    </w:p>
    <w:p w14:paraId="2653C142" w14:textId="77777777" w:rsidR="008519CD" w:rsidRPr="00832D1D" w:rsidRDefault="008519CD" w:rsidP="003F5BE3">
      <w:pPr>
        <w:pStyle w:val="Heading9"/>
        <w:rPr>
          <w:szCs w:val="24"/>
          <w:lang w:val="en-CA" w:eastAsia="de-DE"/>
        </w:rPr>
      </w:pPr>
      <w:hyperlink r:id="rId710" w:history="1">
        <w:r w:rsidRPr="00832D1D">
          <w:rPr>
            <w:color w:val="0000FF"/>
            <w:szCs w:val="24"/>
            <w:u w:val="single"/>
            <w:lang w:val="en-CA" w:eastAsia="de-DE"/>
          </w:rPr>
          <w:t>JVET-AN0189</w:t>
        </w:r>
      </w:hyperlink>
      <w:r w:rsidRPr="00832D1D">
        <w:rPr>
          <w:szCs w:val="24"/>
          <w:lang w:val="en-CA" w:eastAsia="de-DE"/>
        </w:rPr>
        <w:t xml:space="preserve"> AHG17/AHG10: On perceptual coding for next-generation video coding standard [Y. Zhao, A. Karabutov, T. Guo, P. Jia, E. Alshina (Huawei)]</w:t>
      </w:r>
    </w:p>
    <w:p w14:paraId="794E7BBF" w14:textId="2FC4BA60"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4455FB">
        <w:rPr>
          <w:lang w:val="en-CA" w:eastAsia="de-DE"/>
        </w:rPr>
        <w:t>4.16.1</w:t>
      </w:r>
      <w:r w:rsidR="00AC7420" w:rsidRPr="00832D1D">
        <w:rPr>
          <w:lang w:val="en-CA" w:eastAsia="de-DE"/>
        </w:rPr>
        <w:fldChar w:fldCharType="end"/>
      </w:r>
      <w:r w:rsidR="00934793">
        <w:rPr>
          <w:lang w:val="en-CA" w:eastAsia="de-DE"/>
        </w:rPr>
        <w:t>.</w:t>
      </w:r>
    </w:p>
    <w:p w14:paraId="7629B619" w14:textId="77777777" w:rsidR="008519CD" w:rsidRPr="00832D1D" w:rsidRDefault="008519CD" w:rsidP="003F5BE3">
      <w:pPr>
        <w:pStyle w:val="Heading9"/>
        <w:rPr>
          <w:szCs w:val="24"/>
          <w:lang w:val="en-CA" w:eastAsia="de-DE"/>
        </w:rPr>
      </w:pPr>
      <w:hyperlink r:id="rId711" w:history="1">
        <w:r w:rsidRPr="00832D1D">
          <w:rPr>
            <w:color w:val="0000FF"/>
            <w:szCs w:val="24"/>
            <w:u w:val="single"/>
            <w:lang w:val="en-CA" w:eastAsia="de-DE"/>
          </w:rPr>
          <w:t>JVET-AN0190</w:t>
        </w:r>
      </w:hyperlink>
      <w:r w:rsidRPr="00832D1D">
        <w:rPr>
          <w:szCs w:val="24"/>
          <w:lang w:val="en-CA" w:eastAsia="de-DE"/>
        </w:rPr>
        <w:t xml:space="preserve"> AHG17/AHG10: On test model simulating hardware encoder [Y. Zhao, J. Mao, R. Zhao, X. Ma, T. Solovyev, E. Alshina (Huawei)]</w:t>
      </w:r>
    </w:p>
    <w:p w14:paraId="5C39481B" w14:textId="01644F30"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004455FB">
        <w:rPr>
          <w:lang w:val="en-CA" w:eastAsia="de-DE"/>
        </w:rPr>
        <w:t>4.16.1</w:t>
      </w:r>
      <w:r w:rsidRPr="00832D1D">
        <w:rPr>
          <w:lang w:val="en-CA" w:eastAsia="de-DE"/>
        </w:rPr>
        <w:fldChar w:fldCharType="end"/>
      </w:r>
      <w:r w:rsidR="00934793">
        <w:rPr>
          <w:lang w:val="en-CA" w:eastAsia="de-DE"/>
        </w:rPr>
        <w:t>.</w:t>
      </w:r>
    </w:p>
    <w:p w14:paraId="0274E589" w14:textId="5D7530BF" w:rsidR="003B27F8" w:rsidRPr="00832D1D" w:rsidRDefault="003B27F8" w:rsidP="003B27F8">
      <w:pPr>
        <w:pStyle w:val="Heading9"/>
        <w:rPr>
          <w:szCs w:val="24"/>
          <w:lang w:val="en-CA" w:eastAsia="de-DE"/>
        </w:rPr>
      </w:pPr>
      <w:hyperlink r:id="rId712" w:history="1">
        <w:r w:rsidRPr="00832D1D">
          <w:rPr>
            <w:color w:val="0000FF"/>
            <w:szCs w:val="24"/>
            <w:u w:val="single"/>
            <w:lang w:val="en-CA" w:eastAsia="de-DE"/>
          </w:rPr>
          <w:t>JVET-AN0298</w:t>
        </w:r>
      </w:hyperlink>
      <w:r w:rsidRPr="00832D1D">
        <w:rPr>
          <w:szCs w:val="24"/>
          <w:lang w:val="en-CA" w:eastAsia="de-DE"/>
        </w:rPr>
        <w:t xml:space="preserve"> AHG4: proposed updates for VVC multi-layer verification test plan [P. de Lagrange (InterDigital)] [late]</w:t>
      </w:r>
    </w:p>
    <w:p w14:paraId="5996790F" w14:textId="791DC2CB"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4455FB">
        <w:rPr>
          <w:lang w:val="en-CA"/>
        </w:rPr>
        <w:t>4.5</w:t>
      </w:r>
      <w:r w:rsidR="00112E19">
        <w:rPr>
          <w:lang w:val="en-CA"/>
        </w:rPr>
        <w:fldChar w:fldCharType="end"/>
      </w:r>
      <w:r w:rsidR="00934793">
        <w:rPr>
          <w:lang w:val="en-CA"/>
        </w:rPr>
        <w:t>.</w:t>
      </w:r>
    </w:p>
    <w:p w14:paraId="66BEFAD8" w14:textId="77777777" w:rsidR="00112E19" w:rsidRPr="00EB2517" w:rsidRDefault="00112E19" w:rsidP="00112E19">
      <w:pPr>
        <w:pStyle w:val="Heading9"/>
        <w:rPr>
          <w:szCs w:val="24"/>
          <w:lang w:val="en-CA" w:eastAsia="de-DE"/>
        </w:rPr>
      </w:pPr>
      <w:hyperlink r:id="rId713" w:history="1">
        <w:r w:rsidRPr="00EB2517">
          <w:rPr>
            <w:color w:val="0000FF"/>
            <w:szCs w:val="24"/>
            <w:u w:val="single"/>
            <w:lang w:val="en-CA" w:eastAsia="de-DE"/>
          </w:rPr>
          <w:t>JVET-AN0348</w:t>
        </w:r>
      </w:hyperlink>
      <w:r w:rsidRPr="00EB2517">
        <w:rPr>
          <w:szCs w:val="24"/>
          <w:lang w:val="en-CA" w:eastAsia="de-DE"/>
        </w:rPr>
        <w:t xml:space="preserve"> AHG10: On reporting metrics for RPR </w:t>
      </w:r>
      <w:r>
        <w:rPr>
          <w:szCs w:val="24"/>
          <w:lang w:val="en-CA" w:eastAsia="de-DE"/>
        </w:rPr>
        <w:t>[</w:t>
      </w:r>
      <w:r w:rsidRPr="00EB2517">
        <w:rPr>
          <w:szCs w:val="24"/>
          <w:lang w:val="en-CA" w:eastAsia="de-DE"/>
        </w:rPr>
        <w:t>K. Andersson (Ericsson)</w:t>
      </w:r>
      <w:r>
        <w:rPr>
          <w:szCs w:val="24"/>
          <w:lang w:val="en-CA" w:eastAsia="de-DE"/>
        </w:rPr>
        <w:t>]</w:t>
      </w:r>
      <w:r w:rsidRPr="00EB2517">
        <w:rPr>
          <w:szCs w:val="24"/>
          <w:lang w:val="en-CA" w:eastAsia="de-DE"/>
        </w:rPr>
        <w:t xml:space="preserve"> [late]</w:t>
      </w:r>
    </w:p>
    <w:p w14:paraId="06C8F72C" w14:textId="3B1E4115"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sidR="004455FB">
        <w:rPr>
          <w:lang w:val="en-CA"/>
        </w:rPr>
        <w:t>4.4</w:t>
      </w:r>
      <w:r>
        <w:rPr>
          <w:lang w:val="en-CA"/>
        </w:rPr>
        <w:fldChar w:fldCharType="end"/>
      </w:r>
      <w:r w:rsidR="00934793">
        <w:rPr>
          <w:lang w:val="en-CA"/>
        </w:rPr>
        <w:t>.</w:t>
      </w:r>
    </w:p>
    <w:p w14:paraId="5A323908" w14:textId="35583CE2" w:rsidR="00F44BFE" w:rsidRPr="00832D1D" w:rsidRDefault="00F44BFE" w:rsidP="00CA2E49">
      <w:pPr>
        <w:pStyle w:val="Heading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168"/>
      <w:bookmarkEnd w:id="169"/>
    </w:p>
    <w:p w14:paraId="1CC1002A" w14:textId="227CE928" w:rsidR="00192E14" w:rsidRPr="00832D1D" w:rsidRDefault="00192E14" w:rsidP="00192E14">
      <w:pPr>
        <w:rPr>
          <w:lang w:val="en-CA"/>
        </w:rPr>
      </w:pPr>
      <w:bookmarkStart w:id="172" w:name="_Ref63928316"/>
      <w:bookmarkStart w:id="173" w:name="_Ref104407526"/>
      <w:bookmarkStart w:id="174" w:name="_Ref117582037"/>
      <w:bookmarkStart w:id="175"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2A411D" w:rsidP="003F5BE3">
      <w:pPr>
        <w:pStyle w:val="Heading9"/>
        <w:rPr>
          <w:szCs w:val="24"/>
          <w:lang w:val="en-CA" w:eastAsia="de-DE"/>
        </w:rPr>
      </w:pPr>
      <w:hyperlink r:id="rId714" w:history="1">
        <w:r w:rsidRPr="00832D1D">
          <w:rPr>
            <w:color w:val="0000FF"/>
            <w:szCs w:val="24"/>
            <w:u w:val="single"/>
            <w:lang w:val="en-CA" w:eastAsia="de-DE"/>
          </w:rPr>
          <w:t>JVET-AN0237</w:t>
        </w:r>
      </w:hyperlink>
      <w:r w:rsidRPr="00832D1D">
        <w:rPr>
          <w:szCs w:val="24"/>
          <w:lang w:val="en-CA" w:eastAsia="de-DE"/>
        </w:rPr>
        <w:t xml:space="preserve"> AHG13: Film grain analysis improvement [M. Radosavljević, F. Lefebvre, P. de Lagrange, Z. Ameur (InterDigital)]</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825B4A">
      <w:pPr>
        <w:numPr>
          <w:ilvl w:val="0"/>
          <w:numId w:val="197"/>
        </w:numPr>
      </w:pPr>
      <w:r w:rsidRPr="0043483C">
        <w:t>Unified block size (16x16 blocks) used to estimate scaling function and to estimate cut-off frequencies (to speed-up calculations).</w:t>
      </w:r>
    </w:p>
    <w:p w14:paraId="6E4C5B8F" w14:textId="77777777" w:rsidR="0043483C" w:rsidRPr="0043483C" w:rsidRDefault="0043483C" w:rsidP="00825B4A">
      <w:pPr>
        <w:numPr>
          <w:ilvl w:val="0"/>
          <w:numId w:val="197"/>
        </w:numPr>
      </w:pPr>
      <w:r w:rsidRPr="0043483C">
        <w:t>Cut-off frequencies are now estimated by accumulating data over frames.</w:t>
      </w:r>
    </w:p>
    <w:p w14:paraId="026173DD" w14:textId="77777777" w:rsidR="0043483C" w:rsidRPr="0043483C" w:rsidRDefault="0043483C" w:rsidP="00825B4A">
      <w:pPr>
        <w:numPr>
          <w:ilvl w:val="0"/>
          <w:numId w:val="197"/>
        </w:numPr>
      </w:pPr>
      <w:r w:rsidRPr="0043483C">
        <w:t>Improved cut-off frequencies estimation algorithm.</w:t>
      </w:r>
    </w:p>
    <w:p w14:paraId="6FA6A2F3" w14:textId="77777777" w:rsidR="0043483C" w:rsidRPr="0043483C" w:rsidRDefault="0043483C" w:rsidP="00825B4A">
      <w:pPr>
        <w:numPr>
          <w:ilvl w:val="0"/>
          <w:numId w:val="197"/>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(note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34793">
        <w:rPr>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Heading2"/>
        <w:rPr>
          <w:lang w:val="en-CA"/>
        </w:rPr>
      </w:pPr>
      <w:bookmarkStart w:id="176" w:name="_Ref149818245"/>
      <w:r w:rsidRPr="00832D1D">
        <w:rPr>
          <w:lang w:val="en-CA"/>
        </w:rPr>
        <w:t>Implementation studies (</w:t>
      </w:r>
      <w:r w:rsidR="00B06360" w:rsidRPr="00832D1D">
        <w:rPr>
          <w:lang w:val="en-CA"/>
        </w:rPr>
        <w:t>0</w:t>
      </w:r>
      <w:r w:rsidRPr="00832D1D">
        <w:rPr>
          <w:lang w:val="en-CA"/>
        </w:rPr>
        <w:t>)</w:t>
      </w:r>
      <w:bookmarkEnd w:id="172"/>
      <w:bookmarkEnd w:id="173"/>
      <w:bookmarkEnd w:id="174"/>
      <w:bookmarkEnd w:id="175"/>
      <w:bookmarkEnd w:id="176"/>
    </w:p>
    <w:p w14:paraId="264E89F9" w14:textId="77777777" w:rsidR="00B06360" w:rsidRPr="00832D1D" w:rsidRDefault="00B06360" w:rsidP="00B06360">
      <w:pPr>
        <w:rPr>
          <w:lang w:val="en-CA"/>
        </w:rPr>
      </w:pPr>
      <w:bookmarkStart w:id="177" w:name="_Ref147778102"/>
      <w:r w:rsidRPr="00832D1D">
        <w:rPr>
          <w:lang w:val="en-CA"/>
        </w:rPr>
        <w:t>This section is kept as a template for future use.</w:t>
      </w:r>
    </w:p>
    <w:p w14:paraId="6248D57E" w14:textId="2640796A" w:rsidR="00F44BFE" w:rsidRPr="00832D1D" w:rsidRDefault="00F44BFE" w:rsidP="00CA2E49">
      <w:pPr>
        <w:pStyle w:val="Heading2"/>
        <w:rPr>
          <w:lang w:val="en-CA"/>
        </w:rPr>
      </w:pPr>
      <w:r w:rsidRPr="00832D1D">
        <w:rPr>
          <w:lang w:val="en-CA"/>
        </w:rPr>
        <w:t>Profile/tier/level specification (</w:t>
      </w:r>
      <w:r w:rsidR="00B06360" w:rsidRPr="00832D1D">
        <w:rPr>
          <w:lang w:val="en-CA"/>
        </w:rPr>
        <w:t>1</w:t>
      </w:r>
      <w:r w:rsidRPr="00832D1D">
        <w:rPr>
          <w:lang w:val="en-CA"/>
        </w:rPr>
        <w:t>)</w:t>
      </w:r>
      <w:bookmarkEnd w:id="147"/>
      <w:bookmarkEnd w:id="148"/>
      <w:bookmarkEnd w:id="170"/>
      <w:bookmarkEnd w:id="171"/>
      <w:bookmarkEnd w:id="177"/>
    </w:p>
    <w:p w14:paraId="02C121F3" w14:textId="3A7FC442" w:rsidR="00B06360" w:rsidRPr="00832D1D" w:rsidRDefault="00B06360" w:rsidP="00B06360">
      <w:pPr>
        <w:rPr>
          <w:lang w:val="en-CA"/>
        </w:rPr>
      </w:pPr>
      <w:bookmarkStart w:id="178" w:name="_Ref124969949"/>
      <w:bookmarkStart w:id="179"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2A411D" w:rsidP="003F5BE3">
      <w:pPr>
        <w:pStyle w:val="Heading9"/>
        <w:rPr>
          <w:szCs w:val="24"/>
          <w:lang w:val="en-CA" w:eastAsia="de-DE"/>
        </w:rPr>
      </w:pPr>
      <w:hyperlink r:id="rId715" w:history="1">
        <w:r w:rsidRPr="00832D1D">
          <w:rPr>
            <w:color w:val="0000FF"/>
            <w:szCs w:val="24"/>
            <w:u w:val="single"/>
            <w:lang w:val="en-CA" w:eastAsia="de-DE"/>
          </w:rPr>
          <w:t>JVET-AN0293</w:t>
        </w:r>
      </w:hyperlink>
      <w:r w:rsidRPr="00832D1D">
        <w:rPr>
          <w:szCs w:val="24"/>
          <w:lang w:val="en-CA" w:eastAsia="de-DE"/>
        </w:rPr>
        <w:t xml:space="preserve"> Multiview 4:4:4 profiles for HEVC [S. Choi, S. Paluri, D. Podborski, E. Asbun, A. M. Tourapis (Apple)] [late]</w:t>
      </w:r>
    </w:p>
    <w:p w14:paraId="48391F61" w14:textId="239AC270" w:rsidR="006A00FE" w:rsidRDefault="006A00FE" w:rsidP="006A00FE">
      <w:pPr>
        <w:rPr>
          <w:lang w:val="en-CA"/>
        </w:rPr>
      </w:pPr>
      <w:r w:rsidRPr="006A00FE">
        <w:rPr>
          <w:lang w:val="en-CA"/>
        </w:rPr>
        <w:t xml:space="preserve">This contribution proposes the creation of two additional multiview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w:t>
      </w:r>
      <w:del w:id="180" w:author="Gary Sullivan" w:date="2026-01-09T21:32:00Z" w16du:dateUtc="2026-01-10T05:32:00Z">
        <w:r w:rsidRPr="006A00FE" w:rsidDel="000E2A81">
          <w:rPr>
            <w:lang w:val="en-CA"/>
          </w:rPr>
          <w:delText>SW</w:delText>
        </w:r>
      </w:del>
      <w:ins w:id="181" w:author="Gary Sullivan" w:date="2026-01-09T21:32:00Z" w16du:dateUtc="2026-01-10T05:32:00Z">
        <w:r w:rsidR="000E2A81">
          <w:rPr>
            <w:lang w:val="en-CA"/>
          </w:rPr>
          <w:t>software</w:t>
        </w:r>
      </w:ins>
      <w:r w:rsidRPr="006A00FE">
        <w:rPr>
          <w:lang w:val="en-CA"/>
        </w:rPr>
        <w:t xml:space="preserve"> implementation in contribution JVET-AN0292 also includes support for multiview 4:4:4 coding as previously requested by the group. </w:t>
      </w:r>
    </w:p>
    <w:p w14:paraId="01F49FC5" w14:textId="5A63231C" w:rsidR="006A00FE" w:rsidRDefault="00F56B48" w:rsidP="006A00FE">
      <w:pPr>
        <w:rPr>
          <w:lang w:val="en-CA"/>
        </w:rPr>
      </w:pPr>
      <w:r>
        <w:rPr>
          <w:lang w:val="en-CA"/>
        </w:rPr>
        <w:t>Main application would be for screen content coding, such as connecting devices and displays, e.g. for gaming. Based on range extension tools, where existing 4:4:4 decoders could easily be adapted.</w:t>
      </w:r>
    </w:p>
    <w:p w14:paraId="2846D3A6" w14:textId="0EA4A996" w:rsidR="00F56B48" w:rsidRDefault="00F56B48" w:rsidP="006A00FE">
      <w:pPr>
        <w:rPr>
          <w:lang w:val="en-CA"/>
        </w:rPr>
      </w:pPr>
      <w:r>
        <w:rPr>
          <w:lang w:val="en-CA"/>
        </w:rPr>
        <w:t>It was suggested to consider also the possible definition of an 8 bit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General support is expressed. It is expected that a draft could be started after the merging of multiview and RExt tools in HM is finalized and verified.</w:t>
      </w:r>
    </w:p>
    <w:p w14:paraId="43AE483A" w14:textId="7090B2EE" w:rsidR="002A411D" w:rsidRPr="00832D1D" w:rsidRDefault="007647FD" w:rsidP="00C23BA6">
      <w:pPr>
        <w:rPr>
          <w:lang w:val="en-CA"/>
        </w:rPr>
      </w:pPr>
      <w:r>
        <w:rPr>
          <w:lang w:val="en-CA"/>
        </w:rPr>
        <w:t>Additional crosschecks of bitstreams are solicited.</w:t>
      </w:r>
    </w:p>
    <w:p w14:paraId="06DAA4D7" w14:textId="6FFF9618" w:rsidR="00F44BFE" w:rsidRPr="00832D1D" w:rsidRDefault="00B71D8F" w:rsidP="00CA2E49">
      <w:pPr>
        <w:pStyle w:val="Heading2"/>
        <w:rPr>
          <w:lang w:val="en-CA"/>
        </w:rPr>
      </w:pPr>
      <w:bookmarkStart w:id="182"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178"/>
      <w:bookmarkEnd w:id="179"/>
      <w:bookmarkEnd w:id="182"/>
    </w:p>
    <w:p w14:paraId="127EB180" w14:textId="634BEEAE" w:rsidR="00B06360" w:rsidRPr="00832D1D" w:rsidRDefault="00B06360" w:rsidP="00B06360">
      <w:pPr>
        <w:rPr>
          <w:lang w:val="en-CA"/>
        </w:rPr>
      </w:pPr>
      <w:bookmarkStart w:id="183" w:name="_Ref156921757"/>
      <w:bookmarkStart w:id="184" w:name="_Ref183616927"/>
      <w:bookmarkStart w:id="185" w:name="_Ref443720209"/>
      <w:bookmarkStart w:id="186" w:name="_Ref451632256"/>
      <w:bookmarkStart w:id="187" w:name="_Ref487322293"/>
      <w:bookmarkStart w:id="188" w:name="_Ref518892368"/>
      <w:bookmarkStart w:id="189" w:name="_Ref37795373"/>
      <w:bookmarkStart w:id="190" w:name="_Ref149818318"/>
      <w:bookmarkEnd w:id="149"/>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8519CD" w:rsidP="003F5BE3">
      <w:pPr>
        <w:pStyle w:val="Heading9"/>
        <w:rPr>
          <w:szCs w:val="24"/>
          <w:lang w:val="en-CA" w:eastAsia="de-DE"/>
        </w:rPr>
      </w:pPr>
      <w:hyperlink r:id="rId716"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31C8E4BE" w14:textId="0EF3DFD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4455FB">
        <w:rPr>
          <w:lang w:val="en-CA" w:eastAsia="de-DE"/>
        </w:rPr>
        <w:t>4.6</w:t>
      </w:r>
      <w:r w:rsidRPr="00832D1D">
        <w:rPr>
          <w:lang w:val="en-CA" w:eastAsia="de-DE"/>
        </w:rPr>
        <w:fldChar w:fldCharType="end"/>
      </w:r>
      <w:r w:rsidR="00934793">
        <w:rPr>
          <w:lang w:val="en-CA" w:eastAsia="de-DE"/>
        </w:rPr>
        <w:t>.</w:t>
      </w:r>
    </w:p>
    <w:p w14:paraId="15EC356D" w14:textId="1169D392" w:rsidR="008519CD" w:rsidRPr="00832D1D" w:rsidRDefault="008519CD" w:rsidP="003F5BE3">
      <w:pPr>
        <w:pStyle w:val="Heading9"/>
        <w:rPr>
          <w:szCs w:val="24"/>
          <w:lang w:val="en-CA" w:eastAsia="de-DE"/>
        </w:rPr>
      </w:pPr>
      <w:hyperlink r:id="rId717" w:history="1">
        <w:r w:rsidRPr="00832D1D">
          <w:rPr>
            <w:color w:val="0000FF"/>
            <w:szCs w:val="24"/>
            <w:u w:val="single"/>
            <w:lang w:val="en-CA" w:eastAsia="de-DE"/>
          </w:rPr>
          <w:t>JVET-AN0174</w:t>
        </w:r>
      </w:hyperlink>
      <w:r w:rsidRPr="00832D1D">
        <w:rPr>
          <w:szCs w:val="24"/>
          <w:lang w:val="en-CA" w:eastAsia="de-DE"/>
        </w:rPr>
        <w:t xml:space="preserve"> AHG15: Compression of gaming content using auxiliary data [J. Sauer, Z. Li (Huawei)]</w:t>
      </w:r>
    </w:p>
    <w:p w14:paraId="0B2B21BB" w14:textId="62352F31" w:rsidR="0084091E" w:rsidRPr="0084091E" w:rsidRDefault="000E2A81" w:rsidP="0084091E">
      <w:pPr>
        <w:rPr>
          <w:lang w:eastAsia="de-DE"/>
        </w:rPr>
      </w:pPr>
      <w:ins w:id="191" w:author="Gary Sullivan" w:date="2026-01-09T21:49:00Z" w16du:dateUtc="2026-01-10T05:49:00Z">
        <w:r w:rsidRPr="000E2A81">
          <w:rPr>
            <w:lang w:eastAsia="de-DE"/>
          </w:rPr>
          <w:t xml:space="preserve">A method was presented </w:t>
        </w:r>
      </w:ins>
      <w:del w:id="192" w:author="Gary Sullivan" w:date="2026-01-09T21:49:00Z" w16du:dateUtc="2026-01-10T05:49:00Z">
        <w:r w:rsidR="0084091E" w:rsidRPr="0084091E" w:rsidDel="000E2A81">
          <w:rPr>
            <w:lang w:eastAsia="de-DE"/>
          </w:rPr>
          <w:delText xml:space="preserve">We present a method </w:delText>
        </w:r>
      </w:del>
      <w:r w:rsidR="0084091E" w:rsidRPr="0084091E">
        <w:rPr>
          <w:lang w:eastAsia="de-DE"/>
        </w:rPr>
        <w:t>for the compression of gaming content that uses depth maps from the auxiliary data provided for class G1 of the gaming CTC (</w:t>
      </w:r>
      <w:r w:rsidR="0084091E" w:rsidRPr="0084091E">
        <w:rPr>
          <w:lang w:val="en-CA" w:eastAsia="de-DE"/>
        </w:rPr>
        <w:t xml:space="preserve">JVET-AJ2027) </w:t>
      </w:r>
      <w:r w:rsidR="0084091E" w:rsidRPr="0084091E">
        <w:rPr>
          <w:lang w:eastAsia="de-DE"/>
        </w:rPr>
        <w:t>in order to generate additional frames that are used for prediction. The depth map is encoded and included into the bit-stream. For some sequences we achieve gains of up to 10% Y-PSNR BD-Rate vs VTM</w:t>
      </w:r>
      <w:ins w:id="193" w:author="Gary Sullivan" w:date="2026-01-09T21:49:00Z" w16du:dateUtc="2026-01-10T05:49:00Z">
        <w:r>
          <w:rPr>
            <w:lang w:eastAsia="de-DE"/>
          </w:rPr>
          <w:t xml:space="preserve"> were reported</w:t>
        </w:r>
      </w:ins>
      <w:r w:rsidR="0084091E" w:rsidRPr="0084091E">
        <w:rPr>
          <w:lang w:eastAsia="de-DE"/>
        </w:rPr>
        <w:t>,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Average gain is -0.7%, due to large loss in darktree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It was suggested to make depth and auxiliary information available along with those CfE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The depth maps were originally floating point and quantized to 10 bit using znear/zfar.</w:t>
      </w:r>
      <w:r w:rsidR="00442B91">
        <w:rPr>
          <w:lang w:val="en-CA" w:eastAsia="de-DE"/>
        </w:rPr>
        <w:t xml:space="preserve"> Processing for the new reference frame is done in FP.</w:t>
      </w:r>
    </w:p>
    <w:p w14:paraId="3ABAE6D8" w14:textId="7A2D4C45" w:rsidR="00056244" w:rsidRPr="00832D1D" w:rsidRDefault="00EF1C57" w:rsidP="00C549DB">
      <w:pPr>
        <w:rPr>
          <w:lang w:val="en-CA" w:eastAsia="de-DE"/>
        </w:rPr>
      </w:pPr>
      <w:r>
        <w:rPr>
          <w:lang w:val="en-CA" w:eastAsia="de-DE"/>
        </w:rPr>
        <w:t>Further study was recommended</w:t>
      </w:r>
      <w:r w:rsidR="00442B91">
        <w:rPr>
          <w:lang w:val="en-CA" w:eastAsia="de-DE"/>
        </w:rPr>
        <w:t>.</w:t>
      </w:r>
    </w:p>
    <w:p w14:paraId="2CFC25E7" w14:textId="77777777" w:rsidR="002A411D" w:rsidRPr="00832D1D" w:rsidRDefault="002A411D" w:rsidP="003F5BE3">
      <w:pPr>
        <w:pStyle w:val="Heading9"/>
        <w:rPr>
          <w:szCs w:val="24"/>
          <w:lang w:val="en-CA" w:eastAsia="de-DE"/>
        </w:rPr>
      </w:pPr>
      <w:hyperlink r:id="rId718" w:history="1">
        <w:r w:rsidRPr="00832D1D">
          <w:rPr>
            <w:color w:val="0000FF"/>
            <w:szCs w:val="24"/>
            <w:u w:val="single"/>
            <w:lang w:val="en-CA" w:eastAsia="de-DE"/>
          </w:rPr>
          <w:t>JVET-AN0263</w:t>
        </w:r>
      </w:hyperlink>
      <w:r w:rsidRPr="00832D1D">
        <w:rPr>
          <w:szCs w:val="24"/>
          <w:lang w:val="en-CA" w:eastAsia="de-DE"/>
        </w:rPr>
        <w:t xml:space="preserve"> AHG15: Transformer based depthmaps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6D3DDFD" w:rsidR="009F184A" w:rsidRDefault="00EF1C57" w:rsidP="00F91B3C">
      <w:pPr>
        <w:rPr>
          <w:lang w:val="en-CA"/>
        </w:rPr>
      </w:pPr>
      <w:r>
        <w:rPr>
          <w:lang w:val="en-CA"/>
        </w:rPr>
        <w:t>The m</w:t>
      </w:r>
      <w:r w:rsidR="009F184A">
        <w:rPr>
          <w:lang w:val="en-CA"/>
        </w:rPr>
        <w:t>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Depth maps were generated in full video resolution (HD). Downsampled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34793">
        <w:rPr>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Heading2"/>
        <w:rPr>
          <w:lang w:val="en-CA"/>
        </w:rPr>
      </w:pPr>
      <w:bookmarkStart w:id="194"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183"/>
      <w:bookmarkEnd w:id="184"/>
      <w:bookmarkEnd w:id="194"/>
    </w:p>
    <w:p w14:paraId="4DC5FCEA" w14:textId="1957F793" w:rsidR="00192E14" w:rsidRPr="00832D1D" w:rsidRDefault="00192E14" w:rsidP="00192E14">
      <w:pPr>
        <w:rPr>
          <w:lang w:val="en-CA"/>
        </w:rPr>
      </w:pPr>
      <w:bookmarkStart w:id="195"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74A10F9A"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004455FB">
        <w:rPr>
          <w:lang w:val="en-CA"/>
        </w:rPr>
        <w:t>6.2.14</w:t>
      </w:r>
      <w:r w:rsidRPr="00832D1D">
        <w:rPr>
          <w:lang w:val="en-CA"/>
        </w:rPr>
        <w:fldChar w:fldCharType="end"/>
      </w:r>
      <w:r w:rsidRPr="00832D1D">
        <w:rPr>
          <w:lang w:val="en-CA"/>
        </w:rPr>
        <w:t>.</w:t>
      </w:r>
    </w:p>
    <w:p w14:paraId="3F03A0B2" w14:textId="77777777" w:rsidR="008519CD" w:rsidRPr="00832D1D" w:rsidRDefault="008519CD" w:rsidP="003F5BE3">
      <w:pPr>
        <w:pStyle w:val="Heading9"/>
        <w:rPr>
          <w:szCs w:val="24"/>
          <w:lang w:val="en-CA" w:eastAsia="de-DE"/>
        </w:rPr>
      </w:pPr>
      <w:hyperlink r:id="rId719" w:history="1">
        <w:r w:rsidRPr="00832D1D">
          <w:rPr>
            <w:color w:val="0000FF"/>
            <w:szCs w:val="24"/>
            <w:u w:val="single"/>
            <w:lang w:val="en-CA" w:eastAsia="de-DE"/>
          </w:rPr>
          <w:t>JVET-AN0057</w:t>
        </w:r>
      </w:hyperlink>
      <w:r w:rsidRPr="00832D1D">
        <w:rPr>
          <w:szCs w:val="24"/>
          <w:lang w:val="en-CA" w:eastAsia="de-DE"/>
        </w:rPr>
        <w:t xml:space="preserve"> AHG16: Colour calibration post-processing for generative face video coding [S. Yin, Z. Zhang, S. Wang (CityUHK), B. Chen, R.-L. Liao, J. Chen, Y. Ye (Alibaba)]</w:t>
      </w:r>
    </w:p>
    <w:p w14:paraId="22E39B53" w14:textId="6A394B5C" w:rsidR="00FE42B3" w:rsidRPr="00FE42B3" w:rsidRDefault="00FE42B3" w:rsidP="00FE42B3">
      <w:r w:rsidRPr="00FE42B3">
        <w:t xml:space="preserve">This contribution proposes to add a colour calibration process to the generated face pictures as an optional post-processing to solve the occasional colour shift issue observed in some generated pictures. The colour calibration process utilizes the distribution parameters from the decoded key frames to adjust the pixel values of the generated inter frames, so as to mitigate the colour shifting in some generated frames and improve the temporal coherence of the reconstructed video. </w:t>
      </w:r>
      <w:del w:id="196" w:author="Gary Sullivan" w:date="2026-01-09T21:50:00Z" w16du:dateUtc="2026-01-10T05:50:00Z">
        <w:r w:rsidRPr="00FE42B3" w:rsidDel="000E2A81">
          <w:delText>We implement t</w:delText>
        </w:r>
      </w:del>
      <w:ins w:id="197" w:author="Gary Sullivan" w:date="2026-01-09T21:50:00Z" w16du:dateUtc="2026-01-10T05:50:00Z">
        <w:r w:rsidR="000E2A81">
          <w:t>T</w:t>
        </w:r>
      </w:ins>
      <w:r w:rsidRPr="00FE42B3">
        <w:t xml:space="preserve">he colour calibration post-processing </w:t>
      </w:r>
      <w:ins w:id="198" w:author="Gary Sullivan" w:date="2026-01-09T21:50:00Z" w16du:dateUtc="2026-01-10T05:50:00Z">
        <w:r w:rsidR="000E2A81">
          <w:t xml:space="preserve">is implemented </w:t>
        </w:r>
      </w:ins>
      <w:r w:rsidRPr="00FE42B3">
        <w:t xml:space="preserve">on top of all existing multi-resolution GFVC algorithms in AHG 16 software and the experimental results </w:t>
      </w:r>
      <w:ins w:id="199" w:author="Gary Sullivan" w:date="2026-01-09T21:50:00Z" w16du:dateUtc="2026-01-10T05:50:00Z">
        <w:r w:rsidR="000E2A81">
          <w:t xml:space="preserve">reportedly </w:t>
        </w:r>
      </w:ins>
      <w:r w:rsidRPr="00FE42B3">
        <w:t>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cases (sometimes slight loss in LPIPS, larger gain in DISTS). Also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235AC508" w:rsidR="0043483C" w:rsidRPr="00832D1D" w:rsidRDefault="0043483C" w:rsidP="00192E14">
      <w:pPr>
        <w:rPr>
          <w:lang w:val="en-CA"/>
        </w:rPr>
      </w:pPr>
      <w:r w:rsidRPr="00934793">
        <w:rPr>
          <w:lang w:val="en-CA"/>
        </w:rPr>
        <w:t>Decision</w:t>
      </w:r>
      <w:ins w:id="200" w:author="Gary Sullivan" w:date="2026-01-09T21:35:00Z" w16du:dateUtc="2026-01-10T05:35:00Z">
        <w:r w:rsidR="000E2A81">
          <w:rPr>
            <w:lang w:val="en-CA"/>
          </w:rPr>
          <w:t xml:space="preserve"> </w:t>
        </w:r>
      </w:ins>
      <w:r w:rsidRPr="00934793">
        <w:rPr>
          <w:lang w:val="en-CA"/>
        </w:rPr>
        <w:t>(SW):</w:t>
      </w:r>
      <w:r>
        <w:rPr>
          <w:lang w:val="en-CA"/>
        </w:rPr>
        <w:t xml:space="preserve"> Adopt JVET-AN0057 to the AHG16 branch of software.</w:t>
      </w:r>
    </w:p>
    <w:p w14:paraId="73BD3EA0" w14:textId="2961E4A0" w:rsidR="00332571" w:rsidRPr="00832D1D" w:rsidRDefault="001047B2" w:rsidP="00CA2E49">
      <w:pPr>
        <w:pStyle w:val="Heading2"/>
        <w:rPr>
          <w:lang w:val="en-CA"/>
        </w:rPr>
      </w:pPr>
      <w:bookmarkStart w:id="201" w:name="_Hlk188715091"/>
      <w:bookmarkStart w:id="202" w:name="_Ref187426099"/>
      <w:bookmarkStart w:id="203" w:name="_Ref181086474"/>
      <w:r w:rsidRPr="00832D1D">
        <w:rPr>
          <w:lang w:val="en-CA"/>
        </w:rPr>
        <w:t xml:space="preserve">AHG17: </w:t>
      </w:r>
      <w:r w:rsidR="00B71D8F" w:rsidRPr="00832D1D">
        <w:rPr>
          <w:lang w:val="en-CA"/>
        </w:rPr>
        <w:t xml:space="preserve">CfE </w:t>
      </w:r>
      <w:bookmarkEnd w:id="201"/>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202"/>
    </w:p>
    <w:p w14:paraId="501E1116" w14:textId="62AC36CD" w:rsidR="00FE3D8E" w:rsidRPr="00832D1D" w:rsidRDefault="00FE3D8E" w:rsidP="00FE3D8E">
      <w:pPr>
        <w:pStyle w:val="Heading3"/>
        <w:rPr>
          <w:lang w:val="en-CA"/>
        </w:rPr>
      </w:pPr>
      <w:bookmarkStart w:id="204"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204"/>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FE3D8E" w:rsidP="003F5BE3">
      <w:pPr>
        <w:pStyle w:val="Heading9"/>
        <w:rPr>
          <w:szCs w:val="24"/>
          <w:lang w:val="en-CA" w:eastAsia="de-DE"/>
        </w:rPr>
      </w:pPr>
      <w:hyperlink r:id="rId720" w:history="1">
        <w:r w:rsidRPr="00832D1D">
          <w:rPr>
            <w:color w:val="0000FF"/>
            <w:szCs w:val="24"/>
            <w:u w:val="single"/>
            <w:lang w:val="en-CA" w:eastAsia="de-DE"/>
          </w:rPr>
          <w:t>JVET-AN0041</w:t>
        </w:r>
      </w:hyperlink>
      <w:r w:rsidRPr="00832D1D">
        <w:rPr>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FE3D8E" w:rsidP="003F5BE3">
      <w:pPr>
        <w:pStyle w:val="Heading9"/>
        <w:rPr>
          <w:szCs w:val="24"/>
          <w:lang w:val="en-CA" w:eastAsia="de-DE"/>
        </w:rPr>
      </w:pPr>
      <w:hyperlink r:id="rId721" w:history="1">
        <w:r w:rsidRPr="00832D1D">
          <w:rPr>
            <w:color w:val="0000FF"/>
            <w:szCs w:val="24"/>
            <w:u w:val="single"/>
            <w:lang w:val="en-CA" w:eastAsia="de-DE"/>
          </w:rPr>
          <w:t>JVET-AN0052</w:t>
        </w:r>
      </w:hyperlink>
      <w:r w:rsidRPr="00832D1D">
        <w:rPr>
          <w:szCs w:val="24"/>
          <w:lang w:val="en-CA" w:eastAsia="de-DE"/>
        </w:rPr>
        <w:t xml:space="preserve"> [AHG17] [ Performance of GOP based RPR under CfE test conditions [Y. Sun, Y. Zhao, J. Sauer, J. Pardo, P. Jia, T. Solovyev, E. Alshina (Huawei)]</w:t>
      </w:r>
    </w:p>
    <w:p w14:paraId="30AAC06E" w14:textId="090C6C20" w:rsidR="007665C1" w:rsidRPr="007665C1" w:rsidRDefault="007665C1" w:rsidP="007665C1">
      <w:pPr>
        <w:rPr>
          <w:lang w:eastAsia="de-DE"/>
        </w:rPr>
      </w:pPr>
      <w:r w:rsidRPr="007665C1">
        <w:rPr>
          <w:lang w:eastAsia="de-DE"/>
        </w:rPr>
        <w:t xml:space="preserve">This document reports test results for GOP based RPR enabled in VTM </w:t>
      </w:r>
      <w:del w:id="205" w:author="Gary Sullivan" w:date="2026-01-09T21:32:00Z" w16du:dateUtc="2026-01-10T05:32:00Z">
        <w:r w:rsidRPr="007665C1" w:rsidDel="000E2A81">
          <w:rPr>
            <w:lang w:eastAsia="de-DE"/>
          </w:rPr>
          <w:delText>SW</w:delText>
        </w:r>
      </w:del>
      <w:ins w:id="206" w:author="Gary Sullivan" w:date="2026-01-09T21:32:00Z" w16du:dateUtc="2026-01-10T05:32:00Z">
        <w:r w:rsidR="000E2A81">
          <w:rPr>
            <w:lang w:eastAsia="de-DE"/>
          </w:rPr>
          <w:t>software</w:t>
        </w:r>
      </w:ins>
      <w:r w:rsidRPr="007665C1">
        <w:rPr>
          <w:lang w:eastAsia="de-DE"/>
        </w:rPr>
        <w:t xml:space="preserve">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2"/>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9495350"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A73583">
        <w:rPr>
          <w:lang w:val="en-CA" w:eastAsia="de-DE"/>
        </w:rPr>
        <w:t>This was a</w:t>
      </w:r>
      <w:r w:rsidR="00A73583" w:rsidRPr="00934793">
        <w:rPr>
          <w:lang w:val="en-CA" w:eastAsia="de-DE"/>
        </w:rPr>
        <w:t>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321A7" w:rsidP="003F5BE3">
      <w:pPr>
        <w:pStyle w:val="Heading9"/>
        <w:rPr>
          <w:szCs w:val="24"/>
          <w:lang w:val="en-CA" w:eastAsia="de-DE"/>
        </w:rPr>
      </w:pPr>
      <w:hyperlink r:id="rId723" w:history="1">
        <w:r w:rsidRPr="00832D1D">
          <w:rPr>
            <w:color w:val="0000FF"/>
            <w:szCs w:val="24"/>
            <w:u w:val="single"/>
            <w:lang w:val="en-CA" w:eastAsia="de-DE"/>
          </w:rPr>
          <w:t>JVET-AN0055</w:t>
        </w:r>
      </w:hyperlink>
      <w:r w:rsidRPr="00832D1D">
        <w:rPr>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41646" w:rsidP="00D41646">
      <w:pPr>
        <w:pStyle w:val="Heading9"/>
        <w:rPr>
          <w:szCs w:val="24"/>
          <w:lang w:val="en-CA" w:eastAsia="de-DE"/>
        </w:rPr>
      </w:pPr>
      <w:hyperlink r:id="rId724" w:history="1">
        <w:r w:rsidRPr="00832D1D">
          <w:rPr>
            <w:color w:val="0000FF"/>
            <w:szCs w:val="24"/>
            <w:u w:val="single"/>
            <w:lang w:val="en-CA" w:eastAsia="de-DE"/>
          </w:rPr>
          <w:t>JVET-AN0243</w:t>
        </w:r>
      </w:hyperlink>
      <w:r w:rsidRPr="00832D1D">
        <w:rPr>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D41646" w:rsidP="00D41646">
      <w:pPr>
        <w:pStyle w:val="Heading9"/>
        <w:rPr>
          <w:szCs w:val="24"/>
          <w:lang w:val="en-CA" w:eastAsia="de-DE"/>
        </w:rPr>
      </w:pPr>
      <w:hyperlink r:id="rId725" w:history="1">
        <w:r w:rsidRPr="00832D1D">
          <w:rPr>
            <w:color w:val="0000FF"/>
            <w:szCs w:val="24"/>
            <w:u w:val="single"/>
            <w:lang w:val="en-CA" w:eastAsia="de-DE"/>
          </w:rPr>
          <w:t>JVET-AN0294</w:t>
        </w:r>
      </w:hyperlink>
      <w:r w:rsidRPr="00832D1D">
        <w:rPr>
          <w:szCs w:val="24"/>
          <w:lang w:val="en-CA" w:eastAsia="de-DE"/>
        </w:rPr>
        <w:t xml:space="preserve"> Crosscheck of JVET-AN0052 (Performance of GOP based RPR under CfE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8519CD" w:rsidP="003F5BE3">
      <w:pPr>
        <w:pStyle w:val="Heading9"/>
        <w:rPr>
          <w:szCs w:val="24"/>
          <w:lang w:val="en-CA" w:eastAsia="de-DE"/>
        </w:rPr>
      </w:pPr>
      <w:hyperlink r:id="rId726" w:history="1">
        <w:r w:rsidRPr="00832D1D">
          <w:rPr>
            <w:color w:val="0000FF"/>
            <w:szCs w:val="24"/>
            <w:u w:val="single"/>
            <w:lang w:val="en-CA" w:eastAsia="de-DE"/>
          </w:rPr>
          <w:t>JVET-AN0053</w:t>
        </w:r>
      </w:hyperlink>
      <w:r w:rsidRPr="00832D1D">
        <w:rPr>
          <w:szCs w:val="24"/>
          <w:lang w:val="en-CA" w:eastAsia="de-DE"/>
        </w:rPr>
        <w:t xml:space="preserve"> AHG4/AHG15/AHG17: 4K gaming sequences featuring “Black Myth: Wukong” [J. Sauer, Y. Zhao, Y. Sun, J. Zhou, E. Alshina (Huawei)]</w:t>
      </w:r>
    </w:p>
    <w:p w14:paraId="700B8375" w14:textId="79BC9BDE"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4455FB">
        <w:rPr>
          <w:lang w:val="en-CA" w:eastAsia="de-DE"/>
        </w:rPr>
        <w:t>4.6</w:t>
      </w:r>
      <w:r w:rsidRPr="00832D1D">
        <w:rPr>
          <w:lang w:val="en-CA" w:eastAsia="de-DE"/>
        </w:rPr>
        <w:fldChar w:fldCharType="end"/>
      </w:r>
      <w:r w:rsidR="00934793">
        <w:rPr>
          <w:lang w:val="en-CA" w:eastAsia="de-DE"/>
        </w:rPr>
        <w:t>.</w:t>
      </w:r>
    </w:p>
    <w:p w14:paraId="28112775" w14:textId="269D2F17" w:rsidR="008519CD" w:rsidRPr="00832D1D" w:rsidRDefault="008519CD" w:rsidP="003F5BE3">
      <w:pPr>
        <w:pStyle w:val="Heading9"/>
        <w:rPr>
          <w:szCs w:val="24"/>
          <w:lang w:val="en-CA" w:eastAsia="de-DE"/>
        </w:rPr>
      </w:pPr>
      <w:hyperlink r:id="rId727" w:history="1">
        <w:r w:rsidRPr="00832D1D">
          <w:rPr>
            <w:color w:val="0000FF"/>
            <w:szCs w:val="24"/>
            <w:u w:val="single"/>
            <w:lang w:val="en-CA" w:eastAsia="de-DE"/>
          </w:rPr>
          <w:t>JVET-AN0157</w:t>
        </w:r>
      </w:hyperlink>
      <w:r w:rsidRPr="00832D1D">
        <w:rPr>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8519CD" w:rsidP="003F5BE3">
      <w:pPr>
        <w:pStyle w:val="Heading9"/>
        <w:rPr>
          <w:szCs w:val="24"/>
          <w:lang w:val="en-CA" w:eastAsia="de-DE"/>
        </w:rPr>
      </w:pPr>
      <w:hyperlink r:id="rId728" w:history="1">
        <w:r w:rsidRPr="00832D1D">
          <w:rPr>
            <w:color w:val="0000FF"/>
            <w:szCs w:val="24"/>
            <w:u w:val="single"/>
            <w:lang w:val="en-CA" w:eastAsia="de-DE"/>
          </w:rPr>
          <w:t>JVET-AN0177</w:t>
        </w:r>
      </w:hyperlink>
      <w:r w:rsidRPr="00832D1D">
        <w:rPr>
          <w:szCs w:val="24"/>
          <w:lang w:val="en-CA" w:eastAsia="de-DE"/>
        </w:rPr>
        <w:t xml:space="preserve"> AHG4/AHG17: Response to the call for new HDR materials for future video coding development [J. Wang, J. Zhang, L. Yu (ZJU)]</w:t>
      </w:r>
    </w:p>
    <w:p w14:paraId="66869051" w14:textId="4FD59852"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4455FB">
        <w:rPr>
          <w:lang w:val="en-CA" w:eastAsia="de-DE"/>
        </w:rPr>
        <w:t>4.6</w:t>
      </w:r>
      <w:r w:rsidRPr="00832D1D">
        <w:rPr>
          <w:lang w:val="en-CA" w:eastAsia="de-DE"/>
        </w:rPr>
        <w:fldChar w:fldCharType="end"/>
      </w:r>
      <w:r w:rsidR="00934793">
        <w:rPr>
          <w:lang w:val="en-CA" w:eastAsia="de-DE"/>
        </w:rPr>
        <w:t>.</w:t>
      </w:r>
    </w:p>
    <w:p w14:paraId="2E234654" w14:textId="77AF632B" w:rsidR="008519CD" w:rsidRPr="00832D1D" w:rsidRDefault="008519CD" w:rsidP="003F5BE3">
      <w:pPr>
        <w:pStyle w:val="Heading9"/>
        <w:rPr>
          <w:szCs w:val="24"/>
          <w:lang w:val="en-CA" w:eastAsia="de-DE"/>
        </w:rPr>
      </w:pPr>
      <w:hyperlink r:id="rId729" w:history="1">
        <w:r w:rsidRPr="00832D1D">
          <w:rPr>
            <w:color w:val="0000FF"/>
            <w:szCs w:val="24"/>
            <w:u w:val="single"/>
            <w:lang w:val="en-CA" w:eastAsia="de-DE"/>
          </w:rPr>
          <w:t>JVET-AN0189</w:t>
        </w:r>
      </w:hyperlink>
      <w:r w:rsidRPr="00832D1D">
        <w:rPr>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r>
        <w:rPr>
          <w:lang w:val="en-CA" w:eastAsia="de-DE"/>
        </w:rPr>
        <w:t>Also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8519CD" w:rsidP="003F5BE3">
      <w:pPr>
        <w:pStyle w:val="Heading9"/>
        <w:rPr>
          <w:szCs w:val="24"/>
          <w:lang w:val="en-CA" w:eastAsia="de-DE"/>
        </w:rPr>
      </w:pPr>
      <w:hyperlink r:id="rId730" w:history="1">
        <w:r w:rsidRPr="00832D1D">
          <w:rPr>
            <w:color w:val="0000FF"/>
            <w:szCs w:val="24"/>
            <w:u w:val="single"/>
            <w:lang w:val="en-CA" w:eastAsia="de-DE"/>
          </w:rPr>
          <w:t>JVET-AN0190</w:t>
        </w:r>
      </w:hyperlink>
      <w:r w:rsidRPr="00832D1D">
        <w:rPr>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Also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0D0E167B" w:rsidR="002A4383" w:rsidRDefault="00A73583" w:rsidP="00FE3D8E">
      <w:pPr>
        <w:rPr>
          <w:lang w:val="en-CA"/>
        </w:rPr>
      </w:pPr>
      <w:r>
        <w:rPr>
          <w:lang w:val="en-CA"/>
        </w:rPr>
        <w:t>It was concluded to install a n</w:t>
      </w:r>
      <w:r w:rsidR="002A4383" w:rsidRPr="00934793">
        <w:rPr>
          <w:lang w:val="en-CA"/>
        </w:rPr>
        <w:t>ew AHG</w:t>
      </w:r>
      <w:r w:rsidR="002A4383">
        <w:rPr>
          <w:lang w:val="en-CA"/>
        </w:rPr>
        <w:t xml:space="preserve"> on hardware implementation complexity (Y. Zhao, L. Li, X. Li, …)</w:t>
      </w:r>
    </w:p>
    <w:p w14:paraId="1F2E51F8" w14:textId="0E8A3F07" w:rsidR="00FE3D8E" w:rsidRPr="00832D1D" w:rsidRDefault="00FE3D8E" w:rsidP="00FE3D8E">
      <w:pPr>
        <w:pStyle w:val="Heading3"/>
        <w:rPr>
          <w:lang w:val="en-CA"/>
        </w:rPr>
      </w:pPr>
      <w:bookmarkStart w:id="207"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207"/>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r w:rsidR="00F24BEA">
        <w:rPr>
          <w:lang w:val="en-CA"/>
        </w:rPr>
        <w:t xml:space="preserve">1845 </w:t>
      </w:r>
      <w:r w:rsidR="00F24BEA" w:rsidRPr="00832D1D">
        <w:rPr>
          <w:lang w:val="en-CA"/>
        </w:rPr>
        <w:t xml:space="preserve"> </w:t>
      </w:r>
      <w:r w:rsidRPr="00832D1D">
        <w:rPr>
          <w:lang w:val="en-CA"/>
        </w:rPr>
        <w:t xml:space="preserve">on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8519CD" w:rsidP="003F5BE3">
      <w:pPr>
        <w:pStyle w:val="Heading9"/>
        <w:rPr>
          <w:szCs w:val="24"/>
          <w:lang w:val="en-CA" w:eastAsia="de-DE"/>
        </w:rPr>
      </w:pPr>
      <w:hyperlink r:id="rId731" w:history="1">
        <w:r w:rsidRPr="00832D1D">
          <w:rPr>
            <w:color w:val="0000FF"/>
            <w:szCs w:val="24"/>
            <w:u w:val="single"/>
            <w:lang w:val="en-CA" w:eastAsia="de-DE"/>
          </w:rPr>
          <w:t>JVET-AN0080</w:t>
        </w:r>
      </w:hyperlink>
      <w:r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8519CD" w:rsidP="003F5BE3">
      <w:pPr>
        <w:pStyle w:val="Heading9"/>
        <w:rPr>
          <w:szCs w:val="24"/>
          <w:lang w:val="en-CA" w:eastAsia="de-DE"/>
        </w:rPr>
      </w:pPr>
      <w:hyperlink r:id="rId732" w:history="1">
        <w:r w:rsidRPr="00832D1D">
          <w:rPr>
            <w:color w:val="0000FF"/>
            <w:szCs w:val="24"/>
            <w:u w:val="single"/>
            <w:lang w:val="en-CA" w:eastAsia="de-DE"/>
          </w:rPr>
          <w:t>JVET-AN0085</w:t>
        </w:r>
      </w:hyperlink>
      <w:r w:rsidRPr="00832D1D">
        <w:rPr>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1B286D26" w:rsidR="007A5663" w:rsidRPr="007A5663" w:rsidRDefault="007A5663" w:rsidP="007A5663">
      <w:pPr>
        <w:rPr>
          <w:lang w:val="en-CA" w:eastAsia="de-DE"/>
        </w:rPr>
      </w:pPr>
      <w:r w:rsidRPr="007A5663">
        <w:rPr>
          <w:lang w:val="en-CA" w:eastAsia="de-DE"/>
        </w:rPr>
        <w:t xml:space="preserve">The response encodings are obtained by running the ECM-18.0 software in its default settings for unconstrained complexity test (Test 1). For constrained complexity tests, restricted partitioning configuration similar to AHG 17 is utilized in Test 2 and the LOP6 filter developed in JVET’s exploration experiment 1 </w:t>
      </w:r>
      <w:del w:id="208" w:author="Gary Sullivan" w:date="2026-01-09T21:51:00Z" w16du:dateUtc="2026-01-10T05:51:00Z">
        <w:r w:rsidRPr="007A5663" w:rsidDel="000E2A81">
          <w:rPr>
            <w:lang w:val="en-CA" w:eastAsia="de-DE"/>
          </w:rPr>
          <w:delText xml:space="preserve">[3] </w:delText>
        </w:r>
      </w:del>
      <w:r w:rsidRPr="007A5663">
        <w:rPr>
          <w:lang w:val="en-CA" w:eastAsia="de-DE"/>
        </w:rPr>
        <w:t>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295F87">
      <w:pPr>
        <w:numPr>
          <w:ilvl w:val="0"/>
          <w:numId w:val="137"/>
        </w:numPr>
        <w:rPr>
          <w:lang w:val="en-CA" w:eastAsia="de-DE"/>
        </w:rPr>
      </w:pPr>
      <w:r w:rsidRPr="007A5663">
        <w:rPr>
          <w:lang w:val="en-CA" w:eastAsia="de-DE"/>
        </w:rPr>
        <w:t>MaxMTTHierarchyDepth: 2</w:t>
      </w:r>
    </w:p>
    <w:p w14:paraId="13A0570C" w14:textId="77777777" w:rsidR="007A5663" w:rsidRPr="007A5663" w:rsidRDefault="007A5663" w:rsidP="00295F87">
      <w:pPr>
        <w:numPr>
          <w:ilvl w:val="0"/>
          <w:numId w:val="137"/>
        </w:numPr>
        <w:rPr>
          <w:lang w:val="en-CA" w:eastAsia="de-DE"/>
        </w:rPr>
      </w:pPr>
      <w:r w:rsidRPr="007A5663">
        <w:rPr>
          <w:lang w:val="en-CA" w:eastAsia="de-DE"/>
        </w:rPr>
        <w:t>MaxMTTHierarchyDepthISliceL: 2</w:t>
      </w:r>
    </w:p>
    <w:p w14:paraId="09381AD7" w14:textId="77777777" w:rsidR="007A5663" w:rsidRPr="007A5663" w:rsidRDefault="007A5663" w:rsidP="00295F87">
      <w:pPr>
        <w:numPr>
          <w:ilvl w:val="0"/>
          <w:numId w:val="137"/>
        </w:numPr>
        <w:rPr>
          <w:lang w:val="en-CA" w:eastAsia="de-DE"/>
        </w:rPr>
      </w:pPr>
      <w:r w:rsidRPr="007A5663">
        <w:rPr>
          <w:lang w:val="en-CA" w:eastAsia="de-DE"/>
        </w:rPr>
        <w:t>MaxMTTHierarchyDepthISliceC: 2</w:t>
      </w:r>
    </w:p>
    <w:p w14:paraId="486A556A" w14:textId="77777777" w:rsidR="007A5663" w:rsidRPr="007A5663" w:rsidRDefault="007A5663" w:rsidP="00295F87">
      <w:pPr>
        <w:numPr>
          <w:ilvl w:val="0"/>
          <w:numId w:val="137"/>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r w:rsidRPr="007A5663">
        <w:rPr>
          <w:lang w:val="en-CA" w:eastAsia="de-DE"/>
        </w:rPr>
        <w:t>For the purpose of rate matching, as instructed in the CfE document, a</w:t>
      </w:r>
      <w:r w:rsidRPr="007A5663">
        <w:rPr>
          <w:lang w:eastAsia="de-DE"/>
        </w:rPr>
        <w:t xml:space="preserve"> static quantization parameter (QP) setting is applied, where a one-time change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CellMar>
          <w:left w:w="29" w:type="dxa"/>
          <w:right w:w="29" w:type="dxa"/>
        </w:tblCellMar>
        <w:tblLook w:val="06A0" w:firstRow="1" w:lastRow="0" w:firstColumn="1" w:lastColumn="0" w:noHBand="1" w:noVBand="1"/>
        <w:tblPrChange w:id="209" w:author="Gary Sullivan" w:date="2026-01-09T21:53:00Z" w16du:dateUtc="2026-01-10T05:53:00Z">
          <w:tblPr>
            <w:tblW w:w="0" w:type="auto"/>
            <w:tblLayout w:type="fixed"/>
            <w:tblLook w:val="06A0" w:firstRow="1" w:lastRow="0" w:firstColumn="1" w:lastColumn="0" w:noHBand="1" w:noVBand="1"/>
          </w:tblPr>
        </w:tblPrChange>
      </w:tblPr>
      <w:tblGrid>
        <w:gridCol w:w="1601"/>
        <w:gridCol w:w="989"/>
        <w:gridCol w:w="1004"/>
        <w:gridCol w:w="1004"/>
        <w:gridCol w:w="989"/>
        <w:gridCol w:w="989"/>
        <w:gridCol w:w="1002"/>
        <w:gridCol w:w="1327"/>
        <w:tblGridChange w:id="210">
          <w:tblGrid>
            <w:gridCol w:w="1601"/>
            <w:gridCol w:w="989"/>
            <w:gridCol w:w="1004"/>
            <w:gridCol w:w="1004"/>
            <w:gridCol w:w="989"/>
            <w:gridCol w:w="989"/>
            <w:gridCol w:w="1002"/>
            <w:gridCol w:w="1327"/>
          </w:tblGrid>
        </w:tblGridChange>
      </w:tblGrid>
      <w:tr w:rsidR="007A5663" w:rsidRPr="007A5663" w14:paraId="7CB07385" w14:textId="77777777" w:rsidTr="00E94EF2">
        <w:trPr>
          <w:trHeight w:val="255"/>
          <w:trPrChange w:id="211"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212"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6B16E0B4" w14:textId="77777777" w:rsidR="007A5663" w:rsidRPr="007A5663" w:rsidRDefault="007A5663">
            <w:pPr>
              <w:spacing w:before="0"/>
              <w:rPr>
                <w:lang w:eastAsia="de-DE"/>
              </w:rPr>
              <w:pPrChange w:id="213" w:author="Gary Sullivan" w:date="2026-01-09T21:56:00Z" w16du:dateUtc="2026-01-10T05:56:00Z">
                <w:pPr/>
              </w:pPrChange>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Change w:id="214" w:author="Gary Sullivan" w:date="2026-01-09T21:53:00Z" w16du:dateUtc="2026-01-10T05:53:00Z">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tcPrChange>
          </w:tcPr>
          <w:p w14:paraId="67B743C9" w14:textId="77777777" w:rsidR="007A5663" w:rsidRPr="007A5663" w:rsidRDefault="007A5663">
            <w:pPr>
              <w:spacing w:before="0"/>
              <w:jc w:val="center"/>
              <w:rPr>
                <w:lang w:eastAsia="de-DE"/>
              </w:rPr>
              <w:pPrChange w:id="215" w:author="Gary Sullivan" w:date="2026-01-09T21:56:00Z" w16du:dateUtc="2026-01-10T05:56:00Z">
                <w:pPr/>
              </w:pPrChange>
            </w:pPr>
            <w:r w:rsidRPr="007A5663">
              <w:rPr>
                <w:b/>
                <w:bCs/>
                <w:lang w:eastAsia="de-DE"/>
              </w:rPr>
              <w:t>Random Access Main 10</w:t>
            </w:r>
          </w:p>
        </w:tc>
      </w:tr>
      <w:tr w:rsidR="007A5663" w:rsidRPr="007A5663" w14:paraId="48418B28" w14:textId="77777777" w:rsidTr="00E94EF2">
        <w:trPr>
          <w:trHeight w:val="255"/>
          <w:trPrChange w:id="216"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217"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184CBF0A" w14:textId="77777777" w:rsidR="007A5663" w:rsidRPr="007A5663" w:rsidRDefault="007A5663">
            <w:pPr>
              <w:spacing w:before="0"/>
              <w:rPr>
                <w:lang w:eastAsia="de-DE"/>
              </w:rPr>
              <w:pPrChange w:id="218" w:author="Gary Sullivan" w:date="2026-01-09T21:56:00Z" w16du:dateUtc="2026-01-10T05:56:00Z">
                <w:pPr/>
              </w:pPrChange>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Change w:id="219" w:author="Gary Sullivan" w:date="2026-01-09T21:53:00Z" w16du:dateUtc="2026-01-10T05:53:00Z">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tcPrChange>
          </w:tcPr>
          <w:p w14:paraId="534990B6" w14:textId="77777777" w:rsidR="007A5663" w:rsidRPr="007A5663" w:rsidRDefault="007A5663">
            <w:pPr>
              <w:spacing w:before="0"/>
              <w:jc w:val="center"/>
              <w:rPr>
                <w:lang w:eastAsia="de-DE"/>
              </w:rPr>
              <w:pPrChange w:id="220" w:author="Gary Sullivan" w:date="2026-01-09T21:56:00Z" w16du:dateUtc="2026-01-10T05:56:00Z">
                <w:pPr/>
              </w:pPrChange>
            </w:pPr>
            <w:r w:rsidRPr="007A5663">
              <w:rPr>
                <w:b/>
                <w:bCs/>
                <w:lang w:eastAsia="de-DE"/>
              </w:rPr>
              <w:t>Over VTM-23.11-default</w:t>
            </w:r>
          </w:p>
        </w:tc>
      </w:tr>
      <w:tr w:rsidR="007A5663" w:rsidRPr="007A5663" w14:paraId="7D7D67E0" w14:textId="77777777" w:rsidTr="00E94EF2">
        <w:trPr>
          <w:trHeight w:val="255"/>
          <w:trPrChange w:id="221"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222"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15844CBC" w14:textId="77777777" w:rsidR="007A5663" w:rsidRPr="007A5663" w:rsidRDefault="007A5663">
            <w:pPr>
              <w:spacing w:before="0"/>
              <w:rPr>
                <w:lang w:eastAsia="de-DE"/>
              </w:rPr>
              <w:pPrChange w:id="223" w:author="Gary Sullivan" w:date="2026-01-09T21:56:00Z" w16du:dateUtc="2026-01-10T05:56:00Z">
                <w:pPr/>
              </w:pPrChange>
            </w:pPr>
          </w:p>
        </w:tc>
        <w:tc>
          <w:tcPr>
            <w:tcW w:w="989" w:type="dxa"/>
            <w:tcBorders>
              <w:top w:val="nil"/>
              <w:left w:val="single" w:sz="8" w:space="0" w:color="auto"/>
              <w:bottom w:val="nil"/>
              <w:right w:val="nil"/>
            </w:tcBorders>
            <w:tcMar>
              <w:top w:w="15" w:type="dxa"/>
              <w:left w:w="15" w:type="dxa"/>
              <w:right w:w="15" w:type="dxa"/>
            </w:tcMar>
            <w:vAlign w:val="center"/>
            <w:tcPrChange w:id="224" w:author="Gary Sullivan" w:date="2026-01-09T21:53:00Z" w16du:dateUtc="2026-01-10T05:53:00Z">
              <w:tcPr>
                <w:tcW w:w="989" w:type="dxa"/>
                <w:tcBorders>
                  <w:top w:val="nil"/>
                  <w:left w:val="single" w:sz="8" w:space="0" w:color="auto"/>
                  <w:bottom w:val="nil"/>
                  <w:right w:val="nil"/>
                </w:tcBorders>
                <w:tcMar>
                  <w:top w:w="15" w:type="dxa"/>
                  <w:left w:w="15" w:type="dxa"/>
                  <w:right w:w="15" w:type="dxa"/>
                </w:tcMar>
                <w:vAlign w:val="center"/>
              </w:tcPr>
            </w:tcPrChange>
          </w:tcPr>
          <w:p w14:paraId="0F807B8D" w14:textId="77777777" w:rsidR="007A5663" w:rsidRPr="007A5663" w:rsidRDefault="007A5663">
            <w:pPr>
              <w:spacing w:before="0"/>
              <w:jc w:val="center"/>
              <w:rPr>
                <w:lang w:eastAsia="de-DE"/>
              </w:rPr>
              <w:pPrChange w:id="225" w:author="Gary Sullivan" w:date="2026-01-09T21:56:00Z" w16du:dateUtc="2026-01-10T05:56:00Z">
                <w:pPr/>
              </w:pPrChange>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Change w:id="226"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4F108CFD" w14:textId="77777777" w:rsidR="007A5663" w:rsidRPr="007A5663" w:rsidRDefault="007A5663">
            <w:pPr>
              <w:spacing w:before="0"/>
              <w:jc w:val="center"/>
              <w:rPr>
                <w:lang w:eastAsia="de-DE"/>
              </w:rPr>
              <w:pPrChange w:id="227" w:author="Gary Sullivan" w:date="2026-01-09T21:56:00Z" w16du:dateUtc="2026-01-10T05:56:00Z">
                <w:pPr/>
              </w:pPrChange>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Change w:id="228"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48FDABAA" w14:textId="77777777" w:rsidR="007A5663" w:rsidRPr="007A5663" w:rsidRDefault="007A5663">
            <w:pPr>
              <w:spacing w:before="0"/>
              <w:jc w:val="center"/>
              <w:rPr>
                <w:lang w:eastAsia="de-DE"/>
              </w:rPr>
              <w:pPrChange w:id="229" w:author="Gary Sullivan" w:date="2026-01-09T21:56:00Z" w16du:dateUtc="2026-01-10T05:56:00Z">
                <w:pPr/>
              </w:pPrChange>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Change w:id="230" w:author="Gary Sullivan" w:date="2026-01-09T21:53:00Z" w16du:dateUtc="2026-01-10T05:53:00Z">
              <w:tcPr>
                <w:tcW w:w="989" w:type="dxa"/>
                <w:tcBorders>
                  <w:top w:val="nil"/>
                  <w:left w:val="nil"/>
                  <w:bottom w:val="nil"/>
                  <w:right w:val="nil"/>
                </w:tcBorders>
                <w:tcMar>
                  <w:top w:w="15" w:type="dxa"/>
                  <w:left w:w="15" w:type="dxa"/>
                  <w:right w:w="15" w:type="dxa"/>
                </w:tcMar>
                <w:vAlign w:val="center"/>
              </w:tcPr>
            </w:tcPrChange>
          </w:tcPr>
          <w:p w14:paraId="46AF65DC" w14:textId="77777777" w:rsidR="007A5663" w:rsidRPr="007A5663" w:rsidRDefault="007A5663">
            <w:pPr>
              <w:spacing w:before="0"/>
              <w:jc w:val="center"/>
              <w:rPr>
                <w:lang w:eastAsia="de-DE"/>
              </w:rPr>
              <w:pPrChange w:id="231" w:author="Gary Sullivan" w:date="2026-01-09T21:56:00Z" w16du:dateUtc="2026-01-10T05:56:00Z">
                <w:pPr/>
              </w:pPrChange>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Change w:id="232" w:author="Gary Sullivan" w:date="2026-01-09T21:53:00Z" w16du:dateUtc="2026-01-10T05:53:00Z">
              <w:tcPr>
                <w:tcW w:w="989" w:type="dxa"/>
                <w:tcBorders>
                  <w:top w:val="nil"/>
                  <w:left w:val="nil"/>
                  <w:bottom w:val="single" w:sz="8" w:space="0" w:color="auto"/>
                  <w:right w:val="nil"/>
                </w:tcBorders>
                <w:tcMar>
                  <w:top w:w="15" w:type="dxa"/>
                  <w:left w:w="15" w:type="dxa"/>
                  <w:right w:w="15" w:type="dxa"/>
                </w:tcMar>
                <w:vAlign w:val="center"/>
              </w:tcPr>
            </w:tcPrChange>
          </w:tcPr>
          <w:p w14:paraId="51E37F3D" w14:textId="77777777" w:rsidR="007A5663" w:rsidRPr="007A5663" w:rsidRDefault="007A5663">
            <w:pPr>
              <w:spacing w:before="0"/>
              <w:jc w:val="center"/>
              <w:rPr>
                <w:lang w:eastAsia="de-DE"/>
              </w:rPr>
              <w:pPrChange w:id="233" w:author="Gary Sullivan" w:date="2026-01-09T21:56:00Z" w16du:dateUtc="2026-01-10T05:56:00Z">
                <w:pPr/>
              </w:pPrChange>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Change w:id="234" w:author="Gary Sullivan" w:date="2026-01-09T21:53:00Z" w16du:dateUtc="2026-01-10T05:53:00Z">
              <w:tcPr>
                <w:tcW w:w="1002" w:type="dxa"/>
                <w:tcBorders>
                  <w:top w:val="nil"/>
                  <w:left w:val="nil"/>
                  <w:bottom w:val="nil"/>
                  <w:right w:val="nil"/>
                </w:tcBorders>
                <w:tcMar>
                  <w:top w:w="15" w:type="dxa"/>
                  <w:left w:w="15" w:type="dxa"/>
                  <w:right w:w="15" w:type="dxa"/>
                </w:tcMar>
                <w:vAlign w:val="center"/>
              </w:tcPr>
            </w:tcPrChange>
          </w:tcPr>
          <w:p w14:paraId="1F952A98" w14:textId="77777777" w:rsidR="007A5663" w:rsidRPr="007A5663" w:rsidRDefault="007A5663">
            <w:pPr>
              <w:spacing w:before="0"/>
              <w:jc w:val="center"/>
              <w:rPr>
                <w:lang w:eastAsia="de-DE"/>
              </w:rPr>
              <w:pPrChange w:id="235" w:author="Gary Sullivan" w:date="2026-01-09T21:56:00Z" w16du:dateUtc="2026-01-10T05:56:00Z">
                <w:pPr/>
              </w:pPrChange>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Change w:id="236" w:author="Gary Sullivan" w:date="2026-01-09T21:53:00Z" w16du:dateUtc="2026-01-10T05:53:00Z">
              <w:tcPr>
                <w:tcW w:w="1327" w:type="dxa"/>
                <w:tcBorders>
                  <w:top w:val="nil"/>
                  <w:left w:val="nil"/>
                  <w:bottom w:val="nil"/>
                  <w:right w:val="single" w:sz="8" w:space="0" w:color="auto"/>
                </w:tcBorders>
                <w:tcMar>
                  <w:top w:w="15" w:type="dxa"/>
                  <w:left w:w="15" w:type="dxa"/>
                  <w:right w:w="15" w:type="dxa"/>
                </w:tcMar>
                <w:vAlign w:val="center"/>
              </w:tcPr>
            </w:tcPrChange>
          </w:tcPr>
          <w:p w14:paraId="388FBE1E" w14:textId="77777777" w:rsidR="007A5663" w:rsidRPr="007A5663" w:rsidRDefault="007A5663">
            <w:pPr>
              <w:spacing w:before="0"/>
              <w:jc w:val="center"/>
              <w:rPr>
                <w:lang w:eastAsia="de-DE"/>
              </w:rPr>
              <w:pPrChange w:id="237" w:author="Gary Sullivan" w:date="2026-01-09T21:56:00Z" w16du:dateUtc="2026-01-10T05:56:00Z">
                <w:pPr/>
              </w:pPrChange>
            </w:pPr>
            <w:r w:rsidRPr="007A5663">
              <w:rPr>
                <w:lang w:eastAsia="de-DE"/>
              </w:rPr>
              <w:t>VmPeakDec</w:t>
            </w:r>
          </w:p>
        </w:tc>
      </w:tr>
      <w:tr w:rsidR="007A5663" w:rsidRPr="007A5663" w14:paraId="1E7AAADB" w14:textId="77777777" w:rsidTr="00E94EF2">
        <w:trPr>
          <w:trHeight w:val="255"/>
          <w:trPrChange w:id="238" w:author="Gary Sullivan" w:date="2026-01-09T21:53:00Z" w16du:dateUtc="2026-01-10T05:53:00Z">
            <w:trPr>
              <w:trHeight w:val="255"/>
            </w:trPr>
          </w:trPrChange>
        </w:trPr>
        <w:tc>
          <w:tcPr>
            <w:tcW w:w="1601" w:type="dxa"/>
            <w:tcBorders>
              <w:top w:val="single" w:sz="8" w:space="0" w:color="auto"/>
              <w:left w:val="single" w:sz="8" w:space="0" w:color="auto"/>
              <w:bottom w:val="nil"/>
              <w:right w:val="nil"/>
            </w:tcBorders>
            <w:tcMar>
              <w:top w:w="15" w:type="dxa"/>
              <w:left w:w="15" w:type="dxa"/>
              <w:right w:w="15" w:type="dxa"/>
            </w:tcMar>
            <w:vAlign w:val="bottom"/>
            <w:tcPrChange w:id="239" w:author="Gary Sullivan" w:date="2026-01-09T21:53:00Z" w16du:dateUtc="2026-01-10T05:53:00Z">
              <w:tcPr>
                <w:tcW w:w="1601" w:type="dxa"/>
                <w:tcBorders>
                  <w:top w:val="single" w:sz="8" w:space="0" w:color="auto"/>
                  <w:left w:val="single" w:sz="8" w:space="0" w:color="auto"/>
                  <w:bottom w:val="nil"/>
                  <w:right w:val="nil"/>
                </w:tcBorders>
                <w:tcMar>
                  <w:top w:w="15" w:type="dxa"/>
                  <w:left w:w="15" w:type="dxa"/>
                  <w:right w:w="15" w:type="dxa"/>
                </w:tcMar>
                <w:vAlign w:val="bottom"/>
              </w:tcPr>
            </w:tcPrChange>
          </w:tcPr>
          <w:p w14:paraId="4F06FA8E" w14:textId="77777777" w:rsidR="007A5663" w:rsidRPr="007A5663" w:rsidRDefault="007A5663">
            <w:pPr>
              <w:spacing w:before="0"/>
              <w:rPr>
                <w:lang w:eastAsia="de-DE"/>
              </w:rPr>
              <w:pPrChange w:id="240" w:author="Gary Sullivan" w:date="2026-01-09T21:56:00Z" w16du:dateUtc="2026-01-10T05:56:00Z">
                <w:pPr/>
              </w:pPrChange>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Change w:id="241" w:author="Gary Sullivan" w:date="2026-01-09T21:53:00Z" w16du:dateUtc="2026-01-10T05:53:00Z">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tcPrChange>
          </w:tcPr>
          <w:p w14:paraId="59C6EEEE" w14:textId="77777777" w:rsidR="007A5663" w:rsidRPr="007A5663" w:rsidRDefault="007A5663">
            <w:pPr>
              <w:spacing w:before="0"/>
              <w:jc w:val="center"/>
              <w:rPr>
                <w:lang w:eastAsia="de-DE"/>
              </w:rPr>
              <w:pPrChange w:id="242" w:author="Gary Sullivan" w:date="2026-01-09T21:56:00Z" w16du:dateUtc="2026-01-10T05:56:00Z">
                <w:pPr/>
              </w:pPrChange>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Change w:id="243" w:author="Gary Sullivan" w:date="2026-01-09T21:53:00Z" w16du:dateUtc="2026-01-10T05:53:00Z">
              <w:tcPr>
                <w:tcW w:w="1004" w:type="dxa"/>
                <w:tcBorders>
                  <w:top w:val="single" w:sz="8" w:space="0" w:color="auto"/>
                  <w:left w:val="nil"/>
                  <w:bottom w:val="nil"/>
                  <w:right w:val="nil"/>
                </w:tcBorders>
                <w:shd w:val="clear" w:color="auto" w:fill="CCFFCC"/>
                <w:tcMar>
                  <w:top w:w="15" w:type="dxa"/>
                  <w:left w:w="15" w:type="dxa"/>
                  <w:right w:w="15" w:type="dxa"/>
                </w:tcMar>
                <w:vAlign w:val="center"/>
              </w:tcPr>
            </w:tcPrChange>
          </w:tcPr>
          <w:p w14:paraId="3FC8F608" w14:textId="77777777" w:rsidR="007A5663" w:rsidRPr="007A5663" w:rsidRDefault="007A5663">
            <w:pPr>
              <w:spacing w:before="0"/>
              <w:jc w:val="center"/>
              <w:rPr>
                <w:lang w:eastAsia="de-DE"/>
              </w:rPr>
              <w:pPrChange w:id="244" w:author="Gary Sullivan" w:date="2026-01-09T21:56:00Z" w16du:dateUtc="2026-01-10T05:56:00Z">
                <w:pPr/>
              </w:pPrChange>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Change w:id="245" w:author="Gary Sullivan" w:date="2026-01-09T21:53:00Z" w16du:dateUtc="2026-01-10T05:53:00Z">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tcPrChange>
          </w:tcPr>
          <w:p w14:paraId="1B935505" w14:textId="77777777" w:rsidR="007A5663" w:rsidRPr="007A5663" w:rsidRDefault="007A5663">
            <w:pPr>
              <w:spacing w:before="0"/>
              <w:jc w:val="center"/>
              <w:rPr>
                <w:lang w:eastAsia="de-DE"/>
              </w:rPr>
              <w:pPrChange w:id="246" w:author="Gary Sullivan" w:date="2026-01-09T21:56:00Z" w16du:dateUtc="2026-01-10T05:56:00Z">
                <w:pPr/>
              </w:pPrChange>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Change w:id="247" w:author="Gary Sullivan" w:date="2026-01-09T21:53:00Z" w16du:dateUtc="2026-01-10T05:53:00Z">
              <w:tcPr>
                <w:tcW w:w="989" w:type="dxa"/>
                <w:tcBorders>
                  <w:top w:val="single" w:sz="8" w:space="0" w:color="auto"/>
                  <w:left w:val="single" w:sz="4" w:space="0" w:color="auto"/>
                  <w:bottom w:val="nil"/>
                </w:tcBorders>
                <w:tcMar>
                  <w:top w:w="15" w:type="dxa"/>
                  <w:left w:w="15" w:type="dxa"/>
                  <w:right w:w="15" w:type="dxa"/>
                </w:tcMar>
                <w:vAlign w:val="center"/>
              </w:tcPr>
            </w:tcPrChange>
          </w:tcPr>
          <w:p w14:paraId="7E31588F" w14:textId="77777777" w:rsidR="007A5663" w:rsidRPr="007A5663" w:rsidRDefault="007A5663">
            <w:pPr>
              <w:spacing w:before="0"/>
              <w:jc w:val="center"/>
              <w:rPr>
                <w:lang w:eastAsia="de-DE"/>
              </w:rPr>
              <w:pPrChange w:id="248" w:author="Gary Sullivan" w:date="2026-01-09T21:56:00Z" w16du:dateUtc="2026-01-10T05:56:00Z">
                <w:pPr/>
              </w:pPrChange>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Change w:id="249" w:author="Gary Sullivan" w:date="2026-01-09T21:53:00Z" w16du:dateUtc="2026-01-10T05:53:00Z">
              <w:tcPr>
                <w:tcW w:w="989" w:type="dxa"/>
                <w:tcBorders>
                  <w:top w:val="single" w:sz="8" w:space="0" w:color="auto"/>
                  <w:bottom w:val="nil"/>
                  <w:right w:val="single" w:sz="4" w:space="0" w:color="auto"/>
                </w:tcBorders>
                <w:tcMar>
                  <w:top w:w="15" w:type="dxa"/>
                  <w:left w:w="15" w:type="dxa"/>
                  <w:right w:w="15" w:type="dxa"/>
                </w:tcMar>
                <w:vAlign w:val="center"/>
              </w:tcPr>
            </w:tcPrChange>
          </w:tcPr>
          <w:p w14:paraId="461F6B8C" w14:textId="77777777" w:rsidR="007A5663" w:rsidRPr="007A5663" w:rsidRDefault="007A5663">
            <w:pPr>
              <w:spacing w:before="0"/>
              <w:jc w:val="center"/>
              <w:rPr>
                <w:lang w:eastAsia="de-DE"/>
              </w:rPr>
              <w:pPrChange w:id="250" w:author="Gary Sullivan" w:date="2026-01-09T21:56:00Z" w16du:dateUtc="2026-01-10T05:56:00Z">
                <w:pPr/>
              </w:pPrChange>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Change w:id="251" w:author="Gary Sullivan" w:date="2026-01-09T21:53:00Z" w16du:dateUtc="2026-01-10T05:53:00Z">
              <w:tcPr>
                <w:tcW w:w="1002" w:type="dxa"/>
                <w:tcBorders>
                  <w:top w:val="single" w:sz="8" w:space="0" w:color="auto"/>
                  <w:left w:val="single" w:sz="4" w:space="0" w:color="auto"/>
                  <w:bottom w:val="nil"/>
                  <w:right w:val="nil"/>
                </w:tcBorders>
                <w:tcMar>
                  <w:top w:w="15" w:type="dxa"/>
                  <w:left w:w="15" w:type="dxa"/>
                  <w:right w:w="15" w:type="dxa"/>
                </w:tcMar>
                <w:vAlign w:val="center"/>
              </w:tcPr>
            </w:tcPrChange>
          </w:tcPr>
          <w:p w14:paraId="3E6DAE9B" w14:textId="77777777" w:rsidR="007A5663" w:rsidRPr="007A5663" w:rsidRDefault="007A5663">
            <w:pPr>
              <w:spacing w:before="0"/>
              <w:jc w:val="center"/>
              <w:rPr>
                <w:lang w:eastAsia="de-DE"/>
              </w:rPr>
              <w:pPrChange w:id="252" w:author="Gary Sullivan" w:date="2026-01-09T21:56:00Z" w16du:dateUtc="2026-01-10T05:56:00Z">
                <w:pPr/>
              </w:pPrChange>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Change w:id="253" w:author="Gary Sullivan" w:date="2026-01-09T21:53:00Z" w16du:dateUtc="2026-01-10T05:53:00Z">
              <w:tcPr>
                <w:tcW w:w="1327" w:type="dxa"/>
                <w:tcBorders>
                  <w:top w:val="single" w:sz="8" w:space="0" w:color="auto"/>
                  <w:left w:val="nil"/>
                  <w:bottom w:val="nil"/>
                  <w:right w:val="single" w:sz="8" w:space="0" w:color="auto"/>
                </w:tcBorders>
                <w:tcMar>
                  <w:top w:w="15" w:type="dxa"/>
                  <w:left w:w="15" w:type="dxa"/>
                  <w:right w:w="15" w:type="dxa"/>
                </w:tcMar>
                <w:vAlign w:val="center"/>
              </w:tcPr>
            </w:tcPrChange>
          </w:tcPr>
          <w:p w14:paraId="10D0347F" w14:textId="77777777" w:rsidR="007A5663" w:rsidRPr="007A5663" w:rsidRDefault="007A5663">
            <w:pPr>
              <w:spacing w:before="0"/>
              <w:jc w:val="center"/>
              <w:rPr>
                <w:lang w:eastAsia="de-DE"/>
              </w:rPr>
              <w:pPrChange w:id="254" w:author="Gary Sullivan" w:date="2026-01-09T21:56:00Z" w16du:dateUtc="2026-01-10T05:56:00Z">
                <w:pPr/>
              </w:pPrChange>
            </w:pPr>
            <w:r w:rsidRPr="007A5663">
              <w:rPr>
                <w:lang w:eastAsia="de-DE"/>
              </w:rPr>
              <w:t>369.1%</w:t>
            </w:r>
          </w:p>
        </w:tc>
      </w:tr>
      <w:tr w:rsidR="007A5663" w:rsidRPr="007A5663" w14:paraId="68120B63" w14:textId="77777777" w:rsidTr="00E94EF2">
        <w:trPr>
          <w:trHeight w:val="255"/>
          <w:trPrChange w:id="255" w:author="Gary Sullivan" w:date="2026-01-09T21:53:00Z" w16du:dateUtc="2026-01-10T05:53:00Z">
            <w:trPr>
              <w:trHeight w:val="255"/>
            </w:trPr>
          </w:trPrChange>
        </w:trPr>
        <w:tc>
          <w:tcPr>
            <w:tcW w:w="1601" w:type="dxa"/>
            <w:tcBorders>
              <w:top w:val="nil"/>
              <w:left w:val="single" w:sz="8" w:space="0" w:color="auto"/>
              <w:bottom w:val="nil"/>
              <w:right w:val="nil"/>
            </w:tcBorders>
            <w:tcMar>
              <w:top w:w="15" w:type="dxa"/>
              <w:left w:w="15" w:type="dxa"/>
              <w:right w:w="15" w:type="dxa"/>
            </w:tcMar>
            <w:vAlign w:val="bottom"/>
            <w:tcPrChange w:id="256" w:author="Gary Sullivan" w:date="2026-01-09T21:53:00Z" w16du:dateUtc="2026-01-10T05:53:00Z">
              <w:tcPr>
                <w:tcW w:w="1601" w:type="dxa"/>
                <w:tcBorders>
                  <w:top w:val="nil"/>
                  <w:left w:val="single" w:sz="8" w:space="0" w:color="auto"/>
                  <w:bottom w:val="nil"/>
                  <w:right w:val="nil"/>
                </w:tcBorders>
                <w:tcMar>
                  <w:top w:w="15" w:type="dxa"/>
                  <w:left w:w="15" w:type="dxa"/>
                  <w:right w:w="15" w:type="dxa"/>
                </w:tcMar>
                <w:vAlign w:val="bottom"/>
              </w:tcPr>
            </w:tcPrChange>
          </w:tcPr>
          <w:p w14:paraId="62F9484E" w14:textId="77777777" w:rsidR="007A5663" w:rsidRPr="007A5663" w:rsidRDefault="007A5663">
            <w:pPr>
              <w:spacing w:before="0"/>
              <w:rPr>
                <w:lang w:eastAsia="de-DE"/>
              </w:rPr>
              <w:pPrChange w:id="257" w:author="Gary Sullivan" w:date="2026-01-09T21:56:00Z" w16du:dateUtc="2026-01-10T05:56:00Z">
                <w:pPr/>
              </w:pPrChange>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Change w:id="258" w:author="Gary Sullivan" w:date="2026-01-09T21:53:00Z" w16du:dateUtc="2026-01-10T05:53:00Z">
              <w:tcPr>
                <w:tcW w:w="989" w:type="dxa"/>
                <w:tcBorders>
                  <w:top w:val="nil"/>
                  <w:left w:val="single" w:sz="8" w:space="0" w:color="auto"/>
                  <w:bottom w:val="nil"/>
                  <w:right w:val="nil"/>
                </w:tcBorders>
                <w:shd w:val="clear" w:color="auto" w:fill="CCFFCC"/>
                <w:tcMar>
                  <w:top w:w="15" w:type="dxa"/>
                  <w:left w:w="15" w:type="dxa"/>
                  <w:right w:w="15" w:type="dxa"/>
                </w:tcMar>
                <w:vAlign w:val="center"/>
              </w:tcPr>
            </w:tcPrChange>
          </w:tcPr>
          <w:p w14:paraId="1057D3BF" w14:textId="77777777" w:rsidR="007A5663" w:rsidRPr="007A5663" w:rsidRDefault="007A5663">
            <w:pPr>
              <w:spacing w:before="0"/>
              <w:jc w:val="center"/>
              <w:rPr>
                <w:lang w:eastAsia="de-DE"/>
              </w:rPr>
              <w:pPrChange w:id="259" w:author="Gary Sullivan" w:date="2026-01-09T21:56:00Z" w16du:dateUtc="2026-01-10T05:56:00Z">
                <w:pPr/>
              </w:pPrChange>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Change w:id="260" w:author="Gary Sullivan" w:date="2026-01-09T21:53:00Z" w16du:dateUtc="2026-01-10T05:53:00Z">
              <w:tcPr>
                <w:tcW w:w="1004" w:type="dxa"/>
                <w:tcBorders>
                  <w:top w:val="nil"/>
                  <w:left w:val="nil"/>
                  <w:bottom w:val="nil"/>
                  <w:right w:val="nil"/>
                </w:tcBorders>
                <w:shd w:val="clear" w:color="auto" w:fill="CCFFCC"/>
                <w:tcMar>
                  <w:top w:w="15" w:type="dxa"/>
                  <w:left w:w="15" w:type="dxa"/>
                  <w:right w:w="15" w:type="dxa"/>
                </w:tcMar>
                <w:vAlign w:val="center"/>
              </w:tcPr>
            </w:tcPrChange>
          </w:tcPr>
          <w:p w14:paraId="14630016" w14:textId="77777777" w:rsidR="007A5663" w:rsidRPr="007A5663" w:rsidRDefault="007A5663">
            <w:pPr>
              <w:spacing w:before="0"/>
              <w:jc w:val="center"/>
              <w:rPr>
                <w:lang w:eastAsia="de-DE"/>
              </w:rPr>
              <w:pPrChange w:id="261" w:author="Gary Sullivan" w:date="2026-01-09T21:56:00Z" w16du:dateUtc="2026-01-10T05:56:00Z">
                <w:pPr/>
              </w:pPrChange>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Change w:id="262" w:author="Gary Sullivan" w:date="2026-01-09T21:53:00Z" w16du:dateUtc="2026-01-10T05:53:00Z">
              <w:tcPr>
                <w:tcW w:w="1004" w:type="dxa"/>
                <w:tcBorders>
                  <w:top w:val="nil"/>
                  <w:left w:val="nil"/>
                  <w:bottom w:val="nil"/>
                  <w:right w:val="single" w:sz="4" w:space="0" w:color="auto"/>
                </w:tcBorders>
                <w:shd w:val="clear" w:color="auto" w:fill="CCFFCC"/>
                <w:tcMar>
                  <w:top w:w="15" w:type="dxa"/>
                  <w:left w:w="15" w:type="dxa"/>
                  <w:right w:w="15" w:type="dxa"/>
                </w:tcMar>
                <w:vAlign w:val="center"/>
              </w:tcPr>
            </w:tcPrChange>
          </w:tcPr>
          <w:p w14:paraId="3506FA39" w14:textId="77777777" w:rsidR="007A5663" w:rsidRPr="007A5663" w:rsidRDefault="007A5663">
            <w:pPr>
              <w:spacing w:before="0"/>
              <w:jc w:val="center"/>
              <w:rPr>
                <w:lang w:eastAsia="de-DE"/>
              </w:rPr>
              <w:pPrChange w:id="263" w:author="Gary Sullivan" w:date="2026-01-09T21:56:00Z" w16du:dateUtc="2026-01-10T05:56:00Z">
                <w:pPr/>
              </w:pPrChange>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Change w:id="264" w:author="Gary Sullivan" w:date="2026-01-09T21:53:00Z" w16du:dateUtc="2026-01-10T05:53:00Z">
              <w:tcPr>
                <w:tcW w:w="989" w:type="dxa"/>
                <w:tcBorders>
                  <w:top w:val="nil"/>
                  <w:left w:val="single" w:sz="4" w:space="0" w:color="auto"/>
                  <w:bottom w:val="nil"/>
                </w:tcBorders>
                <w:tcMar>
                  <w:top w:w="15" w:type="dxa"/>
                  <w:left w:w="15" w:type="dxa"/>
                  <w:right w:w="15" w:type="dxa"/>
                </w:tcMar>
                <w:vAlign w:val="center"/>
              </w:tcPr>
            </w:tcPrChange>
          </w:tcPr>
          <w:p w14:paraId="67BA3951" w14:textId="77777777" w:rsidR="007A5663" w:rsidRPr="007A5663" w:rsidRDefault="007A5663">
            <w:pPr>
              <w:spacing w:before="0"/>
              <w:jc w:val="center"/>
              <w:rPr>
                <w:lang w:eastAsia="de-DE"/>
              </w:rPr>
              <w:pPrChange w:id="265" w:author="Gary Sullivan" w:date="2026-01-09T21:56:00Z" w16du:dateUtc="2026-01-10T05:56:00Z">
                <w:pPr/>
              </w:pPrChange>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Change w:id="266" w:author="Gary Sullivan" w:date="2026-01-09T21:53:00Z" w16du:dateUtc="2026-01-10T05:53:00Z">
              <w:tcPr>
                <w:tcW w:w="989" w:type="dxa"/>
                <w:tcBorders>
                  <w:top w:val="nil"/>
                  <w:bottom w:val="nil"/>
                  <w:right w:val="single" w:sz="4" w:space="0" w:color="auto"/>
                </w:tcBorders>
                <w:tcMar>
                  <w:top w:w="15" w:type="dxa"/>
                  <w:left w:w="15" w:type="dxa"/>
                  <w:right w:w="15" w:type="dxa"/>
                </w:tcMar>
                <w:vAlign w:val="center"/>
              </w:tcPr>
            </w:tcPrChange>
          </w:tcPr>
          <w:p w14:paraId="6E35C5BE" w14:textId="77777777" w:rsidR="007A5663" w:rsidRPr="007A5663" w:rsidRDefault="007A5663">
            <w:pPr>
              <w:spacing w:before="0"/>
              <w:jc w:val="center"/>
              <w:rPr>
                <w:lang w:eastAsia="de-DE"/>
              </w:rPr>
              <w:pPrChange w:id="267" w:author="Gary Sullivan" w:date="2026-01-09T21:56:00Z" w16du:dateUtc="2026-01-10T05:56:00Z">
                <w:pPr/>
              </w:pPrChange>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Change w:id="268" w:author="Gary Sullivan" w:date="2026-01-09T21:53:00Z" w16du:dateUtc="2026-01-10T05:53:00Z">
              <w:tcPr>
                <w:tcW w:w="1002" w:type="dxa"/>
                <w:tcBorders>
                  <w:top w:val="nil"/>
                  <w:left w:val="single" w:sz="4" w:space="0" w:color="auto"/>
                  <w:bottom w:val="nil"/>
                  <w:right w:val="nil"/>
                </w:tcBorders>
                <w:tcMar>
                  <w:top w:w="15" w:type="dxa"/>
                  <w:left w:w="15" w:type="dxa"/>
                  <w:right w:w="15" w:type="dxa"/>
                </w:tcMar>
                <w:vAlign w:val="center"/>
              </w:tcPr>
            </w:tcPrChange>
          </w:tcPr>
          <w:p w14:paraId="1FF00AC1" w14:textId="77777777" w:rsidR="007A5663" w:rsidRPr="007A5663" w:rsidRDefault="007A5663">
            <w:pPr>
              <w:spacing w:before="0"/>
              <w:jc w:val="center"/>
              <w:rPr>
                <w:lang w:eastAsia="de-DE"/>
              </w:rPr>
              <w:pPrChange w:id="269" w:author="Gary Sullivan" w:date="2026-01-09T21:56:00Z" w16du:dateUtc="2026-01-10T05:56:00Z">
                <w:pPr/>
              </w:pPrChange>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Change w:id="270" w:author="Gary Sullivan" w:date="2026-01-09T21:53:00Z" w16du:dateUtc="2026-01-10T05:53:00Z">
              <w:tcPr>
                <w:tcW w:w="1327" w:type="dxa"/>
                <w:tcBorders>
                  <w:top w:val="nil"/>
                  <w:left w:val="nil"/>
                  <w:bottom w:val="nil"/>
                  <w:right w:val="single" w:sz="8" w:space="0" w:color="auto"/>
                </w:tcBorders>
                <w:tcMar>
                  <w:top w:w="15" w:type="dxa"/>
                  <w:left w:w="15" w:type="dxa"/>
                  <w:right w:w="15" w:type="dxa"/>
                </w:tcMar>
                <w:vAlign w:val="center"/>
              </w:tcPr>
            </w:tcPrChange>
          </w:tcPr>
          <w:p w14:paraId="56D943FC" w14:textId="77777777" w:rsidR="007A5663" w:rsidRPr="007A5663" w:rsidRDefault="007A5663">
            <w:pPr>
              <w:spacing w:before="0"/>
              <w:jc w:val="center"/>
              <w:rPr>
                <w:lang w:eastAsia="de-DE"/>
              </w:rPr>
              <w:pPrChange w:id="271" w:author="Gary Sullivan" w:date="2026-01-09T21:56:00Z" w16du:dateUtc="2026-01-10T05:56:00Z">
                <w:pPr/>
              </w:pPrChange>
            </w:pPr>
            <w:r w:rsidRPr="007A5663">
              <w:rPr>
                <w:lang w:eastAsia="de-DE"/>
              </w:rPr>
              <w:t>372.0%</w:t>
            </w:r>
          </w:p>
        </w:tc>
      </w:tr>
      <w:tr w:rsidR="007A5663" w:rsidRPr="007A5663" w14:paraId="67E3297C" w14:textId="77777777" w:rsidTr="00E94EF2">
        <w:trPr>
          <w:trHeight w:val="255"/>
          <w:trPrChange w:id="272" w:author="Gary Sullivan" w:date="2026-01-09T21:53:00Z" w16du:dateUtc="2026-01-10T05:53:00Z">
            <w:trPr>
              <w:trHeight w:val="255"/>
            </w:trPr>
          </w:trPrChange>
        </w:trPr>
        <w:tc>
          <w:tcPr>
            <w:tcW w:w="1601" w:type="dxa"/>
            <w:tcBorders>
              <w:top w:val="nil"/>
              <w:left w:val="single" w:sz="8" w:space="0" w:color="auto"/>
              <w:bottom w:val="single" w:sz="4" w:space="0" w:color="auto"/>
              <w:right w:val="nil"/>
            </w:tcBorders>
            <w:tcMar>
              <w:top w:w="15" w:type="dxa"/>
              <w:left w:w="15" w:type="dxa"/>
              <w:right w:w="15" w:type="dxa"/>
            </w:tcMar>
            <w:vAlign w:val="bottom"/>
            <w:tcPrChange w:id="273" w:author="Gary Sullivan" w:date="2026-01-09T21:53:00Z" w16du:dateUtc="2026-01-10T05:53:00Z">
              <w:tcPr>
                <w:tcW w:w="1601" w:type="dxa"/>
                <w:tcBorders>
                  <w:top w:val="nil"/>
                  <w:left w:val="single" w:sz="8" w:space="0" w:color="auto"/>
                  <w:bottom w:val="single" w:sz="4" w:space="0" w:color="auto"/>
                  <w:right w:val="nil"/>
                </w:tcBorders>
                <w:tcMar>
                  <w:top w:w="15" w:type="dxa"/>
                  <w:left w:w="15" w:type="dxa"/>
                  <w:right w:w="15" w:type="dxa"/>
                </w:tcMar>
                <w:vAlign w:val="bottom"/>
              </w:tcPr>
            </w:tcPrChange>
          </w:tcPr>
          <w:p w14:paraId="174BC3F0" w14:textId="77777777" w:rsidR="007A5663" w:rsidRPr="007A5663" w:rsidRDefault="007A5663">
            <w:pPr>
              <w:spacing w:before="0"/>
              <w:rPr>
                <w:lang w:eastAsia="de-DE"/>
              </w:rPr>
              <w:pPrChange w:id="274" w:author="Gary Sullivan" w:date="2026-01-09T21:56:00Z" w16du:dateUtc="2026-01-10T05:56:00Z">
                <w:pPr/>
              </w:pPrChange>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Change w:id="275" w:author="Gary Sullivan" w:date="2026-01-09T21:53:00Z" w16du:dateUtc="2026-01-10T05:53:00Z">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tcPrChange>
          </w:tcPr>
          <w:p w14:paraId="50A8820A" w14:textId="77777777" w:rsidR="007A5663" w:rsidRPr="007A5663" w:rsidRDefault="007A5663">
            <w:pPr>
              <w:spacing w:before="0"/>
              <w:jc w:val="center"/>
              <w:rPr>
                <w:lang w:eastAsia="de-DE"/>
              </w:rPr>
              <w:pPrChange w:id="276" w:author="Gary Sullivan" w:date="2026-01-09T21:56:00Z" w16du:dateUtc="2026-01-10T05:56:00Z">
                <w:pPr/>
              </w:pPrChange>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Change w:id="277" w:author="Gary Sullivan" w:date="2026-01-09T21:53:00Z" w16du:dateUtc="2026-01-10T05:53:00Z">
              <w:tcPr>
                <w:tcW w:w="1004" w:type="dxa"/>
                <w:tcBorders>
                  <w:top w:val="nil"/>
                  <w:left w:val="nil"/>
                  <w:bottom w:val="single" w:sz="4" w:space="0" w:color="auto"/>
                  <w:right w:val="nil"/>
                </w:tcBorders>
                <w:shd w:val="clear" w:color="auto" w:fill="CCFFCC"/>
                <w:tcMar>
                  <w:top w:w="15" w:type="dxa"/>
                  <w:left w:w="15" w:type="dxa"/>
                  <w:right w:w="15" w:type="dxa"/>
                </w:tcMar>
                <w:vAlign w:val="center"/>
              </w:tcPr>
            </w:tcPrChange>
          </w:tcPr>
          <w:p w14:paraId="6B9187C8" w14:textId="77777777" w:rsidR="007A5663" w:rsidRPr="007A5663" w:rsidRDefault="007A5663">
            <w:pPr>
              <w:spacing w:before="0"/>
              <w:jc w:val="center"/>
              <w:rPr>
                <w:lang w:eastAsia="de-DE"/>
              </w:rPr>
              <w:pPrChange w:id="278" w:author="Gary Sullivan" w:date="2026-01-09T21:56:00Z" w16du:dateUtc="2026-01-10T05:56:00Z">
                <w:pPr/>
              </w:pPrChange>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Change w:id="279" w:author="Gary Sullivan" w:date="2026-01-09T21:53:00Z" w16du:dateUtc="2026-01-10T05:53:00Z">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tcPrChange>
          </w:tcPr>
          <w:p w14:paraId="4912EECE" w14:textId="77777777" w:rsidR="007A5663" w:rsidRPr="007A5663" w:rsidRDefault="007A5663">
            <w:pPr>
              <w:spacing w:before="0"/>
              <w:jc w:val="center"/>
              <w:rPr>
                <w:lang w:eastAsia="de-DE"/>
              </w:rPr>
              <w:pPrChange w:id="280" w:author="Gary Sullivan" w:date="2026-01-09T21:56:00Z" w16du:dateUtc="2026-01-10T05:56:00Z">
                <w:pPr/>
              </w:pPrChange>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Change w:id="281" w:author="Gary Sullivan" w:date="2026-01-09T21:53:00Z" w16du:dateUtc="2026-01-10T05:53:00Z">
              <w:tcPr>
                <w:tcW w:w="989" w:type="dxa"/>
                <w:tcBorders>
                  <w:top w:val="nil"/>
                  <w:left w:val="single" w:sz="4" w:space="0" w:color="auto"/>
                  <w:bottom w:val="single" w:sz="4" w:space="0" w:color="auto"/>
                </w:tcBorders>
                <w:tcMar>
                  <w:top w:w="15" w:type="dxa"/>
                  <w:left w:w="15" w:type="dxa"/>
                  <w:right w:w="15" w:type="dxa"/>
                </w:tcMar>
                <w:vAlign w:val="center"/>
              </w:tcPr>
            </w:tcPrChange>
          </w:tcPr>
          <w:p w14:paraId="76602515" w14:textId="77777777" w:rsidR="007A5663" w:rsidRPr="007A5663" w:rsidRDefault="007A5663">
            <w:pPr>
              <w:spacing w:before="0"/>
              <w:jc w:val="center"/>
              <w:rPr>
                <w:lang w:eastAsia="de-DE"/>
              </w:rPr>
              <w:pPrChange w:id="282" w:author="Gary Sullivan" w:date="2026-01-09T21:56:00Z" w16du:dateUtc="2026-01-10T05:56:00Z">
                <w:pPr/>
              </w:pPrChange>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Change w:id="283" w:author="Gary Sullivan" w:date="2026-01-09T21:53:00Z" w16du:dateUtc="2026-01-10T05:53:00Z">
              <w:tcPr>
                <w:tcW w:w="989" w:type="dxa"/>
                <w:tcBorders>
                  <w:top w:val="nil"/>
                  <w:bottom w:val="single" w:sz="4" w:space="0" w:color="auto"/>
                  <w:right w:val="single" w:sz="4" w:space="0" w:color="auto"/>
                </w:tcBorders>
                <w:tcMar>
                  <w:top w:w="15" w:type="dxa"/>
                  <w:left w:w="15" w:type="dxa"/>
                  <w:right w:w="15" w:type="dxa"/>
                </w:tcMar>
                <w:vAlign w:val="center"/>
              </w:tcPr>
            </w:tcPrChange>
          </w:tcPr>
          <w:p w14:paraId="617B8512" w14:textId="77777777" w:rsidR="007A5663" w:rsidRPr="007A5663" w:rsidRDefault="007A5663">
            <w:pPr>
              <w:spacing w:before="0"/>
              <w:jc w:val="center"/>
              <w:rPr>
                <w:lang w:eastAsia="de-DE"/>
              </w:rPr>
              <w:pPrChange w:id="284" w:author="Gary Sullivan" w:date="2026-01-09T21:56:00Z" w16du:dateUtc="2026-01-10T05:56:00Z">
                <w:pPr/>
              </w:pPrChange>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Change w:id="285" w:author="Gary Sullivan" w:date="2026-01-09T21:53:00Z" w16du:dateUtc="2026-01-10T05:53:00Z">
              <w:tcPr>
                <w:tcW w:w="1002" w:type="dxa"/>
                <w:tcBorders>
                  <w:top w:val="nil"/>
                  <w:left w:val="single" w:sz="4" w:space="0" w:color="auto"/>
                  <w:bottom w:val="single" w:sz="4" w:space="0" w:color="auto"/>
                  <w:right w:val="nil"/>
                </w:tcBorders>
                <w:tcMar>
                  <w:top w:w="15" w:type="dxa"/>
                  <w:left w:w="15" w:type="dxa"/>
                  <w:right w:w="15" w:type="dxa"/>
                </w:tcMar>
                <w:vAlign w:val="center"/>
              </w:tcPr>
            </w:tcPrChange>
          </w:tcPr>
          <w:p w14:paraId="5AACF9D9" w14:textId="77777777" w:rsidR="007A5663" w:rsidRPr="007A5663" w:rsidRDefault="007A5663">
            <w:pPr>
              <w:spacing w:before="0"/>
              <w:jc w:val="center"/>
              <w:rPr>
                <w:lang w:eastAsia="de-DE"/>
              </w:rPr>
              <w:pPrChange w:id="286" w:author="Gary Sullivan" w:date="2026-01-09T21:56:00Z" w16du:dateUtc="2026-01-10T05:56:00Z">
                <w:pPr/>
              </w:pPrChange>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Change w:id="287" w:author="Gary Sullivan" w:date="2026-01-09T21:53:00Z" w16du:dateUtc="2026-01-10T05:53:00Z">
              <w:tcPr>
                <w:tcW w:w="1327" w:type="dxa"/>
                <w:tcBorders>
                  <w:top w:val="nil"/>
                  <w:left w:val="nil"/>
                  <w:bottom w:val="single" w:sz="4" w:space="0" w:color="auto"/>
                  <w:right w:val="single" w:sz="8" w:space="0" w:color="auto"/>
                </w:tcBorders>
                <w:tcMar>
                  <w:top w:w="15" w:type="dxa"/>
                  <w:left w:w="15" w:type="dxa"/>
                  <w:right w:w="15" w:type="dxa"/>
                </w:tcMar>
                <w:vAlign w:val="center"/>
              </w:tcPr>
            </w:tcPrChange>
          </w:tcPr>
          <w:p w14:paraId="38F9F2C4" w14:textId="77777777" w:rsidR="007A5663" w:rsidRPr="007A5663" w:rsidRDefault="007A5663">
            <w:pPr>
              <w:spacing w:before="0"/>
              <w:jc w:val="center"/>
              <w:rPr>
                <w:lang w:eastAsia="de-DE"/>
              </w:rPr>
              <w:pPrChange w:id="288" w:author="Gary Sullivan" w:date="2026-01-09T21:56:00Z" w16du:dateUtc="2026-01-10T05:56:00Z">
                <w:pPr/>
              </w:pPrChange>
            </w:pPr>
            <w:r w:rsidRPr="007A5663">
              <w:rPr>
                <w:lang w:eastAsia="de-DE"/>
              </w:rPr>
              <w:t>369.7%</w:t>
            </w:r>
          </w:p>
        </w:tc>
      </w:tr>
      <w:tr w:rsidR="007A5663" w:rsidRPr="007A5663" w14:paraId="24C9D03A" w14:textId="77777777" w:rsidTr="00E94EF2">
        <w:trPr>
          <w:trHeight w:val="255"/>
          <w:trPrChange w:id="289" w:author="Gary Sullivan" w:date="2026-01-09T21:53:00Z" w16du:dateUtc="2026-01-10T05:53:00Z">
            <w:trPr>
              <w:trHeight w:val="255"/>
            </w:trPr>
          </w:trPrChange>
        </w:trPr>
        <w:tc>
          <w:tcPr>
            <w:tcW w:w="1601" w:type="dxa"/>
            <w:tcBorders>
              <w:top w:val="single" w:sz="4" w:space="0" w:color="auto"/>
              <w:left w:val="single" w:sz="8" w:space="0" w:color="auto"/>
              <w:bottom w:val="nil"/>
              <w:right w:val="nil"/>
            </w:tcBorders>
            <w:tcMar>
              <w:top w:w="15" w:type="dxa"/>
              <w:left w:w="15" w:type="dxa"/>
              <w:right w:w="15" w:type="dxa"/>
            </w:tcMar>
            <w:vAlign w:val="bottom"/>
            <w:tcPrChange w:id="290" w:author="Gary Sullivan" w:date="2026-01-09T21:53:00Z" w16du:dateUtc="2026-01-10T05:53:00Z">
              <w:tcPr>
                <w:tcW w:w="1601" w:type="dxa"/>
                <w:tcBorders>
                  <w:top w:val="single" w:sz="4" w:space="0" w:color="auto"/>
                  <w:left w:val="single" w:sz="8" w:space="0" w:color="auto"/>
                  <w:bottom w:val="nil"/>
                  <w:right w:val="nil"/>
                </w:tcBorders>
                <w:tcMar>
                  <w:top w:w="15" w:type="dxa"/>
                  <w:left w:w="15" w:type="dxa"/>
                  <w:right w:w="15" w:type="dxa"/>
                </w:tcMar>
                <w:vAlign w:val="bottom"/>
              </w:tcPr>
            </w:tcPrChange>
          </w:tcPr>
          <w:p w14:paraId="10BB638D" w14:textId="77777777" w:rsidR="007A5663" w:rsidRPr="007A5663" w:rsidRDefault="007A5663">
            <w:pPr>
              <w:spacing w:before="0"/>
              <w:rPr>
                <w:lang w:eastAsia="de-DE"/>
              </w:rPr>
              <w:pPrChange w:id="291" w:author="Gary Sullivan" w:date="2026-01-09T21:56:00Z" w16du:dateUtc="2026-01-10T05:56:00Z">
                <w:pPr/>
              </w:pPrChange>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Change w:id="292" w:author="Gary Sullivan" w:date="2026-01-09T21:53:00Z" w16du:dateUtc="2026-01-10T05:53:00Z">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tcPrChange>
          </w:tcPr>
          <w:p w14:paraId="7FE6C21B" w14:textId="77777777" w:rsidR="007A5663" w:rsidRPr="007A5663" w:rsidRDefault="007A5663">
            <w:pPr>
              <w:spacing w:before="0"/>
              <w:jc w:val="center"/>
              <w:rPr>
                <w:lang w:eastAsia="de-DE"/>
              </w:rPr>
              <w:pPrChange w:id="293" w:author="Gary Sullivan" w:date="2026-01-09T21:56:00Z" w16du:dateUtc="2026-01-10T05:56:00Z">
                <w:pPr/>
              </w:pPrChange>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Change w:id="294" w:author="Gary Sullivan" w:date="2026-01-09T21:53:00Z" w16du:dateUtc="2026-01-10T05:53:00Z">
              <w:tcPr>
                <w:tcW w:w="1004" w:type="dxa"/>
                <w:tcBorders>
                  <w:top w:val="single" w:sz="4" w:space="0" w:color="auto"/>
                  <w:left w:val="nil"/>
                  <w:bottom w:val="nil"/>
                  <w:right w:val="nil"/>
                </w:tcBorders>
                <w:shd w:val="clear" w:color="auto" w:fill="CCFFCC"/>
                <w:tcMar>
                  <w:top w:w="15" w:type="dxa"/>
                  <w:left w:w="15" w:type="dxa"/>
                  <w:right w:w="15" w:type="dxa"/>
                </w:tcMar>
                <w:vAlign w:val="center"/>
              </w:tcPr>
            </w:tcPrChange>
          </w:tcPr>
          <w:p w14:paraId="52B17441" w14:textId="77777777" w:rsidR="007A5663" w:rsidRPr="007A5663" w:rsidRDefault="007A5663">
            <w:pPr>
              <w:spacing w:before="0"/>
              <w:jc w:val="center"/>
              <w:rPr>
                <w:lang w:eastAsia="de-DE"/>
              </w:rPr>
              <w:pPrChange w:id="295" w:author="Gary Sullivan" w:date="2026-01-09T21:56:00Z" w16du:dateUtc="2026-01-10T05:56:00Z">
                <w:pPr/>
              </w:pPrChange>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Change w:id="296" w:author="Gary Sullivan" w:date="2026-01-09T21:53:00Z" w16du:dateUtc="2026-01-10T05:53:00Z">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tcPrChange>
          </w:tcPr>
          <w:p w14:paraId="7CC5B18F" w14:textId="77777777" w:rsidR="007A5663" w:rsidRPr="007A5663" w:rsidRDefault="007A5663">
            <w:pPr>
              <w:spacing w:before="0"/>
              <w:jc w:val="center"/>
              <w:rPr>
                <w:lang w:eastAsia="de-DE"/>
              </w:rPr>
              <w:pPrChange w:id="297" w:author="Gary Sullivan" w:date="2026-01-09T21:56:00Z" w16du:dateUtc="2026-01-10T05:56:00Z">
                <w:pPr/>
              </w:pPrChange>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Change w:id="298" w:author="Gary Sullivan" w:date="2026-01-09T21:53:00Z" w16du:dateUtc="2026-01-10T05:53:00Z">
              <w:tcPr>
                <w:tcW w:w="989" w:type="dxa"/>
                <w:tcBorders>
                  <w:top w:val="single" w:sz="4" w:space="0" w:color="auto"/>
                  <w:left w:val="single" w:sz="4" w:space="0" w:color="auto"/>
                  <w:bottom w:val="nil"/>
                </w:tcBorders>
                <w:tcMar>
                  <w:top w:w="15" w:type="dxa"/>
                  <w:left w:w="15" w:type="dxa"/>
                  <w:right w:w="15" w:type="dxa"/>
                </w:tcMar>
                <w:vAlign w:val="center"/>
              </w:tcPr>
            </w:tcPrChange>
          </w:tcPr>
          <w:p w14:paraId="4739B3E2" w14:textId="77777777" w:rsidR="007A5663" w:rsidRPr="007A5663" w:rsidRDefault="007A5663">
            <w:pPr>
              <w:spacing w:before="0"/>
              <w:jc w:val="center"/>
              <w:rPr>
                <w:lang w:eastAsia="de-DE"/>
              </w:rPr>
              <w:pPrChange w:id="299" w:author="Gary Sullivan" w:date="2026-01-09T21:56:00Z" w16du:dateUtc="2026-01-10T05:56:00Z">
                <w:pPr/>
              </w:pPrChange>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Change w:id="300" w:author="Gary Sullivan" w:date="2026-01-09T21:53:00Z" w16du:dateUtc="2026-01-10T05:53:00Z">
              <w:tcPr>
                <w:tcW w:w="989" w:type="dxa"/>
                <w:tcBorders>
                  <w:top w:val="single" w:sz="4" w:space="0" w:color="auto"/>
                  <w:bottom w:val="nil"/>
                  <w:right w:val="single" w:sz="4" w:space="0" w:color="auto"/>
                </w:tcBorders>
                <w:tcMar>
                  <w:top w:w="15" w:type="dxa"/>
                  <w:left w:w="15" w:type="dxa"/>
                  <w:right w:w="15" w:type="dxa"/>
                </w:tcMar>
                <w:vAlign w:val="center"/>
              </w:tcPr>
            </w:tcPrChange>
          </w:tcPr>
          <w:p w14:paraId="0BB6C58A" w14:textId="77777777" w:rsidR="007A5663" w:rsidRPr="007A5663" w:rsidRDefault="007A5663">
            <w:pPr>
              <w:spacing w:before="0"/>
              <w:jc w:val="center"/>
              <w:rPr>
                <w:lang w:eastAsia="de-DE"/>
              </w:rPr>
              <w:pPrChange w:id="301" w:author="Gary Sullivan" w:date="2026-01-09T21:56:00Z" w16du:dateUtc="2026-01-10T05:56:00Z">
                <w:pPr/>
              </w:pPrChange>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Change w:id="302" w:author="Gary Sullivan" w:date="2026-01-09T21:53:00Z" w16du:dateUtc="2026-01-10T05:53:00Z">
              <w:tcPr>
                <w:tcW w:w="1002" w:type="dxa"/>
                <w:tcBorders>
                  <w:top w:val="single" w:sz="4" w:space="0" w:color="auto"/>
                  <w:left w:val="single" w:sz="4" w:space="0" w:color="auto"/>
                  <w:bottom w:val="nil"/>
                  <w:right w:val="nil"/>
                </w:tcBorders>
                <w:tcMar>
                  <w:top w:w="15" w:type="dxa"/>
                  <w:left w:w="15" w:type="dxa"/>
                  <w:right w:w="15" w:type="dxa"/>
                </w:tcMar>
                <w:vAlign w:val="center"/>
              </w:tcPr>
            </w:tcPrChange>
          </w:tcPr>
          <w:p w14:paraId="7DC4E9D7" w14:textId="77777777" w:rsidR="007A5663" w:rsidRPr="007A5663" w:rsidRDefault="007A5663">
            <w:pPr>
              <w:spacing w:before="0"/>
              <w:jc w:val="center"/>
              <w:rPr>
                <w:lang w:eastAsia="de-DE"/>
              </w:rPr>
              <w:pPrChange w:id="303" w:author="Gary Sullivan" w:date="2026-01-09T21:56:00Z" w16du:dateUtc="2026-01-10T05:56:00Z">
                <w:pPr/>
              </w:pPrChange>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Change w:id="304" w:author="Gary Sullivan" w:date="2026-01-09T21:53:00Z" w16du:dateUtc="2026-01-10T05:53:00Z">
              <w:tcPr>
                <w:tcW w:w="1327" w:type="dxa"/>
                <w:tcBorders>
                  <w:top w:val="single" w:sz="4" w:space="0" w:color="auto"/>
                  <w:left w:val="nil"/>
                  <w:bottom w:val="nil"/>
                  <w:right w:val="single" w:sz="8" w:space="0" w:color="auto"/>
                </w:tcBorders>
                <w:tcMar>
                  <w:top w:w="15" w:type="dxa"/>
                  <w:left w:w="15" w:type="dxa"/>
                  <w:right w:w="15" w:type="dxa"/>
                </w:tcMar>
                <w:vAlign w:val="center"/>
              </w:tcPr>
            </w:tcPrChange>
          </w:tcPr>
          <w:p w14:paraId="064BCB7B" w14:textId="77777777" w:rsidR="007A5663" w:rsidRPr="007A5663" w:rsidRDefault="007A5663">
            <w:pPr>
              <w:spacing w:before="0"/>
              <w:jc w:val="center"/>
              <w:rPr>
                <w:lang w:eastAsia="de-DE"/>
              </w:rPr>
              <w:pPrChange w:id="305" w:author="Gary Sullivan" w:date="2026-01-09T21:56:00Z" w16du:dateUtc="2026-01-10T05:56:00Z">
                <w:pPr/>
              </w:pPrChange>
            </w:pPr>
            <w:r w:rsidRPr="007A5663">
              <w:rPr>
                <w:lang w:eastAsia="de-DE"/>
              </w:rPr>
              <w:t>338.9%</w:t>
            </w:r>
          </w:p>
        </w:tc>
      </w:tr>
      <w:tr w:rsidR="007A5663" w:rsidRPr="007A5663" w14:paraId="01EEDA69" w14:textId="77777777" w:rsidTr="00E94EF2">
        <w:trPr>
          <w:trHeight w:val="255"/>
          <w:trPrChange w:id="306" w:author="Gary Sullivan" w:date="2026-01-09T21:53:00Z" w16du:dateUtc="2026-01-10T05:53:00Z">
            <w:trPr>
              <w:trHeight w:val="255"/>
            </w:trPr>
          </w:trPrChange>
        </w:trPr>
        <w:tc>
          <w:tcPr>
            <w:tcW w:w="1601" w:type="dxa"/>
            <w:tcBorders>
              <w:top w:val="nil"/>
              <w:left w:val="single" w:sz="8" w:space="0" w:color="auto"/>
              <w:bottom w:val="single" w:sz="8" w:space="0" w:color="auto"/>
              <w:right w:val="nil"/>
            </w:tcBorders>
            <w:tcMar>
              <w:top w:w="15" w:type="dxa"/>
              <w:left w:w="15" w:type="dxa"/>
              <w:right w:w="15" w:type="dxa"/>
            </w:tcMar>
            <w:vAlign w:val="bottom"/>
            <w:tcPrChange w:id="307" w:author="Gary Sullivan" w:date="2026-01-09T21:53:00Z" w16du:dateUtc="2026-01-10T05:53:00Z">
              <w:tcPr>
                <w:tcW w:w="1601" w:type="dxa"/>
                <w:tcBorders>
                  <w:top w:val="nil"/>
                  <w:left w:val="single" w:sz="8" w:space="0" w:color="auto"/>
                  <w:bottom w:val="single" w:sz="8" w:space="0" w:color="auto"/>
                  <w:right w:val="nil"/>
                </w:tcBorders>
                <w:tcMar>
                  <w:top w:w="15" w:type="dxa"/>
                  <w:left w:w="15" w:type="dxa"/>
                  <w:right w:w="15" w:type="dxa"/>
                </w:tcMar>
                <w:vAlign w:val="bottom"/>
              </w:tcPr>
            </w:tcPrChange>
          </w:tcPr>
          <w:p w14:paraId="6D4610CB" w14:textId="77777777" w:rsidR="007A5663" w:rsidRPr="007A5663" w:rsidRDefault="007A5663">
            <w:pPr>
              <w:spacing w:before="0"/>
              <w:rPr>
                <w:lang w:eastAsia="de-DE"/>
              </w:rPr>
              <w:pPrChange w:id="308" w:author="Gary Sullivan" w:date="2026-01-09T21:56:00Z" w16du:dateUtc="2026-01-10T05:56:00Z">
                <w:pPr/>
              </w:pPrChange>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Change w:id="309" w:author="Gary Sullivan" w:date="2026-01-09T21:53:00Z" w16du:dateUtc="2026-01-10T05:53:00Z">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tcPrChange>
          </w:tcPr>
          <w:p w14:paraId="33FF1FC7" w14:textId="77777777" w:rsidR="007A5663" w:rsidRPr="007A5663" w:rsidRDefault="007A5663">
            <w:pPr>
              <w:spacing w:before="0"/>
              <w:jc w:val="center"/>
              <w:rPr>
                <w:lang w:eastAsia="de-DE"/>
              </w:rPr>
              <w:pPrChange w:id="310" w:author="Gary Sullivan" w:date="2026-01-09T21:56:00Z" w16du:dateUtc="2026-01-10T05:56:00Z">
                <w:pPr/>
              </w:pPrChange>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Change w:id="311" w:author="Gary Sullivan" w:date="2026-01-09T21:53:00Z" w16du:dateUtc="2026-01-10T05:53:00Z">
              <w:tcPr>
                <w:tcW w:w="1004" w:type="dxa"/>
                <w:tcBorders>
                  <w:top w:val="nil"/>
                  <w:left w:val="nil"/>
                  <w:bottom w:val="single" w:sz="8" w:space="0" w:color="auto"/>
                  <w:right w:val="nil"/>
                </w:tcBorders>
                <w:shd w:val="clear" w:color="auto" w:fill="CCFFCC"/>
                <w:tcMar>
                  <w:top w:w="15" w:type="dxa"/>
                  <w:left w:w="15" w:type="dxa"/>
                  <w:right w:w="15" w:type="dxa"/>
                </w:tcMar>
                <w:vAlign w:val="center"/>
              </w:tcPr>
            </w:tcPrChange>
          </w:tcPr>
          <w:p w14:paraId="5D72DBA6" w14:textId="77777777" w:rsidR="007A5663" w:rsidRPr="007A5663" w:rsidRDefault="007A5663">
            <w:pPr>
              <w:spacing w:before="0"/>
              <w:jc w:val="center"/>
              <w:rPr>
                <w:lang w:eastAsia="de-DE"/>
              </w:rPr>
              <w:pPrChange w:id="312" w:author="Gary Sullivan" w:date="2026-01-09T21:56:00Z" w16du:dateUtc="2026-01-10T05:56:00Z">
                <w:pPr/>
              </w:pPrChange>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Change w:id="313" w:author="Gary Sullivan" w:date="2026-01-09T21:53:00Z" w16du:dateUtc="2026-01-10T05:53:00Z">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tcPrChange>
          </w:tcPr>
          <w:p w14:paraId="1A615EA7" w14:textId="77777777" w:rsidR="007A5663" w:rsidRPr="007A5663" w:rsidRDefault="007A5663">
            <w:pPr>
              <w:spacing w:before="0"/>
              <w:jc w:val="center"/>
              <w:rPr>
                <w:lang w:eastAsia="de-DE"/>
              </w:rPr>
              <w:pPrChange w:id="314" w:author="Gary Sullivan" w:date="2026-01-09T21:56:00Z" w16du:dateUtc="2026-01-10T05:56:00Z">
                <w:pPr/>
              </w:pPrChange>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Change w:id="315" w:author="Gary Sullivan" w:date="2026-01-09T21:53:00Z" w16du:dateUtc="2026-01-10T05:53:00Z">
              <w:tcPr>
                <w:tcW w:w="989" w:type="dxa"/>
                <w:tcBorders>
                  <w:top w:val="nil"/>
                  <w:left w:val="single" w:sz="4" w:space="0" w:color="auto"/>
                  <w:bottom w:val="single" w:sz="8" w:space="0" w:color="auto"/>
                </w:tcBorders>
                <w:tcMar>
                  <w:top w:w="15" w:type="dxa"/>
                  <w:left w:w="15" w:type="dxa"/>
                  <w:right w:w="15" w:type="dxa"/>
                </w:tcMar>
                <w:vAlign w:val="center"/>
              </w:tcPr>
            </w:tcPrChange>
          </w:tcPr>
          <w:p w14:paraId="2478DD00" w14:textId="77777777" w:rsidR="007A5663" w:rsidRPr="007A5663" w:rsidRDefault="007A5663">
            <w:pPr>
              <w:spacing w:before="0"/>
              <w:jc w:val="center"/>
              <w:rPr>
                <w:lang w:eastAsia="de-DE"/>
              </w:rPr>
              <w:pPrChange w:id="316" w:author="Gary Sullivan" w:date="2026-01-09T21:56:00Z" w16du:dateUtc="2026-01-10T05:56:00Z">
                <w:pPr/>
              </w:pPrChange>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Change w:id="317" w:author="Gary Sullivan" w:date="2026-01-09T21:53:00Z" w16du:dateUtc="2026-01-10T05:53:00Z">
              <w:tcPr>
                <w:tcW w:w="989" w:type="dxa"/>
                <w:tcBorders>
                  <w:top w:val="nil"/>
                  <w:bottom w:val="single" w:sz="8" w:space="0" w:color="auto"/>
                  <w:right w:val="single" w:sz="4" w:space="0" w:color="auto"/>
                </w:tcBorders>
                <w:tcMar>
                  <w:top w:w="15" w:type="dxa"/>
                  <w:left w:w="15" w:type="dxa"/>
                  <w:right w:w="15" w:type="dxa"/>
                </w:tcMar>
                <w:vAlign w:val="center"/>
              </w:tcPr>
            </w:tcPrChange>
          </w:tcPr>
          <w:p w14:paraId="4BC3028B" w14:textId="77777777" w:rsidR="007A5663" w:rsidRPr="007A5663" w:rsidRDefault="007A5663">
            <w:pPr>
              <w:spacing w:before="0"/>
              <w:jc w:val="center"/>
              <w:rPr>
                <w:lang w:eastAsia="de-DE"/>
              </w:rPr>
              <w:pPrChange w:id="318" w:author="Gary Sullivan" w:date="2026-01-09T21:56:00Z" w16du:dateUtc="2026-01-10T05:56:00Z">
                <w:pPr/>
              </w:pPrChange>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Change w:id="319" w:author="Gary Sullivan" w:date="2026-01-09T21:53:00Z" w16du:dateUtc="2026-01-10T05:53:00Z">
              <w:tcPr>
                <w:tcW w:w="1002" w:type="dxa"/>
                <w:tcBorders>
                  <w:top w:val="nil"/>
                  <w:left w:val="single" w:sz="4" w:space="0" w:color="auto"/>
                  <w:bottom w:val="single" w:sz="8" w:space="0" w:color="auto"/>
                  <w:right w:val="nil"/>
                </w:tcBorders>
                <w:tcMar>
                  <w:top w:w="15" w:type="dxa"/>
                  <w:left w:w="15" w:type="dxa"/>
                  <w:right w:w="15" w:type="dxa"/>
                </w:tcMar>
                <w:vAlign w:val="center"/>
              </w:tcPr>
            </w:tcPrChange>
          </w:tcPr>
          <w:p w14:paraId="13457B85" w14:textId="77777777" w:rsidR="007A5663" w:rsidRPr="007A5663" w:rsidRDefault="007A5663">
            <w:pPr>
              <w:spacing w:before="0"/>
              <w:jc w:val="center"/>
              <w:rPr>
                <w:lang w:eastAsia="de-DE"/>
              </w:rPr>
              <w:pPrChange w:id="320" w:author="Gary Sullivan" w:date="2026-01-09T21:56:00Z" w16du:dateUtc="2026-01-10T05:56:00Z">
                <w:pPr/>
              </w:pPrChange>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Change w:id="321" w:author="Gary Sullivan" w:date="2026-01-09T21:53:00Z" w16du:dateUtc="2026-01-10T05:53:00Z">
              <w:tcPr>
                <w:tcW w:w="1327" w:type="dxa"/>
                <w:tcBorders>
                  <w:top w:val="nil"/>
                  <w:left w:val="nil"/>
                  <w:bottom w:val="single" w:sz="8" w:space="0" w:color="auto"/>
                  <w:right w:val="single" w:sz="8" w:space="0" w:color="auto"/>
                </w:tcBorders>
                <w:tcMar>
                  <w:top w:w="15" w:type="dxa"/>
                  <w:left w:w="15" w:type="dxa"/>
                  <w:right w:w="15" w:type="dxa"/>
                </w:tcMar>
                <w:vAlign w:val="center"/>
              </w:tcPr>
            </w:tcPrChange>
          </w:tcPr>
          <w:p w14:paraId="6BA05BCE" w14:textId="77777777" w:rsidR="007A5663" w:rsidRPr="007A5663" w:rsidRDefault="007A5663">
            <w:pPr>
              <w:spacing w:before="0"/>
              <w:jc w:val="center"/>
              <w:rPr>
                <w:lang w:eastAsia="de-DE"/>
              </w:rPr>
              <w:pPrChange w:id="322" w:author="Gary Sullivan" w:date="2026-01-09T21:56:00Z" w16du:dateUtc="2026-01-10T05:56:00Z">
                <w:pPr/>
              </w:pPrChange>
            </w:pPr>
            <w:r w:rsidRPr="007A5663">
              <w:rPr>
                <w:lang w:eastAsia="de-DE"/>
              </w:rPr>
              <w:t>367.9%</w:t>
            </w:r>
          </w:p>
        </w:tc>
      </w:tr>
      <w:tr w:rsidR="007A5663" w:rsidRPr="007A5663" w14:paraId="7858904A" w14:textId="77777777" w:rsidTr="00E94EF2">
        <w:trPr>
          <w:trHeight w:val="255"/>
          <w:trPrChange w:id="323" w:author="Gary Sullivan" w:date="2026-01-09T21:53:00Z" w16du:dateUtc="2026-01-10T05:53:00Z">
            <w:trPr>
              <w:trHeight w:val="255"/>
            </w:trPr>
          </w:trPrChange>
        </w:trPr>
        <w:tc>
          <w:tcPr>
            <w:tcW w:w="1601" w:type="dxa"/>
            <w:tcBorders>
              <w:top w:val="single" w:sz="8" w:space="0" w:color="auto"/>
              <w:left w:val="single" w:sz="8" w:space="0" w:color="auto"/>
              <w:bottom w:val="nil"/>
              <w:right w:val="nil"/>
            </w:tcBorders>
            <w:tcMar>
              <w:top w:w="15" w:type="dxa"/>
              <w:left w:w="15" w:type="dxa"/>
              <w:right w:w="15" w:type="dxa"/>
            </w:tcMar>
            <w:vAlign w:val="bottom"/>
            <w:tcPrChange w:id="324" w:author="Gary Sullivan" w:date="2026-01-09T21:53:00Z" w16du:dateUtc="2026-01-10T05:53:00Z">
              <w:tcPr>
                <w:tcW w:w="1601" w:type="dxa"/>
                <w:tcBorders>
                  <w:top w:val="single" w:sz="8" w:space="0" w:color="auto"/>
                  <w:left w:val="single" w:sz="8" w:space="0" w:color="auto"/>
                  <w:bottom w:val="nil"/>
                  <w:right w:val="nil"/>
                </w:tcBorders>
                <w:tcMar>
                  <w:top w:w="15" w:type="dxa"/>
                  <w:left w:w="15" w:type="dxa"/>
                  <w:right w:w="15" w:type="dxa"/>
                </w:tcMar>
                <w:vAlign w:val="bottom"/>
              </w:tcPr>
            </w:tcPrChange>
          </w:tcPr>
          <w:p w14:paraId="433DA943" w14:textId="77777777" w:rsidR="007A5663" w:rsidRPr="007A5663" w:rsidRDefault="007A5663">
            <w:pPr>
              <w:spacing w:before="0"/>
              <w:rPr>
                <w:lang w:eastAsia="de-DE"/>
              </w:rPr>
              <w:pPrChange w:id="325" w:author="Gary Sullivan" w:date="2026-01-09T21:56:00Z" w16du:dateUtc="2026-01-10T05:56:00Z">
                <w:pPr/>
              </w:pPrChange>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Change w:id="326" w:author="Gary Sullivan" w:date="2026-01-09T21:53:00Z" w16du:dateUtc="2026-01-10T05:53:00Z">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tcPrChange>
          </w:tcPr>
          <w:p w14:paraId="2F93553F" w14:textId="77777777" w:rsidR="007A5663" w:rsidRPr="007A5663" w:rsidRDefault="007A5663">
            <w:pPr>
              <w:spacing w:before="0"/>
              <w:jc w:val="center"/>
              <w:rPr>
                <w:lang w:eastAsia="de-DE"/>
              </w:rPr>
              <w:pPrChange w:id="327" w:author="Gary Sullivan" w:date="2026-01-09T21:56:00Z" w16du:dateUtc="2026-01-10T05:56:00Z">
                <w:pPr/>
              </w:pPrChange>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Change w:id="328" w:author="Gary Sullivan" w:date="2026-01-09T21:53:00Z" w16du:dateUtc="2026-01-10T05:53:00Z">
              <w:tcPr>
                <w:tcW w:w="1004" w:type="dxa"/>
                <w:tcBorders>
                  <w:top w:val="single" w:sz="8" w:space="0" w:color="auto"/>
                  <w:left w:val="nil"/>
                  <w:bottom w:val="nil"/>
                  <w:right w:val="nil"/>
                </w:tcBorders>
                <w:shd w:val="clear" w:color="auto" w:fill="CCFFCC"/>
                <w:tcMar>
                  <w:top w:w="15" w:type="dxa"/>
                  <w:left w:w="15" w:type="dxa"/>
                  <w:right w:w="15" w:type="dxa"/>
                </w:tcMar>
                <w:vAlign w:val="center"/>
              </w:tcPr>
            </w:tcPrChange>
          </w:tcPr>
          <w:p w14:paraId="423A1D91" w14:textId="77777777" w:rsidR="007A5663" w:rsidRPr="007A5663" w:rsidRDefault="007A5663">
            <w:pPr>
              <w:spacing w:before="0"/>
              <w:jc w:val="center"/>
              <w:rPr>
                <w:lang w:eastAsia="de-DE"/>
              </w:rPr>
              <w:pPrChange w:id="329" w:author="Gary Sullivan" w:date="2026-01-09T21:56:00Z" w16du:dateUtc="2026-01-10T05:56:00Z">
                <w:pPr/>
              </w:pPrChange>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Change w:id="330" w:author="Gary Sullivan" w:date="2026-01-09T21:53:00Z" w16du:dateUtc="2026-01-10T05:53:00Z">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tcPrChange>
          </w:tcPr>
          <w:p w14:paraId="4A8D08AF" w14:textId="77777777" w:rsidR="007A5663" w:rsidRPr="007A5663" w:rsidRDefault="007A5663">
            <w:pPr>
              <w:spacing w:before="0"/>
              <w:jc w:val="center"/>
              <w:rPr>
                <w:lang w:eastAsia="de-DE"/>
              </w:rPr>
              <w:pPrChange w:id="331" w:author="Gary Sullivan" w:date="2026-01-09T21:56:00Z" w16du:dateUtc="2026-01-10T05:56:00Z">
                <w:pPr/>
              </w:pPrChange>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Change w:id="332" w:author="Gary Sullivan" w:date="2026-01-09T21:53:00Z" w16du:dateUtc="2026-01-10T05:53:00Z">
              <w:tcPr>
                <w:tcW w:w="989" w:type="dxa"/>
                <w:tcBorders>
                  <w:top w:val="single" w:sz="8" w:space="0" w:color="auto"/>
                  <w:left w:val="single" w:sz="4" w:space="0" w:color="auto"/>
                  <w:bottom w:val="nil"/>
                </w:tcBorders>
                <w:tcMar>
                  <w:top w:w="15" w:type="dxa"/>
                  <w:left w:w="15" w:type="dxa"/>
                  <w:right w:w="15" w:type="dxa"/>
                </w:tcMar>
                <w:vAlign w:val="center"/>
              </w:tcPr>
            </w:tcPrChange>
          </w:tcPr>
          <w:p w14:paraId="1F930694" w14:textId="77777777" w:rsidR="007A5663" w:rsidRPr="007A5663" w:rsidRDefault="007A5663">
            <w:pPr>
              <w:spacing w:before="0"/>
              <w:jc w:val="center"/>
              <w:rPr>
                <w:lang w:eastAsia="de-DE"/>
              </w:rPr>
              <w:pPrChange w:id="333" w:author="Gary Sullivan" w:date="2026-01-09T21:56:00Z" w16du:dateUtc="2026-01-10T05:56:00Z">
                <w:pPr/>
              </w:pPrChange>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Change w:id="334" w:author="Gary Sullivan" w:date="2026-01-09T21:53:00Z" w16du:dateUtc="2026-01-10T05:53:00Z">
              <w:tcPr>
                <w:tcW w:w="989" w:type="dxa"/>
                <w:tcBorders>
                  <w:top w:val="single" w:sz="8" w:space="0" w:color="auto"/>
                  <w:bottom w:val="nil"/>
                  <w:right w:val="single" w:sz="4" w:space="0" w:color="auto"/>
                </w:tcBorders>
                <w:tcMar>
                  <w:top w:w="15" w:type="dxa"/>
                  <w:left w:w="15" w:type="dxa"/>
                  <w:right w:w="15" w:type="dxa"/>
                </w:tcMar>
                <w:vAlign w:val="center"/>
              </w:tcPr>
            </w:tcPrChange>
          </w:tcPr>
          <w:p w14:paraId="66702FE8" w14:textId="77777777" w:rsidR="007A5663" w:rsidRPr="007A5663" w:rsidRDefault="007A5663">
            <w:pPr>
              <w:spacing w:before="0"/>
              <w:jc w:val="center"/>
              <w:rPr>
                <w:lang w:eastAsia="de-DE"/>
              </w:rPr>
              <w:pPrChange w:id="335" w:author="Gary Sullivan" w:date="2026-01-09T21:56:00Z" w16du:dateUtc="2026-01-10T05:56:00Z">
                <w:pPr/>
              </w:pPrChange>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Change w:id="336" w:author="Gary Sullivan" w:date="2026-01-09T21:53:00Z" w16du:dateUtc="2026-01-10T05:53:00Z">
              <w:tcPr>
                <w:tcW w:w="1002" w:type="dxa"/>
                <w:tcBorders>
                  <w:top w:val="single" w:sz="8" w:space="0" w:color="auto"/>
                  <w:left w:val="single" w:sz="4" w:space="0" w:color="auto"/>
                  <w:bottom w:val="nil"/>
                  <w:right w:val="nil"/>
                </w:tcBorders>
                <w:tcMar>
                  <w:top w:w="15" w:type="dxa"/>
                  <w:left w:w="15" w:type="dxa"/>
                  <w:right w:w="15" w:type="dxa"/>
                </w:tcMar>
                <w:vAlign w:val="center"/>
              </w:tcPr>
            </w:tcPrChange>
          </w:tcPr>
          <w:p w14:paraId="78EAD6CE" w14:textId="77777777" w:rsidR="007A5663" w:rsidRPr="007A5663" w:rsidRDefault="007A5663">
            <w:pPr>
              <w:spacing w:before="0"/>
              <w:jc w:val="center"/>
              <w:rPr>
                <w:lang w:eastAsia="de-DE"/>
              </w:rPr>
              <w:pPrChange w:id="337" w:author="Gary Sullivan" w:date="2026-01-09T21:56:00Z" w16du:dateUtc="2026-01-10T05:56:00Z">
                <w:pPr/>
              </w:pPrChange>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Change w:id="338" w:author="Gary Sullivan" w:date="2026-01-09T21:53:00Z" w16du:dateUtc="2026-01-10T05:53:00Z">
              <w:tcPr>
                <w:tcW w:w="1327" w:type="dxa"/>
                <w:tcBorders>
                  <w:top w:val="single" w:sz="8" w:space="0" w:color="auto"/>
                  <w:left w:val="nil"/>
                  <w:bottom w:val="nil"/>
                  <w:right w:val="single" w:sz="8" w:space="0" w:color="auto"/>
                </w:tcBorders>
                <w:tcMar>
                  <w:top w:w="15" w:type="dxa"/>
                  <w:left w:w="15" w:type="dxa"/>
                  <w:right w:w="15" w:type="dxa"/>
                </w:tcMar>
                <w:vAlign w:val="center"/>
              </w:tcPr>
            </w:tcPrChange>
          </w:tcPr>
          <w:p w14:paraId="643FA2E1" w14:textId="77777777" w:rsidR="007A5663" w:rsidRPr="007A5663" w:rsidRDefault="007A5663">
            <w:pPr>
              <w:spacing w:before="0"/>
              <w:jc w:val="center"/>
              <w:rPr>
                <w:lang w:eastAsia="de-DE"/>
              </w:rPr>
              <w:pPrChange w:id="339" w:author="Gary Sullivan" w:date="2026-01-09T21:56:00Z" w16du:dateUtc="2026-01-10T05:56:00Z">
                <w:pPr/>
              </w:pPrChange>
            </w:pPr>
            <w:r w:rsidRPr="007A5663">
              <w:rPr>
                <w:lang w:eastAsia="de-DE"/>
              </w:rPr>
              <w:t>370.2%</w:t>
            </w:r>
          </w:p>
        </w:tc>
      </w:tr>
      <w:tr w:rsidR="007A5663" w:rsidRPr="007A5663" w14:paraId="5150DD0C" w14:textId="77777777" w:rsidTr="00E94EF2">
        <w:trPr>
          <w:trHeight w:val="255"/>
          <w:trPrChange w:id="340" w:author="Gary Sullivan" w:date="2026-01-09T21:53:00Z" w16du:dateUtc="2026-01-10T05:53:00Z">
            <w:trPr>
              <w:trHeight w:val="255"/>
            </w:trPr>
          </w:trPrChange>
        </w:trPr>
        <w:tc>
          <w:tcPr>
            <w:tcW w:w="1601" w:type="dxa"/>
            <w:tcBorders>
              <w:top w:val="nil"/>
              <w:left w:val="single" w:sz="8" w:space="0" w:color="auto"/>
              <w:bottom w:val="nil"/>
              <w:right w:val="nil"/>
            </w:tcBorders>
            <w:tcMar>
              <w:top w:w="15" w:type="dxa"/>
              <w:left w:w="15" w:type="dxa"/>
              <w:right w:w="15" w:type="dxa"/>
            </w:tcMar>
            <w:vAlign w:val="center"/>
            <w:tcPrChange w:id="341" w:author="Gary Sullivan" w:date="2026-01-09T21:53:00Z" w16du:dateUtc="2026-01-10T05:53:00Z">
              <w:tcPr>
                <w:tcW w:w="1601" w:type="dxa"/>
                <w:tcBorders>
                  <w:top w:val="nil"/>
                  <w:left w:val="single" w:sz="8" w:space="0" w:color="auto"/>
                  <w:bottom w:val="nil"/>
                  <w:right w:val="nil"/>
                </w:tcBorders>
                <w:tcMar>
                  <w:top w:w="15" w:type="dxa"/>
                  <w:left w:w="15" w:type="dxa"/>
                  <w:right w:w="15" w:type="dxa"/>
                </w:tcMar>
                <w:vAlign w:val="center"/>
              </w:tcPr>
            </w:tcPrChange>
          </w:tcPr>
          <w:p w14:paraId="78A45F11" w14:textId="77777777" w:rsidR="007A5663" w:rsidRPr="007A5663" w:rsidRDefault="007A5663">
            <w:pPr>
              <w:spacing w:before="0"/>
              <w:rPr>
                <w:lang w:eastAsia="de-DE"/>
              </w:rPr>
              <w:pPrChange w:id="342" w:author="Gary Sullivan" w:date="2026-01-09T21:56:00Z" w16du:dateUtc="2026-01-10T05:56:00Z">
                <w:pPr/>
              </w:pPrChange>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Change w:id="343" w:author="Gary Sullivan" w:date="2026-01-09T21:53:00Z" w16du:dateUtc="2026-01-10T05:53:00Z">
              <w:tcPr>
                <w:tcW w:w="989" w:type="dxa"/>
                <w:tcBorders>
                  <w:top w:val="nil"/>
                  <w:left w:val="single" w:sz="8" w:space="0" w:color="auto"/>
                  <w:bottom w:val="nil"/>
                  <w:right w:val="nil"/>
                </w:tcBorders>
                <w:shd w:val="clear" w:color="auto" w:fill="CCFFCC"/>
                <w:tcMar>
                  <w:top w:w="15" w:type="dxa"/>
                  <w:left w:w="15" w:type="dxa"/>
                  <w:right w:w="15" w:type="dxa"/>
                </w:tcMar>
                <w:vAlign w:val="center"/>
              </w:tcPr>
            </w:tcPrChange>
          </w:tcPr>
          <w:p w14:paraId="54DFF680" w14:textId="77777777" w:rsidR="007A5663" w:rsidRPr="007A5663" w:rsidRDefault="007A5663">
            <w:pPr>
              <w:spacing w:before="0"/>
              <w:jc w:val="center"/>
              <w:rPr>
                <w:lang w:eastAsia="de-DE"/>
              </w:rPr>
              <w:pPrChange w:id="344" w:author="Gary Sullivan" w:date="2026-01-09T21:56:00Z" w16du:dateUtc="2026-01-10T05:56:00Z">
                <w:pPr/>
              </w:pPrChange>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Change w:id="345" w:author="Gary Sullivan" w:date="2026-01-09T21:53:00Z" w16du:dateUtc="2026-01-10T05:53:00Z">
              <w:tcPr>
                <w:tcW w:w="1004" w:type="dxa"/>
                <w:tcBorders>
                  <w:top w:val="nil"/>
                  <w:left w:val="nil"/>
                  <w:bottom w:val="nil"/>
                  <w:right w:val="nil"/>
                </w:tcBorders>
                <w:shd w:val="clear" w:color="auto" w:fill="CCFFCC"/>
                <w:tcMar>
                  <w:top w:w="15" w:type="dxa"/>
                  <w:left w:w="15" w:type="dxa"/>
                  <w:right w:w="15" w:type="dxa"/>
                </w:tcMar>
                <w:vAlign w:val="center"/>
              </w:tcPr>
            </w:tcPrChange>
          </w:tcPr>
          <w:p w14:paraId="2F0078EC" w14:textId="77777777" w:rsidR="007A5663" w:rsidRPr="007A5663" w:rsidRDefault="007A5663">
            <w:pPr>
              <w:spacing w:before="0"/>
              <w:jc w:val="center"/>
              <w:rPr>
                <w:lang w:eastAsia="de-DE"/>
              </w:rPr>
              <w:pPrChange w:id="346" w:author="Gary Sullivan" w:date="2026-01-09T21:56:00Z" w16du:dateUtc="2026-01-10T05:56:00Z">
                <w:pPr/>
              </w:pPrChange>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Change w:id="347" w:author="Gary Sullivan" w:date="2026-01-09T21:53:00Z" w16du:dateUtc="2026-01-10T05:53:00Z">
              <w:tcPr>
                <w:tcW w:w="1004" w:type="dxa"/>
                <w:tcBorders>
                  <w:top w:val="nil"/>
                  <w:left w:val="nil"/>
                  <w:bottom w:val="nil"/>
                  <w:right w:val="single" w:sz="4" w:space="0" w:color="auto"/>
                </w:tcBorders>
                <w:shd w:val="clear" w:color="auto" w:fill="CCFFCC"/>
                <w:tcMar>
                  <w:top w:w="15" w:type="dxa"/>
                  <w:left w:w="15" w:type="dxa"/>
                  <w:right w:w="15" w:type="dxa"/>
                </w:tcMar>
                <w:vAlign w:val="center"/>
              </w:tcPr>
            </w:tcPrChange>
          </w:tcPr>
          <w:p w14:paraId="402BC934" w14:textId="77777777" w:rsidR="007A5663" w:rsidRPr="007A5663" w:rsidRDefault="007A5663">
            <w:pPr>
              <w:spacing w:before="0"/>
              <w:jc w:val="center"/>
              <w:rPr>
                <w:lang w:eastAsia="de-DE"/>
              </w:rPr>
              <w:pPrChange w:id="348" w:author="Gary Sullivan" w:date="2026-01-09T21:56:00Z" w16du:dateUtc="2026-01-10T05:56:00Z">
                <w:pPr/>
              </w:pPrChange>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Change w:id="349" w:author="Gary Sullivan" w:date="2026-01-09T21:53:00Z" w16du:dateUtc="2026-01-10T05:53:00Z">
              <w:tcPr>
                <w:tcW w:w="989" w:type="dxa"/>
                <w:tcBorders>
                  <w:top w:val="nil"/>
                  <w:left w:val="single" w:sz="4" w:space="0" w:color="auto"/>
                  <w:bottom w:val="nil"/>
                </w:tcBorders>
                <w:tcMar>
                  <w:top w:w="15" w:type="dxa"/>
                  <w:left w:w="15" w:type="dxa"/>
                  <w:right w:w="15" w:type="dxa"/>
                </w:tcMar>
                <w:vAlign w:val="center"/>
              </w:tcPr>
            </w:tcPrChange>
          </w:tcPr>
          <w:p w14:paraId="6AD2B711" w14:textId="77777777" w:rsidR="007A5663" w:rsidRPr="007A5663" w:rsidRDefault="007A5663">
            <w:pPr>
              <w:spacing w:before="0"/>
              <w:jc w:val="center"/>
              <w:rPr>
                <w:lang w:eastAsia="de-DE"/>
              </w:rPr>
              <w:pPrChange w:id="350" w:author="Gary Sullivan" w:date="2026-01-09T21:56:00Z" w16du:dateUtc="2026-01-10T05:56:00Z">
                <w:pPr/>
              </w:pPrChange>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Change w:id="351" w:author="Gary Sullivan" w:date="2026-01-09T21:53:00Z" w16du:dateUtc="2026-01-10T05:53:00Z">
              <w:tcPr>
                <w:tcW w:w="989" w:type="dxa"/>
                <w:tcBorders>
                  <w:top w:val="nil"/>
                  <w:bottom w:val="nil"/>
                  <w:right w:val="single" w:sz="4" w:space="0" w:color="auto"/>
                </w:tcBorders>
                <w:tcMar>
                  <w:top w:w="15" w:type="dxa"/>
                  <w:left w:w="15" w:type="dxa"/>
                  <w:right w:w="15" w:type="dxa"/>
                </w:tcMar>
                <w:vAlign w:val="center"/>
              </w:tcPr>
            </w:tcPrChange>
          </w:tcPr>
          <w:p w14:paraId="30C5E596" w14:textId="77777777" w:rsidR="007A5663" w:rsidRPr="007A5663" w:rsidRDefault="007A5663">
            <w:pPr>
              <w:spacing w:before="0"/>
              <w:jc w:val="center"/>
              <w:rPr>
                <w:lang w:eastAsia="de-DE"/>
              </w:rPr>
              <w:pPrChange w:id="352" w:author="Gary Sullivan" w:date="2026-01-09T21:56:00Z" w16du:dateUtc="2026-01-10T05:56:00Z">
                <w:pPr/>
              </w:pPrChange>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Change w:id="353" w:author="Gary Sullivan" w:date="2026-01-09T21:53:00Z" w16du:dateUtc="2026-01-10T05:53:00Z">
              <w:tcPr>
                <w:tcW w:w="1002" w:type="dxa"/>
                <w:tcBorders>
                  <w:top w:val="nil"/>
                  <w:left w:val="single" w:sz="4" w:space="0" w:color="auto"/>
                  <w:bottom w:val="nil"/>
                  <w:right w:val="nil"/>
                </w:tcBorders>
                <w:tcMar>
                  <w:top w:w="15" w:type="dxa"/>
                  <w:left w:w="15" w:type="dxa"/>
                  <w:right w:w="15" w:type="dxa"/>
                </w:tcMar>
                <w:vAlign w:val="center"/>
              </w:tcPr>
            </w:tcPrChange>
          </w:tcPr>
          <w:p w14:paraId="3305803D" w14:textId="77777777" w:rsidR="007A5663" w:rsidRPr="007A5663" w:rsidRDefault="007A5663">
            <w:pPr>
              <w:spacing w:before="0"/>
              <w:jc w:val="center"/>
              <w:rPr>
                <w:lang w:eastAsia="de-DE"/>
              </w:rPr>
              <w:pPrChange w:id="354" w:author="Gary Sullivan" w:date="2026-01-09T21:56:00Z" w16du:dateUtc="2026-01-10T05:56:00Z">
                <w:pPr/>
              </w:pPrChange>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Change w:id="355" w:author="Gary Sullivan" w:date="2026-01-09T21:53:00Z" w16du:dateUtc="2026-01-10T05:53:00Z">
              <w:tcPr>
                <w:tcW w:w="1327" w:type="dxa"/>
                <w:tcBorders>
                  <w:top w:val="nil"/>
                  <w:left w:val="nil"/>
                  <w:bottom w:val="nil"/>
                  <w:right w:val="single" w:sz="8" w:space="0" w:color="auto"/>
                </w:tcBorders>
                <w:tcMar>
                  <w:top w:w="15" w:type="dxa"/>
                  <w:left w:w="15" w:type="dxa"/>
                  <w:right w:w="15" w:type="dxa"/>
                </w:tcMar>
                <w:vAlign w:val="center"/>
              </w:tcPr>
            </w:tcPrChange>
          </w:tcPr>
          <w:p w14:paraId="75156858" w14:textId="77777777" w:rsidR="007A5663" w:rsidRPr="007A5663" w:rsidRDefault="007A5663">
            <w:pPr>
              <w:spacing w:before="0"/>
              <w:jc w:val="center"/>
              <w:rPr>
                <w:lang w:eastAsia="de-DE"/>
              </w:rPr>
              <w:pPrChange w:id="356" w:author="Gary Sullivan" w:date="2026-01-09T21:56:00Z" w16du:dateUtc="2026-01-10T05:56:00Z">
                <w:pPr/>
              </w:pPrChange>
            </w:pPr>
            <w:r w:rsidRPr="007A5663">
              <w:rPr>
                <w:lang w:eastAsia="de-DE"/>
              </w:rPr>
              <w:t>353.1%</w:t>
            </w:r>
          </w:p>
        </w:tc>
      </w:tr>
      <w:tr w:rsidR="007A5663" w:rsidRPr="007A5663" w14:paraId="73BFB422" w14:textId="77777777" w:rsidTr="00E94EF2">
        <w:trPr>
          <w:trHeight w:val="255"/>
          <w:trPrChange w:id="357" w:author="Gary Sullivan" w:date="2026-01-09T21:53:00Z" w16du:dateUtc="2026-01-10T05:53:00Z">
            <w:trPr>
              <w:trHeight w:val="255"/>
            </w:trPr>
          </w:trPrChange>
        </w:trPr>
        <w:tc>
          <w:tcPr>
            <w:tcW w:w="1601" w:type="dxa"/>
            <w:tcBorders>
              <w:top w:val="nil"/>
              <w:left w:val="single" w:sz="8" w:space="0" w:color="auto"/>
              <w:bottom w:val="single" w:sz="8" w:space="0" w:color="auto"/>
              <w:right w:val="nil"/>
            </w:tcBorders>
            <w:tcMar>
              <w:top w:w="15" w:type="dxa"/>
              <w:left w:w="15" w:type="dxa"/>
              <w:right w:w="15" w:type="dxa"/>
            </w:tcMar>
            <w:vAlign w:val="center"/>
            <w:tcPrChange w:id="358" w:author="Gary Sullivan" w:date="2026-01-09T21:53:00Z" w16du:dateUtc="2026-01-10T05:53:00Z">
              <w:tcPr>
                <w:tcW w:w="1601" w:type="dxa"/>
                <w:tcBorders>
                  <w:top w:val="nil"/>
                  <w:left w:val="single" w:sz="8" w:space="0" w:color="auto"/>
                  <w:bottom w:val="single" w:sz="8" w:space="0" w:color="auto"/>
                  <w:right w:val="nil"/>
                </w:tcBorders>
                <w:tcMar>
                  <w:top w:w="15" w:type="dxa"/>
                  <w:left w:w="15" w:type="dxa"/>
                  <w:right w:w="15" w:type="dxa"/>
                </w:tcMar>
                <w:vAlign w:val="center"/>
              </w:tcPr>
            </w:tcPrChange>
          </w:tcPr>
          <w:p w14:paraId="263CF08D" w14:textId="77777777" w:rsidR="007A5663" w:rsidRPr="007A5663" w:rsidRDefault="007A5663">
            <w:pPr>
              <w:spacing w:before="0"/>
              <w:rPr>
                <w:lang w:eastAsia="de-DE"/>
              </w:rPr>
              <w:pPrChange w:id="359" w:author="Gary Sullivan" w:date="2026-01-09T21:56:00Z" w16du:dateUtc="2026-01-10T05:56:00Z">
                <w:pPr/>
              </w:pPrChange>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Change w:id="360" w:author="Gary Sullivan" w:date="2026-01-09T21:53:00Z" w16du:dateUtc="2026-01-10T05:53:00Z">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tcPrChange>
          </w:tcPr>
          <w:p w14:paraId="0AE506E0" w14:textId="77777777" w:rsidR="007A5663" w:rsidRPr="007A5663" w:rsidRDefault="007A5663">
            <w:pPr>
              <w:spacing w:before="0"/>
              <w:jc w:val="center"/>
              <w:rPr>
                <w:lang w:eastAsia="de-DE"/>
              </w:rPr>
              <w:pPrChange w:id="361" w:author="Gary Sullivan" w:date="2026-01-09T21:56:00Z" w16du:dateUtc="2026-01-10T05:56:00Z">
                <w:pPr/>
              </w:pPrChange>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Change w:id="362" w:author="Gary Sullivan" w:date="2026-01-09T21:53:00Z" w16du:dateUtc="2026-01-10T05:53:00Z">
              <w:tcPr>
                <w:tcW w:w="1004" w:type="dxa"/>
                <w:tcBorders>
                  <w:top w:val="nil"/>
                  <w:left w:val="nil"/>
                  <w:bottom w:val="single" w:sz="8" w:space="0" w:color="auto"/>
                  <w:right w:val="nil"/>
                </w:tcBorders>
                <w:shd w:val="clear" w:color="auto" w:fill="CCFFCC"/>
                <w:tcMar>
                  <w:top w:w="15" w:type="dxa"/>
                  <w:left w:w="15" w:type="dxa"/>
                  <w:right w:w="15" w:type="dxa"/>
                </w:tcMar>
                <w:vAlign w:val="center"/>
              </w:tcPr>
            </w:tcPrChange>
          </w:tcPr>
          <w:p w14:paraId="0F4574F4" w14:textId="77777777" w:rsidR="007A5663" w:rsidRPr="007A5663" w:rsidRDefault="007A5663">
            <w:pPr>
              <w:spacing w:before="0"/>
              <w:jc w:val="center"/>
              <w:rPr>
                <w:lang w:eastAsia="de-DE"/>
              </w:rPr>
              <w:pPrChange w:id="363" w:author="Gary Sullivan" w:date="2026-01-09T21:56:00Z" w16du:dateUtc="2026-01-10T05:56:00Z">
                <w:pPr/>
              </w:pPrChange>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Change w:id="364" w:author="Gary Sullivan" w:date="2026-01-09T21:53:00Z" w16du:dateUtc="2026-01-10T05:53:00Z">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tcPrChange>
          </w:tcPr>
          <w:p w14:paraId="76A4633E" w14:textId="77777777" w:rsidR="007A5663" w:rsidRPr="007A5663" w:rsidRDefault="007A5663">
            <w:pPr>
              <w:spacing w:before="0"/>
              <w:jc w:val="center"/>
              <w:rPr>
                <w:lang w:eastAsia="de-DE"/>
              </w:rPr>
              <w:pPrChange w:id="365" w:author="Gary Sullivan" w:date="2026-01-09T21:56:00Z" w16du:dateUtc="2026-01-10T05:56:00Z">
                <w:pPr/>
              </w:pPrChange>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Change w:id="366" w:author="Gary Sullivan" w:date="2026-01-09T21:53:00Z" w16du:dateUtc="2026-01-10T05:53:00Z">
              <w:tcPr>
                <w:tcW w:w="989" w:type="dxa"/>
                <w:tcBorders>
                  <w:top w:val="nil"/>
                  <w:left w:val="single" w:sz="4" w:space="0" w:color="auto"/>
                  <w:bottom w:val="single" w:sz="8" w:space="0" w:color="auto"/>
                </w:tcBorders>
                <w:tcMar>
                  <w:top w:w="15" w:type="dxa"/>
                  <w:left w:w="15" w:type="dxa"/>
                  <w:right w:w="15" w:type="dxa"/>
                </w:tcMar>
                <w:vAlign w:val="center"/>
              </w:tcPr>
            </w:tcPrChange>
          </w:tcPr>
          <w:p w14:paraId="1B8040FB" w14:textId="77777777" w:rsidR="007A5663" w:rsidRPr="007A5663" w:rsidRDefault="007A5663">
            <w:pPr>
              <w:spacing w:before="0"/>
              <w:jc w:val="center"/>
              <w:rPr>
                <w:lang w:eastAsia="de-DE"/>
              </w:rPr>
              <w:pPrChange w:id="367" w:author="Gary Sullivan" w:date="2026-01-09T21:56:00Z" w16du:dateUtc="2026-01-10T05:56:00Z">
                <w:pPr/>
              </w:pPrChange>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Change w:id="368" w:author="Gary Sullivan" w:date="2026-01-09T21:53:00Z" w16du:dateUtc="2026-01-10T05:53:00Z">
              <w:tcPr>
                <w:tcW w:w="989" w:type="dxa"/>
                <w:tcBorders>
                  <w:top w:val="nil"/>
                  <w:bottom w:val="single" w:sz="8" w:space="0" w:color="auto"/>
                  <w:right w:val="single" w:sz="4" w:space="0" w:color="auto"/>
                </w:tcBorders>
                <w:tcMar>
                  <w:top w:w="15" w:type="dxa"/>
                  <w:left w:w="15" w:type="dxa"/>
                  <w:right w:w="15" w:type="dxa"/>
                </w:tcMar>
                <w:vAlign w:val="center"/>
              </w:tcPr>
            </w:tcPrChange>
          </w:tcPr>
          <w:p w14:paraId="22498F9D" w14:textId="77777777" w:rsidR="007A5663" w:rsidRPr="007A5663" w:rsidRDefault="007A5663">
            <w:pPr>
              <w:spacing w:before="0"/>
              <w:jc w:val="center"/>
              <w:rPr>
                <w:lang w:eastAsia="de-DE"/>
              </w:rPr>
              <w:pPrChange w:id="369" w:author="Gary Sullivan" w:date="2026-01-09T21:56:00Z" w16du:dateUtc="2026-01-10T05:56:00Z">
                <w:pPr/>
              </w:pPrChange>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Change w:id="370" w:author="Gary Sullivan" w:date="2026-01-09T21:53:00Z" w16du:dateUtc="2026-01-10T05:53:00Z">
              <w:tcPr>
                <w:tcW w:w="1002" w:type="dxa"/>
                <w:tcBorders>
                  <w:top w:val="nil"/>
                  <w:left w:val="single" w:sz="4" w:space="0" w:color="auto"/>
                  <w:bottom w:val="single" w:sz="8" w:space="0" w:color="auto"/>
                  <w:right w:val="nil"/>
                </w:tcBorders>
                <w:tcMar>
                  <w:top w:w="15" w:type="dxa"/>
                  <w:left w:w="15" w:type="dxa"/>
                  <w:right w:w="15" w:type="dxa"/>
                </w:tcMar>
                <w:vAlign w:val="center"/>
              </w:tcPr>
            </w:tcPrChange>
          </w:tcPr>
          <w:p w14:paraId="7B1736E0" w14:textId="77777777" w:rsidR="007A5663" w:rsidRPr="007A5663" w:rsidRDefault="007A5663">
            <w:pPr>
              <w:spacing w:before="0"/>
              <w:jc w:val="center"/>
              <w:rPr>
                <w:lang w:eastAsia="de-DE"/>
              </w:rPr>
              <w:pPrChange w:id="371" w:author="Gary Sullivan" w:date="2026-01-09T21:56:00Z" w16du:dateUtc="2026-01-10T05:56:00Z">
                <w:pPr/>
              </w:pPrChange>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Change w:id="372" w:author="Gary Sullivan" w:date="2026-01-09T21:53:00Z" w16du:dateUtc="2026-01-10T05:53:00Z">
              <w:tcPr>
                <w:tcW w:w="1327" w:type="dxa"/>
                <w:tcBorders>
                  <w:top w:val="nil"/>
                  <w:left w:val="nil"/>
                  <w:bottom w:val="single" w:sz="8" w:space="0" w:color="auto"/>
                  <w:right w:val="single" w:sz="8" w:space="0" w:color="auto"/>
                </w:tcBorders>
                <w:tcMar>
                  <w:top w:w="15" w:type="dxa"/>
                  <w:left w:w="15" w:type="dxa"/>
                  <w:right w:w="15" w:type="dxa"/>
                </w:tcMar>
                <w:vAlign w:val="center"/>
              </w:tcPr>
            </w:tcPrChange>
          </w:tcPr>
          <w:p w14:paraId="44A11C19" w14:textId="77777777" w:rsidR="007A5663" w:rsidRPr="007A5663" w:rsidRDefault="007A5663">
            <w:pPr>
              <w:spacing w:before="0"/>
              <w:jc w:val="center"/>
              <w:rPr>
                <w:lang w:eastAsia="de-DE"/>
              </w:rPr>
              <w:pPrChange w:id="373" w:author="Gary Sullivan" w:date="2026-01-09T21:56:00Z" w16du:dateUtc="2026-01-10T05:56:00Z">
                <w:pPr/>
              </w:pPrChange>
            </w:pPr>
            <w:r w:rsidRPr="007A5663">
              <w:rPr>
                <w:lang w:eastAsia="de-DE"/>
              </w:rPr>
              <w:t>363.9%</w:t>
            </w:r>
          </w:p>
        </w:tc>
      </w:tr>
      <w:tr w:rsidR="007A5663" w:rsidRPr="007A5663" w14:paraId="789E2244" w14:textId="77777777" w:rsidTr="00E94EF2">
        <w:trPr>
          <w:trHeight w:val="255"/>
          <w:trPrChange w:id="374" w:author="Gary Sullivan" w:date="2026-01-09T21:53:00Z" w16du:dateUtc="2026-01-10T05:53:00Z">
            <w:trPr>
              <w:trHeight w:val="255"/>
            </w:trPr>
          </w:trPrChange>
        </w:trPr>
        <w:tc>
          <w:tcPr>
            <w:tcW w:w="1601" w:type="dxa"/>
            <w:tcBorders>
              <w:top w:val="single" w:sz="8" w:space="0" w:color="auto"/>
              <w:left w:val="nil"/>
              <w:bottom w:val="nil"/>
              <w:right w:val="nil"/>
            </w:tcBorders>
            <w:tcMar>
              <w:top w:w="15" w:type="dxa"/>
              <w:left w:w="15" w:type="dxa"/>
              <w:right w:w="15" w:type="dxa"/>
            </w:tcMar>
            <w:vAlign w:val="center"/>
            <w:tcPrChange w:id="375" w:author="Gary Sullivan" w:date="2026-01-09T21:53:00Z" w16du:dateUtc="2026-01-10T05:53:00Z">
              <w:tcPr>
                <w:tcW w:w="1601" w:type="dxa"/>
                <w:tcBorders>
                  <w:top w:val="single" w:sz="8" w:space="0" w:color="auto"/>
                  <w:left w:val="nil"/>
                  <w:bottom w:val="nil"/>
                  <w:right w:val="nil"/>
                </w:tcBorders>
                <w:tcMar>
                  <w:top w:w="15" w:type="dxa"/>
                  <w:left w:w="15" w:type="dxa"/>
                  <w:right w:w="15" w:type="dxa"/>
                </w:tcMar>
                <w:vAlign w:val="center"/>
              </w:tcPr>
            </w:tcPrChange>
          </w:tcPr>
          <w:p w14:paraId="1C6E8061" w14:textId="77777777" w:rsidR="007A5663" w:rsidRPr="007A5663" w:rsidRDefault="007A5663">
            <w:pPr>
              <w:spacing w:before="0"/>
              <w:rPr>
                <w:lang w:eastAsia="de-DE"/>
              </w:rPr>
              <w:pPrChange w:id="376" w:author="Gary Sullivan" w:date="2026-01-09T21:56:00Z" w16du:dateUtc="2026-01-10T05:56:00Z">
                <w:pPr/>
              </w:pPrChange>
            </w:pPr>
          </w:p>
        </w:tc>
        <w:tc>
          <w:tcPr>
            <w:tcW w:w="989" w:type="dxa"/>
            <w:tcBorders>
              <w:top w:val="single" w:sz="8" w:space="0" w:color="auto"/>
              <w:left w:val="nil"/>
              <w:bottom w:val="nil"/>
              <w:right w:val="nil"/>
            </w:tcBorders>
            <w:tcMar>
              <w:top w:w="15" w:type="dxa"/>
              <w:left w:w="15" w:type="dxa"/>
              <w:right w:w="15" w:type="dxa"/>
            </w:tcMar>
            <w:vAlign w:val="center"/>
            <w:tcPrChange w:id="377" w:author="Gary Sullivan" w:date="2026-01-09T21:53:00Z" w16du:dateUtc="2026-01-10T05:53:00Z">
              <w:tcPr>
                <w:tcW w:w="989" w:type="dxa"/>
                <w:tcBorders>
                  <w:top w:val="single" w:sz="8" w:space="0" w:color="auto"/>
                  <w:left w:val="nil"/>
                  <w:bottom w:val="nil"/>
                  <w:right w:val="nil"/>
                </w:tcBorders>
                <w:tcMar>
                  <w:top w:w="15" w:type="dxa"/>
                  <w:left w:w="15" w:type="dxa"/>
                  <w:right w:w="15" w:type="dxa"/>
                </w:tcMar>
                <w:vAlign w:val="center"/>
              </w:tcPr>
            </w:tcPrChange>
          </w:tcPr>
          <w:p w14:paraId="563FBED0" w14:textId="77777777" w:rsidR="007A5663" w:rsidRPr="007A5663" w:rsidRDefault="007A5663">
            <w:pPr>
              <w:spacing w:before="0"/>
              <w:jc w:val="center"/>
              <w:rPr>
                <w:lang w:eastAsia="de-DE"/>
              </w:rPr>
              <w:pPrChange w:id="378" w:author="Gary Sullivan" w:date="2026-01-09T21:56:00Z" w16du:dateUtc="2026-01-10T05:56:00Z">
                <w:pPr/>
              </w:pPrChange>
            </w:pPr>
          </w:p>
        </w:tc>
        <w:tc>
          <w:tcPr>
            <w:tcW w:w="1004" w:type="dxa"/>
            <w:tcBorders>
              <w:top w:val="single" w:sz="8" w:space="0" w:color="auto"/>
              <w:left w:val="nil"/>
              <w:bottom w:val="nil"/>
              <w:right w:val="nil"/>
            </w:tcBorders>
            <w:tcMar>
              <w:top w:w="15" w:type="dxa"/>
              <w:left w:w="15" w:type="dxa"/>
              <w:right w:w="15" w:type="dxa"/>
            </w:tcMar>
            <w:vAlign w:val="center"/>
            <w:tcPrChange w:id="379" w:author="Gary Sullivan" w:date="2026-01-09T21:53:00Z" w16du:dateUtc="2026-01-10T05:53:00Z">
              <w:tcPr>
                <w:tcW w:w="1004" w:type="dxa"/>
                <w:tcBorders>
                  <w:top w:val="single" w:sz="8" w:space="0" w:color="auto"/>
                  <w:left w:val="nil"/>
                  <w:bottom w:val="nil"/>
                  <w:right w:val="nil"/>
                </w:tcBorders>
                <w:tcMar>
                  <w:top w:w="15" w:type="dxa"/>
                  <w:left w:w="15" w:type="dxa"/>
                  <w:right w:w="15" w:type="dxa"/>
                </w:tcMar>
                <w:vAlign w:val="center"/>
              </w:tcPr>
            </w:tcPrChange>
          </w:tcPr>
          <w:p w14:paraId="66880687" w14:textId="77777777" w:rsidR="007A5663" w:rsidRPr="007A5663" w:rsidRDefault="007A5663">
            <w:pPr>
              <w:spacing w:before="0"/>
              <w:jc w:val="center"/>
              <w:rPr>
                <w:lang w:eastAsia="de-DE"/>
              </w:rPr>
              <w:pPrChange w:id="380" w:author="Gary Sullivan" w:date="2026-01-09T21:56:00Z" w16du:dateUtc="2026-01-10T05:56:00Z">
                <w:pPr/>
              </w:pPrChange>
            </w:pPr>
          </w:p>
        </w:tc>
        <w:tc>
          <w:tcPr>
            <w:tcW w:w="1004" w:type="dxa"/>
            <w:tcBorders>
              <w:top w:val="single" w:sz="8" w:space="0" w:color="auto"/>
              <w:left w:val="nil"/>
              <w:bottom w:val="nil"/>
              <w:right w:val="nil"/>
            </w:tcBorders>
            <w:tcMar>
              <w:top w:w="15" w:type="dxa"/>
              <w:left w:w="15" w:type="dxa"/>
              <w:right w:w="15" w:type="dxa"/>
            </w:tcMar>
            <w:vAlign w:val="center"/>
            <w:tcPrChange w:id="381" w:author="Gary Sullivan" w:date="2026-01-09T21:53:00Z" w16du:dateUtc="2026-01-10T05:53:00Z">
              <w:tcPr>
                <w:tcW w:w="1004" w:type="dxa"/>
                <w:tcBorders>
                  <w:top w:val="single" w:sz="8" w:space="0" w:color="auto"/>
                  <w:left w:val="nil"/>
                  <w:bottom w:val="nil"/>
                  <w:right w:val="nil"/>
                </w:tcBorders>
                <w:tcMar>
                  <w:top w:w="15" w:type="dxa"/>
                  <w:left w:w="15" w:type="dxa"/>
                  <w:right w:w="15" w:type="dxa"/>
                </w:tcMar>
                <w:vAlign w:val="center"/>
              </w:tcPr>
            </w:tcPrChange>
          </w:tcPr>
          <w:p w14:paraId="0B6F6880" w14:textId="77777777" w:rsidR="007A5663" w:rsidRPr="007A5663" w:rsidRDefault="007A5663">
            <w:pPr>
              <w:spacing w:before="0"/>
              <w:jc w:val="center"/>
              <w:rPr>
                <w:lang w:eastAsia="de-DE"/>
              </w:rPr>
              <w:pPrChange w:id="382" w:author="Gary Sullivan" w:date="2026-01-09T21:56:00Z" w16du:dateUtc="2026-01-10T05:56:00Z">
                <w:pPr/>
              </w:pPrChange>
            </w:pPr>
          </w:p>
        </w:tc>
        <w:tc>
          <w:tcPr>
            <w:tcW w:w="989" w:type="dxa"/>
            <w:tcBorders>
              <w:top w:val="single" w:sz="8" w:space="0" w:color="auto"/>
              <w:left w:val="nil"/>
              <w:bottom w:val="nil"/>
              <w:right w:val="nil"/>
            </w:tcBorders>
            <w:tcMar>
              <w:top w:w="15" w:type="dxa"/>
              <w:left w:w="15" w:type="dxa"/>
              <w:right w:w="15" w:type="dxa"/>
            </w:tcMar>
            <w:vAlign w:val="center"/>
            <w:tcPrChange w:id="383" w:author="Gary Sullivan" w:date="2026-01-09T21:53:00Z" w16du:dateUtc="2026-01-10T05:53:00Z">
              <w:tcPr>
                <w:tcW w:w="989" w:type="dxa"/>
                <w:tcBorders>
                  <w:top w:val="single" w:sz="8" w:space="0" w:color="auto"/>
                  <w:left w:val="nil"/>
                  <w:bottom w:val="nil"/>
                  <w:right w:val="nil"/>
                </w:tcBorders>
                <w:tcMar>
                  <w:top w:w="15" w:type="dxa"/>
                  <w:left w:w="15" w:type="dxa"/>
                  <w:right w:w="15" w:type="dxa"/>
                </w:tcMar>
                <w:vAlign w:val="center"/>
              </w:tcPr>
            </w:tcPrChange>
          </w:tcPr>
          <w:p w14:paraId="4C08A8DA" w14:textId="77777777" w:rsidR="007A5663" w:rsidRPr="007A5663" w:rsidRDefault="007A5663">
            <w:pPr>
              <w:spacing w:before="0"/>
              <w:jc w:val="center"/>
              <w:rPr>
                <w:lang w:eastAsia="de-DE"/>
              </w:rPr>
              <w:pPrChange w:id="384" w:author="Gary Sullivan" w:date="2026-01-09T21:56:00Z" w16du:dateUtc="2026-01-10T05:56:00Z">
                <w:pPr/>
              </w:pPrChange>
            </w:pPr>
          </w:p>
        </w:tc>
        <w:tc>
          <w:tcPr>
            <w:tcW w:w="989" w:type="dxa"/>
            <w:tcBorders>
              <w:top w:val="single" w:sz="8" w:space="0" w:color="auto"/>
              <w:left w:val="nil"/>
              <w:bottom w:val="nil"/>
              <w:right w:val="nil"/>
            </w:tcBorders>
            <w:tcMar>
              <w:top w:w="15" w:type="dxa"/>
              <w:left w:w="15" w:type="dxa"/>
              <w:right w:w="15" w:type="dxa"/>
            </w:tcMar>
            <w:vAlign w:val="center"/>
            <w:tcPrChange w:id="385" w:author="Gary Sullivan" w:date="2026-01-09T21:53:00Z" w16du:dateUtc="2026-01-10T05:53:00Z">
              <w:tcPr>
                <w:tcW w:w="989" w:type="dxa"/>
                <w:tcBorders>
                  <w:top w:val="single" w:sz="8" w:space="0" w:color="auto"/>
                  <w:left w:val="nil"/>
                  <w:bottom w:val="nil"/>
                  <w:right w:val="nil"/>
                </w:tcBorders>
                <w:tcMar>
                  <w:top w:w="15" w:type="dxa"/>
                  <w:left w:w="15" w:type="dxa"/>
                  <w:right w:w="15" w:type="dxa"/>
                </w:tcMar>
                <w:vAlign w:val="center"/>
              </w:tcPr>
            </w:tcPrChange>
          </w:tcPr>
          <w:p w14:paraId="03428F70" w14:textId="77777777" w:rsidR="007A5663" w:rsidRPr="007A5663" w:rsidRDefault="007A5663">
            <w:pPr>
              <w:spacing w:before="0"/>
              <w:jc w:val="center"/>
              <w:rPr>
                <w:lang w:eastAsia="de-DE"/>
              </w:rPr>
              <w:pPrChange w:id="386" w:author="Gary Sullivan" w:date="2026-01-09T21:56:00Z" w16du:dateUtc="2026-01-10T05:56:00Z">
                <w:pPr/>
              </w:pPrChange>
            </w:pPr>
          </w:p>
        </w:tc>
        <w:tc>
          <w:tcPr>
            <w:tcW w:w="1002" w:type="dxa"/>
            <w:tcBorders>
              <w:top w:val="single" w:sz="8" w:space="0" w:color="auto"/>
              <w:left w:val="nil"/>
              <w:bottom w:val="nil"/>
              <w:right w:val="nil"/>
            </w:tcBorders>
            <w:tcMar>
              <w:top w:w="15" w:type="dxa"/>
              <w:left w:w="15" w:type="dxa"/>
              <w:right w:w="15" w:type="dxa"/>
            </w:tcMar>
            <w:vAlign w:val="center"/>
            <w:tcPrChange w:id="387" w:author="Gary Sullivan" w:date="2026-01-09T21:53:00Z" w16du:dateUtc="2026-01-10T05:53:00Z">
              <w:tcPr>
                <w:tcW w:w="1002" w:type="dxa"/>
                <w:tcBorders>
                  <w:top w:val="single" w:sz="8" w:space="0" w:color="auto"/>
                  <w:left w:val="nil"/>
                  <w:bottom w:val="nil"/>
                  <w:right w:val="nil"/>
                </w:tcBorders>
                <w:tcMar>
                  <w:top w:w="15" w:type="dxa"/>
                  <w:left w:w="15" w:type="dxa"/>
                  <w:right w:w="15" w:type="dxa"/>
                </w:tcMar>
                <w:vAlign w:val="center"/>
              </w:tcPr>
            </w:tcPrChange>
          </w:tcPr>
          <w:p w14:paraId="2B855FCE" w14:textId="77777777" w:rsidR="007A5663" w:rsidRPr="007A5663" w:rsidRDefault="007A5663">
            <w:pPr>
              <w:spacing w:before="0"/>
              <w:jc w:val="center"/>
              <w:rPr>
                <w:lang w:eastAsia="de-DE"/>
              </w:rPr>
              <w:pPrChange w:id="388" w:author="Gary Sullivan" w:date="2026-01-09T21:56:00Z" w16du:dateUtc="2026-01-10T05:56:00Z">
                <w:pPr/>
              </w:pPrChange>
            </w:pPr>
          </w:p>
        </w:tc>
        <w:tc>
          <w:tcPr>
            <w:tcW w:w="1327" w:type="dxa"/>
            <w:tcBorders>
              <w:top w:val="single" w:sz="8" w:space="0" w:color="auto"/>
              <w:left w:val="nil"/>
              <w:bottom w:val="nil"/>
              <w:right w:val="nil"/>
            </w:tcBorders>
            <w:tcMar>
              <w:top w:w="15" w:type="dxa"/>
              <w:left w:w="15" w:type="dxa"/>
              <w:right w:w="15" w:type="dxa"/>
            </w:tcMar>
            <w:vAlign w:val="center"/>
            <w:tcPrChange w:id="389" w:author="Gary Sullivan" w:date="2026-01-09T21:53:00Z" w16du:dateUtc="2026-01-10T05:53:00Z">
              <w:tcPr>
                <w:tcW w:w="1327" w:type="dxa"/>
                <w:tcBorders>
                  <w:top w:val="single" w:sz="8" w:space="0" w:color="auto"/>
                  <w:left w:val="nil"/>
                  <w:bottom w:val="nil"/>
                  <w:right w:val="nil"/>
                </w:tcBorders>
                <w:tcMar>
                  <w:top w:w="15" w:type="dxa"/>
                  <w:left w:w="15" w:type="dxa"/>
                  <w:right w:w="15" w:type="dxa"/>
                </w:tcMar>
                <w:vAlign w:val="center"/>
              </w:tcPr>
            </w:tcPrChange>
          </w:tcPr>
          <w:p w14:paraId="36B92A72" w14:textId="77777777" w:rsidR="007A5663" w:rsidRPr="007A5663" w:rsidRDefault="007A5663">
            <w:pPr>
              <w:spacing w:before="0"/>
              <w:jc w:val="center"/>
              <w:rPr>
                <w:lang w:eastAsia="de-DE"/>
              </w:rPr>
              <w:pPrChange w:id="390" w:author="Gary Sullivan" w:date="2026-01-09T21:56:00Z" w16du:dateUtc="2026-01-10T05:56:00Z">
                <w:pPr/>
              </w:pPrChange>
            </w:pPr>
          </w:p>
        </w:tc>
      </w:tr>
      <w:tr w:rsidR="007A5663" w:rsidRPr="007A5663" w14:paraId="1A8D942E" w14:textId="77777777" w:rsidTr="00E94EF2">
        <w:trPr>
          <w:trHeight w:val="255"/>
          <w:trPrChange w:id="391"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392"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65957626" w14:textId="77777777" w:rsidR="007A5663" w:rsidRPr="007A5663" w:rsidRDefault="007A5663">
            <w:pPr>
              <w:spacing w:before="0"/>
              <w:rPr>
                <w:lang w:eastAsia="de-DE"/>
              </w:rPr>
              <w:pPrChange w:id="393" w:author="Gary Sullivan" w:date="2026-01-09T21:56:00Z" w16du:dateUtc="2026-01-10T05:56:00Z">
                <w:pPr/>
              </w:pPrChange>
            </w:pPr>
          </w:p>
        </w:tc>
        <w:tc>
          <w:tcPr>
            <w:tcW w:w="989" w:type="dxa"/>
            <w:tcBorders>
              <w:top w:val="nil"/>
              <w:left w:val="nil"/>
              <w:bottom w:val="nil"/>
              <w:right w:val="nil"/>
            </w:tcBorders>
            <w:tcMar>
              <w:top w:w="15" w:type="dxa"/>
              <w:left w:w="15" w:type="dxa"/>
              <w:right w:w="15" w:type="dxa"/>
            </w:tcMar>
            <w:vAlign w:val="center"/>
            <w:tcPrChange w:id="394" w:author="Gary Sullivan" w:date="2026-01-09T21:53:00Z" w16du:dateUtc="2026-01-10T05:53:00Z">
              <w:tcPr>
                <w:tcW w:w="989" w:type="dxa"/>
                <w:tcBorders>
                  <w:top w:val="nil"/>
                  <w:left w:val="nil"/>
                  <w:bottom w:val="nil"/>
                  <w:right w:val="nil"/>
                </w:tcBorders>
                <w:tcMar>
                  <w:top w:w="15" w:type="dxa"/>
                  <w:left w:w="15" w:type="dxa"/>
                  <w:right w:w="15" w:type="dxa"/>
                </w:tcMar>
                <w:vAlign w:val="center"/>
              </w:tcPr>
            </w:tcPrChange>
          </w:tcPr>
          <w:p w14:paraId="31E27BED" w14:textId="77777777" w:rsidR="007A5663" w:rsidRPr="007A5663" w:rsidRDefault="007A5663">
            <w:pPr>
              <w:spacing w:before="0"/>
              <w:jc w:val="center"/>
              <w:rPr>
                <w:lang w:eastAsia="de-DE"/>
              </w:rPr>
              <w:pPrChange w:id="395" w:author="Gary Sullivan" w:date="2026-01-09T21:56:00Z" w16du:dateUtc="2026-01-10T05:56:00Z">
                <w:pPr/>
              </w:pPrChange>
            </w:pPr>
          </w:p>
        </w:tc>
        <w:tc>
          <w:tcPr>
            <w:tcW w:w="1004" w:type="dxa"/>
            <w:tcBorders>
              <w:top w:val="nil"/>
              <w:left w:val="nil"/>
              <w:bottom w:val="nil"/>
              <w:right w:val="nil"/>
            </w:tcBorders>
            <w:tcMar>
              <w:top w:w="15" w:type="dxa"/>
              <w:left w:w="15" w:type="dxa"/>
              <w:right w:w="15" w:type="dxa"/>
            </w:tcMar>
            <w:vAlign w:val="center"/>
            <w:tcPrChange w:id="396"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58B9110E" w14:textId="77777777" w:rsidR="007A5663" w:rsidRPr="007A5663" w:rsidRDefault="007A5663">
            <w:pPr>
              <w:spacing w:before="0"/>
              <w:jc w:val="center"/>
              <w:rPr>
                <w:lang w:eastAsia="de-DE"/>
              </w:rPr>
              <w:pPrChange w:id="397" w:author="Gary Sullivan" w:date="2026-01-09T21:56:00Z" w16du:dateUtc="2026-01-10T05:56:00Z">
                <w:pPr/>
              </w:pPrChange>
            </w:pPr>
          </w:p>
        </w:tc>
        <w:tc>
          <w:tcPr>
            <w:tcW w:w="1004" w:type="dxa"/>
            <w:tcBorders>
              <w:top w:val="nil"/>
              <w:left w:val="nil"/>
              <w:bottom w:val="nil"/>
              <w:right w:val="nil"/>
            </w:tcBorders>
            <w:tcMar>
              <w:top w:w="15" w:type="dxa"/>
              <w:left w:w="15" w:type="dxa"/>
              <w:right w:w="15" w:type="dxa"/>
            </w:tcMar>
            <w:vAlign w:val="center"/>
            <w:tcPrChange w:id="398"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4ED03DBF" w14:textId="77777777" w:rsidR="007A5663" w:rsidRPr="007A5663" w:rsidRDefault="007A5663">
            <w:pPr>
              <w:spacing w:before="0"/>
              <w:jc w:val="center"/>
              <w:rPr>
                <w:lang w:eastAsia="de-DE"/>
              </w:rPr>
              <w:pPrChange w:id="399" w:author="Gary Sullivan" w:date="2026-01-09T21:56:00Z" w16du:dateUtc="2026-01-10T05:56:00Z">
                <w:pPr/>
              </w:pPrChange>
            </w:pPr>
          </w:p>
        </w:tc>
        <w:tc>
          <w:tcPr>
            <w:tcW w:w="989" w:type="dxa"/>
            <w:tcBorders>
              <w:top w:val="nil"/>
              <w:left w:val="nil"/>
              <w:bottom w:val="nil"/>
              <w:right w:val="nil"/>
            </w:tcBorders>
            <w:tcMar>
              <w:top w:w="15" w:type="dxa"/>
              <w:left w:w="15" w:type="dxa"/>
              <w:right w:w="15" w:type="dxa"/>
            </w:tcMar>
            <w:vAlign w:val="center"/>
            <w:tcPrChange w:id="400" w:author="Gary Sullivan" w:date="2026-01-09T21:53:00Z" w16du:dateUtc="2026-01-10T05:53:00Z">
              <w:tcPr>
                <w:tcW w:w="989" w:type="dxa"/>
                <w:tcBorders>
                  <w:top w:val="nil"/>
                  <w:left w:val="nil"/>
                  <w:bottom w:val="nil"/>
                  <w:right w:val="nil"/>
                </w:tcBorders>
                <w:tcMar>
                  <w:top w:w="15" w:type="dxa"/>
                  <w:left w:w="15" w:type="dxa"/>
                  <w:right w:w="15" w:type="dxa"/>
                </w:tcMar>
                <w:vAlign w:val="center"/>
              </w:tcPr>
            </w:tcPrChange>
          </w:tcPr>
          <w:p w14:paraId="25DDA54D" w14:textId="77777777" w:rsidR="007A5663" w:rsidRPr="007A5663" w:rsidRDefault="007A5663">
            <w:pPr>
              <w:spacing w:before="0"/>
              <w:jc w:val="center"/>
              <w:rPr>
                <w:lang w:eastAsia="de-DE"/>
              </w:rPr>
              <w:pPrChange w:id="401" w:author="Gary Sullivan" w:date="2026-01-09T21:56:00Z" w16du:dateUtc="2026-01-10T05:56:00Z">
                <w:pPr/>
              </w:pPrChange>
            </w:pPr>
          </w:p>
        </w:tc>
        <w:tc>
          <w:tcPr>
            <w:tcW w:w="989" w:type="dxa"/>
            <w:tcBorders>
              <w:top w:val="nil"/>
              <w:left w:val="nil"/>
              <w:bottom w:val="nil"/>
              <w:right w:val="nil"/>
            </w:tcBorders>
            <w:tcMar>
              <w:top w:w="15" w:type="dxa"/>
              <w:left w:w="15" w:type="dxa"/>
              <w:right w:w="15" w:type="dxa"/>
            </w:tcMar>
            <w:vAlign w:val="center"/>
            <w:tcPrChange w:id="402" w:author="Gary Sullivan" w:date="2026-01-09T21:53:00Z" w16du:dateUtc="2026-01-10T05:53:00Z">
              <w:tcPr>
                <w:tcW w:w="989" w:type="dxa"/>
                <w:tcBorders>
                  <w:top w:val="nil"/>
                  <w:left w:val="nil"/>
                  <w:bottom w:val="nil"/>
                  <w:right w:val="nil"/>
                </w:tcBorders>
                <w:tcMar>
                  <w:top w:w="15" w:type="dxa"/>
                  <w:left w:w="15" w:type="dxa"/>
                  <w:right w:w="15" w:type="dxa"/>
                </w:tcMar>
                <w:vAlign w:val="center"/>
              </w:tcPr>
            </w:tcPrChange>
          </w:tcPr>
          <w:p w14:paraId="431B3771" w14:textId="77777777" w:rsidR="007A5663" w:rsidRPr="007A5663" w:rsidRDefault="007A5663">
            <w:pPr>
              <w:spacing w:before="0"/>
              <w:jc w:val="center"/>
              <w:rPr>
                <w:lang w:eastAsia="de-DE"/>
              </w:rPr>
              <w:pPrChange w:id="403" w:author="Gary Sullivan" w:date="2026-01-09T21:56:00Z" w16du:dateUtc="2026-01-10T05:56:00Z">
                <w:pPr/>
              </w:pPrChange>
            </w:pPr>
          </w:p>
        </w:tc>
        <w:tc>
          <w:tcPr>
            <w:tcW w:w="1002" w:type="dxa"/>
            <w:tcBorders>
              <w:top w:val="nil"/>
              <w:left w:val="nil"/>
              <w:bottom w:val="nil"/>
              <w:right w:val="nil"/>
            </w:tcBorders>
            <w:tcMar>
              <w:top w:w="15" w:type="dxa"/>
              <w:left w:w="15" w:type="dxa"/>
              <w:right w:w="15" w:type="dxa"/>
            </w:tcMar>
            <w:vAlign w:val="center"/>
            <w:tcPrChange w:id="404" w:author="Gary Sullivan" w:date="2026-01-09T21:53:00Z" w16du:dateUtc="2026-01-10T05:53:00Z">
              <w:tcPr>
                <w:tcW w:w="1002" w:type="dxa"/>
                <w:tcBorders>
                  <w:top w:val="nil"/>
                  <w:left w:val="nil"/>
                  <w:bottom w:val="nil"/>
                  <w:right w:val="nil"/>
                </w:tcBorders>
                <w:tcMar>
                  <w:top w:w="15" w:type="dxa"/>
                  <w:left w:w="15" w:type="dxa"/>
                  <w:right w:w="15" w:type="dxa"/>
                </w:tcMar>
                <w:vAlign w:val="center"/>
              </w:tcPr>
            </w:tcPrChange>
          </w:tcPr>
          <w:p w14:paraId="062AB3EF" w14:textId="77777777" w:rsidR="007A5663" w:rsidRPr="007A5663" w:rsidRDefault="007A5663">
            <w:pPr>
              <w:spacing w:before="0"/>
              <w:jc w:val="center"/>
              <w:rPr>
                <w:lang w:eastAsia="de-DE"/>
              </w:rPr>
              <w:pPrChange w:id="405" w:author="Gary Sullivan" w:date="2026-01-09T21:56:00Z" w16du:dateUtc="2026-01-10T05:56:00Z">
                <w:pPr/>
              </w:pPrChange>
            </w:pPr>
          </w:p>
        </w:tc>
        <w:tc>
          <w:tcPr>
            <w:tcW w:w="1327" w:type="dxa"/>
            <w:tcBorders>
              <w:top w:val="nil"/>
              <w:left w:val="nil"/>
              <w:bottom w:val="nil"/>
              <w:right w:val="nil"/>
            </w:tcBorders>
            <w:tcMar>
              <w:top w:w="15" w:type="dxa"/>
              <w:left w:w="15" w:type="dxa"/>
              <w:right w:w="15" w:type="dxa"/>
            </w:tcMar>
            <w:vAlign w:val="center"/>
            <w:tcPrChange w:id="406" w:author="Gary Sullivan" w:date="2026-01-09T21:53:00Z" w16du:dateUtc="2026-01-10T05:53:00Z">
              <w:tcPr>
                <w:tcW w:w="1327" w:type="dxa"/>
                <w:tcBorders>
                  <w:top w:val="nil"/>
                  <w:left w:val="nil"/>
                  <w:bottom w:val="nil"/>
                  <w:right w:val="nil"/>
                </w:tcBorders>
                <w:tcMar>
                  <w:top w:w="15" w:type="dxa"/>
                  <w:left w:w="15" w:type="dxa"/>
                  <w:right w:w="15" w:type="dxa"/>
                </w:tcMar>
                <w:vAlign w:val="center"/>
              </w:tcPr>
            </w:tcPrChange>
          </w:tcPr>
          <w:p w14:paraId="2F458F0C" w14:textId="77777777" w:rsidR="007A5663" w:rsidRPr="007A5663" w:rsidRDefault="007A5663">
            <w:pPr>
              <w:spacing w:before="0"/>
              <w:jc w:val="center"/>
              <w:rPr>
                <w:lang w:eastAsia="de-DE"/>
              </w:rPr>
              <w:pPrChange w:id="407" w:author="Gary Sullivan" w:date="2026-01-09T21:56:00Z" w16du:dateUtc="2026-01-10T05:56:00Z">
                <w:pPr/>
              </w:pPrChange>
            </w:pPr>
          </w:p>
        </w:tc>
      </w:tr>
      <w:tr w:rsidR="007A5663" w:rsidRPr="007A5663" w14:paraId="46B11403" w14:textId="77777777" w:rsidTr="00E94EF2">
        <w:trPr>
          <w:trHeight w:val="255"/>
          <w:trPrChange w:id="408"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409"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447A73DD" w14:textId="77777777" w:rsidR="007A5663" w:rsidRPr="007A5663" w:rsidRDefault="007A5663">
            <w:pPr>
              <w:spacing w:before="0"/>
              <w:rPr>
                <w:lang w:eastAsia="de-DE"/>
              </w:rPr>
              <w:pPrChange w:id="410" w:author="Gary Sullivan" w:date="2026-01-09T21:56:00Z" w16du:dateUtc="2026-01-10T05:56:00Z">
                <w:pPr/>
              </w:pPrChange>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Change w:id="411" w:author="Gary Sullivan" w:date="2026-01-09T21:53:00Z" w16du:dateUtc="2026-01-10T05:53:00Z">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tcPrChange>
          </w:tcPr>
          <w:p w14:paraId="28BBC63E" w14:textId="6730138F" w:rsidR="007A5663" w:rsidRPr="007A5663" w:rsidRDefault="007A5663">
            <w:pPr>
              <w:spacing w:before="0"/>
              <w:jc w:val="center"/>
              <w:rPr>
                <w:lang w:eastAsia="de-DE"/>
              </w:rPr>
              <w:pPrChange w:id="412" w:author="Gary Sullivan" w:date="2026-01-09T21:56:00Z" w16du:dateUtc="2026-01-10T05:56:00Z">
                <w:pPr/>
              </w:pPrChange>
            </w:pPr>
            <w:r w:rsidRPr="007A5663">
              <w:rPr>
                <w:b/>
                <w:bCs/>
                <w:lang w:eastAsia="de-DE"/>
              </w:rPr>
              <w:t>Low delay B Main 10</w:t>
            </w:r>
          </w:p>
        </w:tc>
      </w:tr>
      <w:tr w:rsidR="007A5663" w:rsidRPr="007A5663" w14:paraId="553123E0" w14:textId="77777777" w:rsidTr="00E94EF2">
        <w:trPr>
          <w:trHeight w:val="255"/>
          <w:trPrChange w:id="413"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414"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1259889D" w14:textId="77777777" w:rsidR="007A5663" w:rsidRPr="007A5663" w:rsidRDefault="007A5663">
            <w:pPr>
              <w:spacing w:before="0"/>
              <w:rPr>
                <w:lang w:eastAsia="de-DE"/>
              </w:rPr>
              <w:pPrChange w:id="415" w:author="Gary Sullivan" w:date="2026-01-09T21:56:00Z" w16du:dateUtc="2026-01-10T05:56:00Z">
                <w:pPr/>
              </w:pPrChange>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Change w:id="416" w:author="Gary Sullivan" w:date="2026-01-09T21:53:00Z" w16du:dateUtc="2026-01-10T05:53:00Z">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tcPrChange>
          </w:tcPr>
          <w:p w14:paraId="0FDABA7E" w14:textId="77777777" w:rsidR="007A5663" w:rsidRPr="007A5663" w:rsidRDefault="007A5663">
            <w:pPr>
              <w:spacing w:before="0"/>
              <w:jc w:val="center"/>
              <w:rPr>
                <w:lang w:eastAsia="de-DE"/>
              </w:rPr>
              <w:pPrChange w:id="417" w:author="Gary Sullivan" w:date="2026-01-09T21:56:00Z" w16du:dateUtc="2026-01-10T05:56:00Z">
                <w:pPr/>
              </w:pPrChange>
            </w:pPr>
            <w:r w:rsidRPr="007A5663">
              <w:rPr>
                <w:b/>
                <w:bCs/>
                <w:lang w:eastAsia="de-DE"/>
              </w:rPr>
              <w:t>Over VTM-23.11-default</w:t>
            </w:r>
          </w:p>
        </w:tc>
      </w:tr>
      <w:tr w:rsidR="007A5663" w:rsidRPr="007A5663" w14:paraId="08898D89" w14:textId="77777777" w:rsidTr="00E94EF2">
        <w:trPr>
          <w:trHeight w:val="255"/>
          <w:trPrChange w:id="418" w:author="Gary Sullivan" w:date="2026-01-09T21:53:00Z" w16du:dateUtc="2026-01-10T05:53:00Z">
            <w:trPr>
              <w:trHeight w:val="255"/>
            </w:trPr>
          </w:trPrChange>
        </w:trPr>
        <w:tc>
          <w:tcPr>
            <w:tcW w:w="1601" w:type="dxa"/>
            <w:tcBorders>
              <w:top w:val="nil"/>
              <w:left w:val="nil"/>
              <w:bottom w:val="nil"/>
              <w:right w:val="nil"/>
            </w:tcBorders>
            <w:tcMar>
              <w:top w:w="15" w:type="dxa"/>
              <w:left w:w="15" w:type="dxa"/>
              <w:right w:w="15" w:type="dxa"/>
            </w:tcMar>
            <w:vAlign w:val="center"/>
            <w:tcPrChange w:id="419" w:author="Gary Sullivan" w:date="2026-01-09T21:53:00Z" w16du:dateUtc="2026-01-10T05:53:00Z">
              <w:tcPr>
                <w:tcW w:w="1601" w:type="dxa"/>
                <w:tcBorders>
                  <w:top w:val="nil"/>
                  <w:left w:val="nil"/>
                  <w:bottom w:val="nil"/>
                  <w:right w:val="nil"/>
                </w:tcBorders>
                <w:tcMar>
                  <w:top w:w="15" w:type="dxa"/>
                  <w:left w:w="15" w:type="dxa"/>
                  <w:right w:w="15" w:type="dxa"/>
                </w:tcMar>
                <w:vAlign w:val="center"/>
              </w:tcPr>
            </w:tcPrChange>
          </w:tcPr>
          <w:p w14:paraId="593A39BE" w14:textId="77777777" w:rsidR="007A5663" w:rsidRPr="007A5663" w:rsidRDefault="007A5663">
            <w:pPr>
              <w:spacing w:before="0"/>
              <w:rPr>
                <w:lang w:eastAsia="de-DE"/>
              </w:rPr>
              <w:pPrChange w:id="420" w:author="Gary Sullivan" w:date="2026-01-09T21:56:00Z" w16du:dateUtc="2026-01-10T05:56:00Z">
                <w:pPr/>
              </w:pPrChange>
            </w:pPr>
          </w:p>
        </w:tc>
        <w:tc>
          <w:tcPr>
            <w:tcW w:w="989" w:type="dxa"/>
            <w:tcBorders>
              <w:top w:val="nil"/>
              <w:left w:val="single" w:sz="8" w:space="0" w:color="auto"/>
              <w:bottom w:val="nil"/>
              <w:right w:val="nil"/>
            </w:tcBorders>
            <w:tcMar>
              <w:top w:w="15" w:type="dxa"/>
              <w:left w:w="15" w:type="dxa"/>
              <w:right w:w="15" w:type="dxa"/>
            </w:tcMar>
            <w:vAlign w:val="center"/>
            <w:tcPrChange w:id="421" w:author="Gary Sullivan" w:date="2026-01-09T21:53:00Z" w16du:dateUtc="2026-01-10T05:53:00Z">
              <w:tcPr>
                <w:tcW w:w="989" w:type="dxa"/>
                <w:tcBorders>
                  <w:top w:val="nil"/>
                  <w:left w:val="single" w:sz="8" w:space="0" w:color="auto"/>
                  <w:bottom w:val="nil"/>
                  <w:right w:val="nil"/>
                </w:tcBorders>
                <w:tcMar>
                  <w:top w:w="15" w:type="dxa"/>
                  <w:left w:w="15" w:type="dxa"/>
                  <w:right w:w="15" w:type="dxa"/>
                </w:tcMar>
                <w:vAlign w:val="center"/>
              </w:tcPr>
            </w:tcPrChange>
          </w:tcPr>
          <w:p w14:paraId="29C6010C" w14:textId="77777777" w:rsidR="007A5663" w:rsidRPr="007A5663" w:rsidRDefault="007A5663">
            <w:pPr>
              <w:spacing w:before="0"/>
              <w:jc w:val="center"/>
              <w:rPr>
                <w:lang w:eastAsia="de-DE"/>
              </w:rPr>
              <w:pPrChange w:id="422" w:author="Gary Sullivan" w:date="2026-01-09T21:56:00Z" w16du:dateUtc="2026-01-10T05:56:00Z">
                <w:pPr/>
              </w:pPrChange>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Change w:id="423"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2C22E6BA" w14:textId="77777777" w:rsidR="007A5663" w:rsidRPr="007A5663" w:rsidRDefault="007A5663">
            <w:pPr>
              <w:spacing w:before="0"/>
              <w:jc w:val="center"/>
              <w:rPr>
                <w:lang w:eastAsia="de-DE"/>
              </w:rPr>
              <w:pPrChange w:id="424" w:author="Gary Sullivan" w:date="2026-01-09T21:56:00Z" w16du:dateUtc="2026-01-10T05:56:00Z">
                <w:pPr/>
              </w:pPrChange>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Change w:id="425" w:author="Gary Sullivan" w:date="2026-01-09T21:53:00Z" w16du:dateUtc="2026-01-10T05:53:00Z">
              <w:tcPr>
                <w:tcW w:w="1004" w:type="dxa"/>
                <w:tcBorders>
                  <w:top w:val="nil"/>
                  <w:left w:val="nil"/>
                  <w:bottom w:val="nil"/>
                  <w:right w:val="nil"/>
                </w:tcBorders>
                <w:tcMar>
                  <w:top w:w="15" w:type="dxa"/>
                  <w:left w:w="15" w:type="dxa"/>
                  <w:right w:w="15" w:type="dxa"/>
                </w:tcMar>
                <w:vAlign w:val="center"/>
              </w:tcPr>
            </w:tcPrChange>
          </w:tcPr>
          <w:p w14:paraId="51FA3E58" w14:textId="77777777" w:rsidR="007A5663" w:rsidRPr="007A5663" w:rsidRDefault="007A5663">
            <w:pPr>
              <w:spacing w:before="0"/>
              <w:jc w:val="center"/>
              <w:rPr>
                <w:lang w:eastAsia="de-DE"/>
              </w:rPr>
              <w:pPrChange w:id="426" w:author="Gary Sullivan" w:date="2026-01-09T21:56:00Z" w16du:dateUtc="2026-01-10T05:56:00Z">
                <w:pPr/>
              </w:pPrChange>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Change w:id="427" w:author="Gary Sullivan" w:date="2026-01-09T21:53:00Z" w16du:dateUtc="2026-01-10T05:53:00Z">
              <w:tcPr>
                <w:tcW w:w="989" w:type="dxa"/>
                <w:tcBorders>
                  <w:top w:val="nil"/>
                  <w:left w:val="nil"/>
                  <w:bottom w:val="nil"/>
                  <w:right w:val="nil"/>
                </w:tcBorders>
                <w:tcMar>
                  <w:top w:w="15" w:type="dxa"/>
                  <w:left w:w="15" w:type="dxa"/>
                  <w:right w:w="15" w:type="dxa"/>
                </w:tcMar>
                <w:vAlign w:val="center"/>
              </w:tcPr>
            </w:tcPrChange>
          </w:tcPr>
          <w:p w14:paraId="08368878" w14:textId="77777777" w:rsidR="007A5663" w:rsidRPr="007A5663" w:rsidRDefault="007A5663">
            <w:pPr>
              <w:spacing w:before="0"/>
              <w:jc w:val="center"/>
              <w:rPr>
                <w:lang w:eastAsia="de-DE"/>
              </w:rPr>
              <w:pPrChange w:id="428" w:author="Gary Sullivan" w:date="2026-01-09T21:56:00Z" w16du:dateUtc="2026-01-10T05:56:00Z">
                <w:pPr/>
              </w:pPrChange>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Change w:id="429" w:author="Gary Sullivan" w:date="2026-01-09T21:53:00Z" w16du:dateUtc="2026-01-10T05:53:00Z">
              <w:tcPr>
                <w:tcW w:w="989" w:type="dxa"/>
                <w:tcBorders>
                  <w:top w:val="nil"/>
                  <w:left w:val="nil"/>
                  <w:bottom w:val="single" w:sz="8" w:space="0" w:color="auto"/>
                  <w:right w:val="nil"/>
                </w:tcBorders>
                <w:tcMar>
                  <w:top w:w="15" w:type="dxa"/>
                  <w:left w:w="15" w:type="dxa"/>
                  <w:right w:w="15" w:type="dxa"/>
                </w:tcMar>
                <w:vAlign w:val="center"/>
              </w:tcPr>
            </w:tcPrChange>
          </w:tcPr>
          <w:p w14:paraId="2F1E168C" w14:textId="77777777" w:rsidR="007A5663" w:rsidRPr="007A5663" w:rsidRDefault="007A5663">
            <w:pPr>
              <w:spacing w:before="0"/>
              <w:jc w:val="center"/>
              <w:rPr>
                <w:lang w:eastAsia="de-DE"/>
              </w:rPr>
              <w:pPrChange w:id="430" w:author="Gary Sullivan" w:date="2026-01-09T21:56:00Z" w16du:dateUtc="2026-01-10T05:56:00Z">
                <w:pPr/>
              </w:pPrChange>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Change w:id="431" w:author="Gary Sullivan" w:date="2026-01-09T21:53:00Z" w16du:dateUtc="2026-01-10T05:53:00Z">
              <w:tcPr>
                <w:tcW w:w="1002" w:type="dxa"/>
                <w:tcBorders>
                  <w:top w:val="nil"/>
                  <w:left w:val="nil"/>
                  <w:bottom w:val="nil"/>
                  <w:right w:val="nil"/>
                </w:tcBorders>
                <w:tcMar>
                  <w:top w:w="15" w:type="dxa"/>
                  <w:left w:w="15" w:type="dxa"/>
                  <w:right w:w="15" w:type="dxa"/>
                </w:tcMar>
                <w:vAlign w:val="center"/>
              </w:tcPr>
            </w:tcPrChange>
          </w:tcPr>
          <w:p w14:paraId="3053C01E" w14:textId="77777777" w:rsidR="007A5663" w:rsidRPr="007A5663" w:rsidRDefault="007A5663">
            <w:pPr>
              <w:spacing w:before="0"/>
              <w:jc w:val="center"/>
              <w:rPr>
                <w:lang w:eastAsia="de-DE"/>
              </w:rPr>
              <w:pPrChange w:id="432" w:author="Gary Sullivan" w:date="2026-01-09T21:56:00Z" w16du:dateUtc="2026-01-10T05:56:00Z">
                <w:pPr/>
              </w:pPrChange>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Change w:id="433" w:author="Gary Sullivan" w:date="2026-01-09T21:53:00Z" w16du:dateUtc="2026-01-10T05:53:00Z">
              <w:tcPr>
                <w:tcW w:w="1327" w:type="dxa"/>
                <w:tcBorders>
                  <w:top w:val="nil"/>
                  <w:left w:val="nil"/>
                  <w:bottom w:val="nil"/>
                  <w:right w:val="single" w:sz="8" w:space="0" w:color="auto"/>
                </w:tcBorders>
                <w:tcMar>
                  <w:top w:w="15" w:type="dxa"/>
                  <w:left w:w="15" w:type="dxa"/>
                  <w:right w:w="15" w:type="dxa"/>
                </w:tcMar>
                <w:vAlign w:val="center"/>
              </w:tcPr>
            </w:tcPrChange>
          </w:tcPr>
          <w:p w14:paraId="17FE0EC6" w14:textId="77777777" w:rsidR="007A5663" w:rsidRPr="007A5663" w:rsidRDefault="007A5663">
            <w:pPr>
              <w:spacing w:before="0"/>
              <w:jc w:val="center"/>
              <w:rPr>
                <w:lang w:eastAsia="de-DE"/>
              </w:rPr>
              <w:pPrChange w:id="434" w:author="Gary Sullivan" w:date="2026-01-09T21:56:00Z" w16du:dateUtc="2026-01-10T05:56:00Z">
                <w:pPr/>
              </w:pPrChange>
            </w:pPr>
            <w:r w:rsidRPr="007A5663">
              <w:rPr>
                <w:lang w:eastAsia="de-DE"/>
              </w:rPr>
              <w:t>VmPeakDec</w:t>
            </w:r>
          </w:p>
        </w:tc>
      </w:tr>
      <w:tr w:rsidR="007A5663" w:rsidRPr="007A5663" w14:paraId="4128036E" w14:textId="77777777" w:rsidTr="00E94EF2">
        <w:trPr>
          <w:trHeight w:val="255"/>
          <w:trPrChange w:id="435" w:author="Gary Sullivan" w:date="2026-01-09T21:53:00Z" w16du:dateUtc="2026-01-10T05:53:00Z">
            <w:trPr>
              <w:trHeight w:val="255"/>
            </w:trPr>
          </w:trPrChange>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Change w:id="436" w:author="Gary Sullivan" w:date="2026-01-09T21:53:00Z" w16du:dateUtc="2026-01-10T05:53:00Z">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tcPrChange>
          </w:tcPr>
          <w:p w14:paraId="20077ED0" w14:textId="77777777" w:rsidR="007A5663" w:rsidRPr="007A5663" w:rsidRDefault="007A5663">
            <w:pPr>
              <w:spacing w:before="0"/>
              <w:rPr>
                <w:lang w:eastAsia="de-DE"/>
              </w:rPr>
              <w:pPrChange w:id="437" w:author="Gary Sullivan" w:date="2026-01-09T21:56:00Z" w16du:dateUtc="2026-01-10T05:56:00Z">
                <w:pPr/>
              </w:pPrChange>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Change w:id="438" w:author="Gary Sullivan" w:date="2026-01-09T21:53:00Z" w16du:dateUtc="2026-01-10T05:53:00Z">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tcPrChange>
          </w:tcPr>
          <w:p w14:paraId="5A98B453" w14:textId="77777777" w:rsidR="007A5663" w:rsidRPr="007A5663" w:rsidRDefault="007A5663">
            <w:pPr>
              <w:spacing w:before="0"/>
              <w:jc w:val="center"/>
              <w:rPr>
                <w:lang w:eastAsia="de-DE"/>
              </w:rPr>
              <w:pPrChange w:id="439" w:author="Gary Sullivan" w:date="2026-01-09T21:56:00Z" w16du:dateUtc="2026-01-10T05:56:00Z">
                <w:pPr/>
              </w:pPrChange>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Change w:id="440" w:author="Gary Sullivan" w:date="2026-01-09T21:53:00Z" w16du:dateUtc="2026-01-10T05:53:00Z">
              <w:tcPr>
                <w:tcW w:w="1004" w:type="dxa"/>
                <w:tcBorders>
                  <w:top w:val="single" w:sz="8" w:space="0" w:color="auto"/>
                  <w:left w:val="nil"/>
                  <w:bottom w:val="nil"/>
                  <w:right w:val="nil"/>
                </w:tcBorders>
                <w:shd w:val="clear" w:color="auto" w:fill="CCFFCC"/>
                <w:tcMar>
                  <w:top w:w="15" w:type="dxa"/>
                  <w:left w:w="15" w:type="dxa"/>
                  <w:right w:w="15" w:type="dxa"/>
                </w:tcMar>
                <w:vAlign w:val="center"/>
              </w:tcPr>
            </w:tcPrChange>
          </w:tcPr>
          <w:p w14:paraId="2F4AA7EC" w14:textId="77777777" w:rsidR="007A5663" w:rsidRPr="007A5663" w:rsidRDefault="007A5663">
            <w:pPr>
              <w:spacing w:before="0"/>
              <w:jc w:val="center"/>
              <w:rPr>
                <w:lang w:eastAsia="de-DE"/>
              </w:rPr>
              <w:pPrChange w:id="441" w:author="Gary Sullivan" w:date="2026-01-09T21:56:00Z" w16du:dateUtc="2026-01-10T05:56:00Z">
                <w:pPr/>
              </w:pPrChange>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Change w:id="442" w:author="Gary Sullivan" w:date="2026-01-09T21:53:00Z" w16du:dateUtc="2026-01-10T05:53:00Z">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tcPrChange>
          </w:tcPr>
          <w:p w14:paraId="5E18E56B" w14:textId="77777777" w:rsidR="007A5663" w:rsidRPr="007A5663" w:rsidRDefault="007A5663">
            <w:pPr>
              <w:spacing w:before="0"/>
              <w:jc w:val="center"/>
              <w:rPr>
                <w:lang w:eastAsia="de-DE"/>
              </w:rPr>
              <w:pPrChange w:id="443" w:author="Gary Sullivan" w:date="2026-01-09T21:56:00Z" w16du:dateUtc="2026-01-10T05:56:00Z">
                <w:pPr/>
              </w:pPrChange>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Change w:id="444" w:author="Gary Sullivan" w:date="2026-01-09T21:53:00Z" w16du:dateUtc="2026-01-10T05:53:00Z">
              <w:tcPr>
                <w:tcW w:w="989" w:type="dxa"/>
                <w:tcBorders>
                  <w:top w:val="single" w:sz="8" w:space="0" w:color="auto"/>
                  <w:left w:val="single" w:sz="4" w:space="0" w:color="auto"/>
                  <w:bottom w:val="nil"/>
                </w:tcBorders>
                <w:tcMar>
                  <w:top w:w="15" w:type="dxa"/>
                  <w:left w:w="15" w:type="dxa"/>
                  <w:right w:w="15" w:type="dxa"/>
                </w:tcMar>
                <w:vAlign w:val="center"/>
              </w:tcPr>
            </w:tcPrChange>
          </w:tcPr>
          <w:p w14:paraId="7C262E28" w14:textId="77777777" w:rsidR="007A5663" w:rsidRPr="007A5663" w:rsidRDefault="007A5663">
            <w:pPr>
              <w:spacing w:before="0"/>
              <w:jc w:val="center"/>
              <w:rPr>
                <w:lang w:eastAsia="de-DE"/>
              </w:rPr>
              <w:pPrChange w:id="445" w:author="Gary Sullivan" w:date="2026-01-09T21:56:00Z" w16du:dateUtc="2026-01-10T05:56:00Z">
                <w:pPr/>
              </w:pPrChange>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Change w:id="446" w:author="Gary Sullivan" w:date="2026-01-09T21:53:00Z" w16du:dateUtc="2026-01-10T05:53:00Z">
              <w:tcPr>
                <w:tcW w:w="989" w:type="dxa"/>
                <w:tcBorders>
                  <w:top w:val="single" w:sz="8" w:space="0" w:color="auto"/>
                  <w:bottom w:val="nil"/>
                  <w:right w:val="single" w:sz="4" w:space="0" w:color="auto"/>
                </w:tcBorders>
                <w:tcMar>
                  <w:top w:w="15" w:type="dxa"/>
                  <w:left w:w="15" w:type="dxa"/>
                  <w:right w:w="15" w:type="dxa"/>
                </w:tcMar>
                <w:vAlign w:val="center"/>
              </w:tcPr>
            </w:tcPrChange>
          </w:tcPr>
          <w:p w14:paraId="5FC5B123" w14:textId="77777777" w:rsidR="007A5663" w:rsidRPr="007A5663" w:rsidRDefault="007A5663">
            <w:pPr>
              <w:spacing w:before="0"/>
              <w:jc w:val="center"/>
              <w:rPr>
                <w:lang w:eastAsia="de-DE"/>
              </w:rPr>
              <w:pPrChange w:id="447" w:author="Gary Sullivan" w:date="2026-01-09T21:56:00Z" w16du:dateUtc="2026-01-10T05:56:00Z">
                <w:pPr/>
              </w:pPrChange>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Change w:id="448" w:author="Gary Sullivan" w:date="2026-01-09T21:53:00Z" w16du:dateUtc="2026-01-10T05:53:00Z">
              <w:tcPr>
                <w:tcW w:w="1002" w:type="dxa"/>
                <w:tcBorders>
                  <w:top w:val="single" w:sz="8" w:space="0" w:color="auto"/>
                  <w:left w:val="single" w:sz="4" w:space="0" w:color="auto"/>
                  <w:bottom w:val="nil"/>
                  <w:right w:val="nil"/>
                </w:tcBorders>
                <w:tcMar>
                  <w:top w:w="15" w:type="dxa"/>
                  <w:left w:w="15" w:type="dxa"/>
                  <w:right w:w="15" w:type="dxa"/>
                </w:tcMar>
                <w:vAlign w:val="center"/>
              </w:tcPr>
            </w:tcPrChange>
          </w:tcPr>
          <w:p w14:paraId="3E296840" w14:textId="77777777" w:rsidR="007A5663" w:rsidRPr="007A5663" w:rsidRDefault="007A5663">
            <w:pPr>
              <w:spacing w:before="0"/>
              <w:jc w:val="center"/>
              <w:rPr>
                <w:lang w:eastAsia="de-DE"/>
              </w:rPr>
              <w:pPrChange w:id="449" w:author="Gary Sullivan" w:date="2026-01-09T21:56:00Z" w16du:dateUtc="2026-01-10T05:56:00Z">
                <w:pPr/>
              </w:pPrChange>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Change w:id="450" w:author="Gary Sullivan" w:date="2026-01-09T21:53:00Z" w16du:dateUtc="2026-01-10T05:53:00Z">
              <w:tcPr>
                <w:tcW w:w="1327" w:type="dxa"/>
                <w:tcBorders>
                  <w:top w:val="single" w:sz="8" w:space="0" w:color="auto"/>
                  <w:left w:val="nil"/>
                  <w:bottom w:val="nil"/>
                  <w:right w:val="single" w:sz="8" w:space="0" w:color="auto"/>
                </w:tcBorders>
                <w:tcMar>
                  <w:top w:w="15" w:type="dxa"/>
                  <w:left w:w="15" w:type="dxa"/>
                  <w:right w:w="15" w:type="dxa"/>
                </w:tcMar>
                <w:vAlign w:val="center"/>
              </w:tcPr>
            </w:tcPrChange>
          </w:tcPr>
          <w:p w14:paraId="5591459A" w14:textId="77777777" w:rsidR="007A5663" w:rsidRPr="007A5663" w:rsidRDefault="007A5663">
            <w:pPr>
              <w:spacing w:before="0"/>
              <w:jc w:val="center"/>
              <w:rPr>
                <w:lang w:eastAsia="de-DE"/>
              </w:rPr>
              <w:pPrChange w:id="451" w:author="Gary Sullivan" w:date="2026-01-09T21:56:00Z" w16du:dateUtc="2026-01-10T05:56:00Z">
                <w:pPr/>
              </w:pPrChange>
            </w:pPr>
            <w:r w:rsidRPr="007A5663">
              <w:rPr>
                <w:lang w:eastAsia="de-DE"/>
              </w:rPr>
              <w:t>359.6%</w:t>
            </w:r>
          </w:p>
        </w:tc>
      </w:tr>
      <w:tr w:rsidR="007A5663" w:rsidRPr="007A5663" w14:paraId="378B9A4C" w14:textId="77777777" w:rsidTr="00E94EF2">
        <w:trPr>
          <w:trHeight w:val="255"/>
          <w:trPrChange w:id="452" w:author="Gary Sullivan" w:date="2026-01-09T21:53:00Z" w16du:dateUtc="2026-01-10T05:53:00Z">
            <w:trPr>
              <w:trHeight w:val="255"/>
            </w:trPr>
          </w:trPrChange>
        </w:trPr>
        <w:tc>
          <w:tcPr>
            <w:tcW w:w="1601" w:type="dxa"/>
            <w:tcBorders>
              <w:top w:val="nil"/>
              <w:left w:val="single" w:sz="8" w:space="0" w:color="auto"/>
              <w:bottom w:val="nil"/>
              <w:right w:val="single" w:sz="8" w:space="0" w:color="auto"/>
            </w:tcBorders>
            <w:tcMar>
              <w:top w:w="15" w:type="dxa"/>
              <w:left w:w="15" w:type="dxa"/>
              <w:right w:w="15" w:type="dxa"/>
            </w:tcMar>
            <w:vAlign w:val="bottom"/>
            <w:tcPrChange w:id="453" w:author="Gary Sullivan" w:date="2026-01-09T21:53:00Z" w16du:dateUtc="2026-01-10T05:53:00Z">
              <w:tcPr>
                <w:tcW w:w="1601" w:type="dxa"/>
                <w:tcBorders>
                  <w:top w:val="nil"/>
                  <w:left w:val="single" w:sz="8" w:space="0" w:color="auto"/>
                  <w:bottom w:val="nil"/>
                  <w:right w:val="single" w:sz="8" w:space="0" w:color="auto"/>
                </w:tcBorders>
                <w:tcMar>
                  <w:top w:w="15" w:type="dxa"/>
                  <w:left w:w="15" w:type="dxa"/>
                  <w:right w:w="15" w:type="dxa"/>
                </w:tcMar>
                <w:vAlign w:val="bottom"/>
              </w:tcPr>
            </w:tcPrChange>
          </w:tcPr>
          <w:p w14:paraId="37186EAD" w14:textId="77777777" w:rsidR="007A5663" w:rsidRPr="007A5663" w:rsidRDefault="007A5663">
            <w:pPr>
              <w:spacing w:before="0"/>
              <w:rPr>
                <w:lang w:eastAsia="de-DE"/>
              </w:rPr>
              <w:pPrChange w:id="454" w:author="Gary Sullivan" w:date="2026-01-09T21:56:00Z" w16du:dateUtc="2026-01-10T05:56:00Z">
                <w:pPr/>
              </w:pPrChange>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Change w:id="455" w:author="Gary Sullivan" w:date="2026-01-09T21:53:00Z" w16du:dateUtc="2026-01-10T05:53:00Z">
              <w:tcPr>
                <w:tcW w:w="989" w:type="dxa"/>
                <w:tcBorders>
                  <w:top w:val="nil"/>
                  <w:left w:val="single" w:sz="8" w:space="0" w:color="auto"/>
                  <w:bottom w:val="nil"/>
                  <w:right w:val="nil"/>
                </w:tcBorders>
                <w:shd w:val="clear" w:color="auto" w:fill="CCFFCC"/>
                <w:tcMar>
                  <w:top w:w="15" w:type="dxa"/>
                  <w:left w:w="15" w:type="dxa"/>
                  <w:right w:w="15" w:type="dxa"/>
                </w:tcMar>
                <w:vAlign w:val="center"/>
              </w:tcPr>
            </w:tcPrChange>
          </w:tcPr>
          <w:p w14:paraId="3F5AA2E9" w14:textId="77777777" w:rsidR="007A5663" w:rsidRPr="007A5663" w:rsidRDefault="007A5663">
            <w:pPr>
              <w:spacing w:before="0"/>
              <w:jc w:val="center"/>
              <w:rPr>
                <w:lang w:eastAsia="de-DE"/>
              </w:rPr>
              <w:pPrChange w:id="456" w:author="Gary Sullivan" w:date="2026-01-09T21:56:00Z" w16du:dateUtc="2026-01-10T05:56:00Z">
                <w:pPr/>
              </w:pPrChange>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Change w:id="457" w:author="Gary Sullivan" w:date="2026-01-09T21:53:00Z" w16du:dateUtc="2026-01-10T05:53:00Z">
              <w:tcPr>
                <w:tcW w:w="1004" w:type="dxa"/>
                <w:tcBorders>
                  <w:top w:val="nil"/>
                  <w:left w:val="nil"/>
                  <w:bottom w:val="nil"/>
                  <w:right w:val="nil"/>
                </w:tcBorders>
                <w:shd w:val="clear" w:color="auto" w:fill="CCFFCC"/>
                <w:tcMar>
                  <w:top w:w="15" w:type="dxa"/>
                  <w:left w:w="15" w:type="dxa"/>
                  <w:right w:w="15" w:type="dxa"/>
                </w:tcMar>
                <w:vAlign w:val="center"/>
              </w:tcPr>
            </w:tcPrChange>
          </w:tcPr>
          <w:p w14:paraId="1328AA1A" w14:textId="77777777" w:rsidR="007A5663" w:rsidRPr="007A5663" w:rsidRDefault="007A5663">
            <w:pPr>
              <w:spacing w:before="0"/>
              <w:jc w:val="center"/>
              <w:rPr>
                <w:lang w:eastAsia="de-DE"/>
              </w:rPr>
              <w:pPrChange w:id="458" w:author="Gary Sullivan" w:date="2026-01-09T21:56:00Z" w16du:dateUtc="2026-01-10T05:56:00Z">
                <w:pPr/>
              </w:pPrChange>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Change w:id="459" w:author="Gary Sullivan" w:date="2026-01-09T21:53:00Z" w16du:dateUtc="2026-01-10T05:53:00Z">
              <w:tcPr>
                <w:tcW w:w="1004" w:type="dxa"/>
                <w:tcBorders>
                  <w:top w:val="nil"/>
                  <w:left w:val="nil"/>
                  <w:bottom w:val="nil"/>
                  <w:right w:val="single" w:sz="4" w:space="0" w:color="auto"/>
                </w:tcBorders>
                <w:shd w:val="clear" w:color="auto" w:fill="CCFFCC"/>
                <w:tcMar>
                  <w:top w:w="15" w:type="dxa"/>
                  <w:left w:w="15" w:type="dxa"/>
                  <w:right w:w="15" w:type="dxa"/>
                </w:tcMar>
                <w:vAlign w:val="center"/>
              </w:tcPr>
            </w:tcPrChange>
          </w:tcPr>
          <w:p w14:paraId="1A1258AD" w14:textId="77777777" w:rsidR="007A5663" w:rsidRPr="007A5663" w:rsidRDefault="007A5663">
            <w:pPr>
              <w:spacing w:before="0"/>
              <w:jc w:val="center"/>
              <w:rPr>
                <w:lang w:eastAsia="de-DE"/>
              </w:rPr>
              <w:pPrChange w:id="460" w:author="Gary Sullivan" w:date="2026-01-09T21:56:00Z" w16du:dateUtc="2026-01-10T05:56:00Z">
                <w:pPr/>
              </w:pPrChange>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Change w:id="461" w:author="Gary Sullivan" w:date="2026-01-09T21:53:00Z" w16du:dateUtc="2026-01-10T05:53:00Z">
              <w:tcPr>
                <w:tcW w:w="989" w:type="dxa"/>
                <w:tcBorders>
                  <w:top w:val="nil"/>
                  <w:left w:val="single" w:sz="4" w:space="0" w:color="auto"/>
                  <w:bottom w:val="nil"/>
                </w:tcBorders>
                <w:tcMar>
                  <w:top w:w="15" w:type="dxa"/>
                  <w:left w:w="15" w:type="dxa"/>
                  <w:right w:w="15" w:type="dxa"/>
                </w:tcMar>
                <w:vAlign w:val="center"/>
              </w:tcPr>
            </w:tcPrChange>
          </w:tcPr>
          <w:p w14:paraId="4CE0A549" w14:textId="77777777" w:rsidR="007A5663" w:rsidRPr="007A5663" w:rsidRDefault="007A5663">
            <w:pPr>
              <w:spacing w:before="0"/>
              <w:jc w:val="center"/>
              <w:rPr>
                <w:lang w:eastAsia="de-DE"/>
              </w:rPr>
              <w:pPrChange w:id="462" w:author="Gary Sullivan" w:date="2026-01-09T21:56:00Z" w16du:dateUtc="2026-01-10T05:56:00Z">
                <w:pPr/>
              </w:pPrChange>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Change w:id="463" w:author="Gary Sullivan" w:date="2026-01-09T21:53:00Z" w16du:dateUtc="2026-01-10T05:53:00Z">
              <w:tcPr>
                <w:tcW w:w="989" w:type="dxa"/>
                <w:tcBorders>
                  <w:top w:val="nil"/>
                  <w:bottom w:val="nil"/>
                  <w:right w:val="single" w:sz="4" w:space="0" w:color="auto"/>
                </w:tcBorders>
                <w:tcMar>
                  <w:top w:w="15" w:type="dxa"/>
                  <w:left w:w="15" w:type="dxa"/>
                  <w:right w:w="15" w:type="dxa"/>
                </w:tcMar>
                <w:vAlign w:val="center"/>
              </w:tcPr>
            </w:tcPrChange>
          </w:tcPr>
          <w:p w14:paraId="6131C373" w14:textId="77777777" w:rsidR="007A5663" w:rsidRPr="007A5663" w:rsidRDefault="007A5663">
            <w:pPr>
              <w:spacing w:before="0"/>
              <w:jc w:val="center"/>
              <w:rPr>
                <w:lang w:eastAsia="de-DE"/>
              </w:rPr>
              <w:pPrChange w:id="464" w:author="Gary Sullivan" w:date="2026-01-09T21:56:00Z" w16du:dateUtc="2026-01-10T05:56:00Z">
                <w:pPr/>
              </w:pPrChange>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Change w:id="465" w:author="Gary Sullivan" w:date="2026-01-09T21:53:00Z" w16du:dateUtc="2026-01-10T05:53:00Z">
              <w:tcPr>
                <w:tcW w:w="1002" w:type="dxa"/>
                <w:tcBorders>
                  <w:top w:val="nil"/>
                  <w:left w:val="single" w:sz="4" w:space="0" w:color="auto"/>
                  <w:bottom w:val="nil"/>
                  <w:right w:val="nil"/>
                </w:tcBorders>
                <w:tcMar>
                  <w:top w:w="15" w:type="dxa"/>
                  <w:left w:w="15" w:type="dxa"/>
                  <w:right w:w="15" w:type="dxa"/>
                </w:tcMar>
                <w:vAlign w:val="center"/>
              </w:tcPr>
            </w:tcPrChange>
          </w:tcPr>
          <w:p w14:paraId="4D23FC20" w14:textId="77777777" w:rsidR="007A5663" w:rsidRPr="007A5663" w:rsidRDefault="007A5663">
            <w:pPr>
              <w:spacing w:before="0"/>
              <w:jc w:val="center"/>
              <w:rPr>
                <w:lang w:eastAsia="de-DE"/>
              </w:rPr>
              <w:pPrChange w:id="466" w:author="Gary Sullivan" w:date="2026-01-09T21:56:00Z" w16du:dateUtc="2026-01-10T05:56:00Z">
                <w:pPr/>
              </w:pPrChange>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Change w:id="467" w:author="Gary Sullivan" w:date="2026-01-09T21:53:00Z" w16du:dateUtc="2026-01-10T05:53:00Z">
              <w:tcPr>
                <w:tcW w:w="1327" w:type="dxa"/>
                <w:tcBorders>
                  <w:top w:val="nil"/>
                  <w:left w:val="nil"/>
                  <w:bottom w:val="nil"/>
                  <w:right w:val="single" w:sz="8" w:space="0" w:color="auto"/>
                </w:tcBorders>
                <w:tcMar>
                  <w:top w:w="15" w:type="dxa"/>
                  <w:left w:w="15" w:type="dxa"/>
                  <w:right w:w="15" w:type="dxa"/>
                </w:tcMar>
                <w:vAlign w:val="center"/>
              </w:tcPr>
            </w:tcPrChange>
          </w:tcPr>
          <w:p w14:paraId="788C404C" w14:textId="77777777" w:rsidR="007A5663" w:rsidRPr="007A5663" w:rsidRDefault="007A5663">
            <w:pPr>
              <w:spacing w:before="0"/>
              <w:jc w:val="center"/>
              <w:rPr>
                <w:lang w:eastAsia="de-DE"/>
              </w:rPr>
              <w:pPrChange w:id="468" w:author="Gary Sullivan" w:date="2026-01-09T21:56:00Z" w16du:dateUtc="2026-01-10T05:56:00Z">
                <w:pPr/>
              </w:pPrChange>
            </w:pPr>
            <w:r w:rsidRPr="007A5663">
              <w:rPr>
                <w:lang w:eastAsia="de-DE"/>
              </w:rPr>
              <w:t>398.4%</w:t>
            </w:r>
          </w:p>
        </w:tc>
      </w:tr>
      <w:tr w:rsidR="007A5663" w:rsidRPr="007A5663" w14:paraId="75189D36" w14:textId="77777777" w:rsidTr="00E94EF2">
        <w:trPr>
          <w:trHeight w:val="255"/>
          <w:trPrChange w:id="469" w:author="Gary Sullivan" w:date="2026-01-09T21:53:00Z" w16du:dateUtc="2026-01-10T05:53:00Z">
            <w:trPr>
              <w:trHeight w:val="255"/>
            </w:trPr>
          </w:trPrChange>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Change w:id="470" w:author="Gary Sullivan" w:date="2026-01-09T21:53:00Z" w16du:dateUtc="2026-01-10T05:53:00Z">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tcPrChange>
          </w:tcPr>
          <w:p w14:paraId="01AB24AA" w14:textId="77777777" w:rsidR="007A5663" w:rsidRPr="007A5663" w:rsidRDefault="007A5663">
            <w:pPr>
              <w:spacing w:before="0"/>
              <w:rPr>
                <w:lang w:eastAsia="de-DE"/>
              </w:rPr>
              <w:pPrChange w:id="471" w:author="Gary Sullivan" w:date="2026-01-09T21:56:00Z" w16du:dateUtc="2026-01-10T05:56:00Z">
                <w:pPr/>
              </w:pPrChange>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Change w:id="472" w:author="Gary Sullivan" w:date="2026-01-09T21:53:00Z" w16du:dateUtc="2026-01-10T05:53:00Z">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tcPrChange>
          </w:tcPr>
          <w:p w14:paraId="1DAA3313" w14:textId="77777777" w:rsidR="007A5663" w:rsidRPr="007A5663" w:rsidRDefault="007A5663">
            <w:pPr>
              <w:spacing w:before="0"/>
              <w:jc w:val="center"/>
              <w:rPr>
                <w:lang w:eastAsia="de-DE"/>
              </w:rPr>
              <w:pPrChange w:id="473" w:author="Gary Sullivan" w:date="2026-01-09T21:56:00Z" w16du:dateUtc="2026-01-10T05:56:00Z">
                <w:pPr/>
              </w:pPrChange>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Change w:id="474" w:author="Gary Sullivan" w:date="2026-01-09T21:53:00Z" w16du:dateUtc="2026-01-10T05:53:00Z">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tcPrChange>
          </w:tcPr>
          <w:p w14:paraId="257624EA" w14:textId="77777777" w:rsidR="007A5663" w:rsidRPr="007A5663" w:rsidRDefault="007A5663">
            <w:pPr>
              <w:spacing w:before="0"/>
              <w:jc w:val="center"/>
              <w:rPr>
                <w:lang w:eastAsia="de-DE"/>
              </w:rPr>
              <w:pPrChange w:id="475" w:author="Gary Sullivan" w:date="2026-01-09T21:56:00Z" w16du:dateUtc="2026-01-10T05:56:00Z">
                <w:pPr/>
              </w:pPrChange>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Change w:id="476" w:author="Gary Sullivan" w:date="2026-01-09T21:53:00Z" w16du:dateUtc="2026-01-10T05:53:00Z">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tcPrChange>
          </w:tcPr>
          <w:p w14:paraId="4072FAA7" w14:textId="77777777" w:rsidR="007A5663" w:rsidRPr="007A5663" w:rsidRDefault="007A5663">
            <w:pPr>
              <w:spacing w:before="0"/>
              <w:jc w:val="center"/>
              <w:rPr>
                <w:lang w:eastAsia="de-DE"/>
              </w:rPr>
              <w:pPrChange w:id="477" w:author="Gary Sullivan" w:date="2026-01-09T21:56:00Z" w16du:dateUtc="2026-01-10T05:56:00Z">
                <w:pPr/>
              </w:pPrChange>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Change w:id="478" w:author="Gary Sullivan" w:date="2026-01-09T21:53:00Z" w16du:dateUtc="2026-01-10T05:53:00Z">
              <w:tcPr>
                <w:tcW w:w="989" w:type="dxa"/>
                <w:tcBorders>
                  <w:top w:val="single" w:sz="8" w:space="0" w:color="auto"/>
                  <w:left w:val="single" w:sz="4" w:space="0" w:color="auto"/>
                  <w:bottom w:val="single" w:sz="8" w:space="0" w:color="auto"/>
                </w:tcBorders>
                <w:tcMar>
                  <w:top w:w="15" w:type="dxa"/>
                  <w:left w:w="15" w:type="dxa"/>
                  <w:right w:w="15" w:type="dxa"/>
                </w:tcMar>
                <w:vAlign w:val="center"/>
              </w:tcPr>
            </w:tcPrChange>
          </w:tcPr>
          <w:p w14:paraId="1606A3C0" w14:textId="77777777" w:rsidR="007A5663" w:rsidRPr="007A5663" w:rsidRDefault="007A5663">
            <w:pPr>
              <w:spacing w:before="0"/>
              <w:jc w:val="center"/>
              <w:rPr>
                <w:lang w:eastAsia="de-DE"/>
              </w:rPr>
              <w:pPrChange w:id="479" w:author="Gary Sullivan" w:date="2026-01-09T21:56:00Z" w16du:dateUtc="2026-01-10T05:56:00Z">
                <w:pPr/>
              </w:pPrChange>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Change w:id="480" w:author="Gary Sullivan" w:date="2026-01-09T21:53:00Z" w16du:dateUtc="2026-01-10T05:53:00Z">
              <w:tcPr>
                <w:tcW w:w="989" w:type="dxa"/>
                <w:tcBorders>
                  <w:top w:val="single" w:sz="8" w:space="0" w:color="auto"/>
                  <w:bottom w:val="single" w:sz="8" w:space="0" w:color="auto"/>
                  <w:right w:val="single" w:sz="4" w:space="0" w:color="auto"/>
                </w:tcBorders>
                <w:tcMar>
                  <w:top w:w="15" w:type="dxa"/>
                  <w:left w:w="15" w:type="dxa"/>
                  <w:right w:w="15" w:type="dxa"/>
                </w:tcMar>
                <w:vAlign w:val="center"/>
              </w:tcPr>
            </w:tcPrChange>
          </w:tcPr>
          <w:p w14:paraId="17C4B061" w14:textId="77777777" w:rsidR="007A5663" w:rsidRPr="007A5663" w:rsidRDefault="007A5663">
            <w:pPr>
              <w:spacing w:before="0"/>
              <w:jc w:val="center"/>
              <w:rPr>
                <w:lang w:eastAsia="de-DE"/>
              </w:rPr>
              <w:pPrChange w:id="481" w:author="Gary Sullivan" w:date="2026-01-09T21:56:00Z" w16du:dateUtc="2026-01-10T05:56:00Z">
                <w:pPr/>
              </w:pPrChange>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Change w:id="482" w:author="Gary Sullivan" w:date="2026-01-09T21:53:00Z" w16du:dateUtc="2026-01-10T05:53:00Z">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tcPrChange>
          </w:tcPr>
          <w:p w14:paraId="6FAF327B" w14:textId="77777777" w:rsidR="007A5663" w:rsidRPr="007A5663" w:rsidRDefault="007A5663">
            <w:pPr>
              <w:spacing w:before="0"/>
              <w:jc w:val="center"/>
              <w:rPr>
                <w:lang w:eastAsia="de-DE"/>
              </w:rPr>
              <w:pPrChange w:id="483" w:author="Gary Sullivan" w:date="2026-01-09T21:56:00Z" w16du:dateUtc="2026-01-10T05:56:00Z">
                <w:pPr/>
              </w:pPrChange>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Change w:id="484" w:author="Gary Sullivan" w:date="2026-01-09T21:53:00Z" w16du:dateUtc="2026-01-10T05:53:00Z">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tcPrChange>
          </w:tcPr>
          <w:p w14:paraId="2F309032" w14:textId="77777777" w:rsidR="007A5663" w:rsidRPr="007A5663" w:rsidRDefault="007A5663">
            <w:pPr>
              <w:spacing w:before="0"/>
              <w:jc w:val="center"/>
              <w:rPr>
                <w:lang w:eastAsia="de-DE"/>
              </w:rPr>
              <w:pPrChange w:id="485" w:author="Gary Sullivan" w:date="2026-01-09T21:56:00Z" w16du:dateUtc="2026-01-10T05:56:00Z">
                <w:pPr/>
              </w:pPrChange>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pPr>
        <w:keepNext/>
        <w:rPr>
          <w:lang w:eastAsia="de-DE"/>
        </w:rPr>
        <w:pPrChange w:id="486" w:author="Gary Sullivan" w:date="2026-01-09T21:55:00Z" w16du:dateUtc="2026-01-10T05:55:00Z">
          <w:pPr/>
        </w:pPrChange>
      </w:pPr>
      <w:r w:rsidRPr="007A5663">
        <w:rPr>
          <w:lang w:eastAsia="de-DE"/>
        </w:rPr>
        <w:t>Test 2 (ECM 5x)</w:t>
      </w:r>
    </w:p>
    <w:tbl>
      <w:tblPr>
        <w:tblW w:w="8901" w:type="dxa"/>
        <w:tblLayout w:type="fixed"/>
        <w:tblCellMar>
          <w:left w:w="29" w:type="dxa"/>
          <w:right w:w="29" w:type="dxa"/>
        </w:tblCellMar>
        <w:tblLook w:val="04A0" w:firstRow="1" w:lastRow="0" w:firstColumn="1" w:lastColumn="0" w:noHBand="0" w:noVBand="1"/>
        <w:tblPrChange w:id="487" w:author="Gary Sullivan" w:date="2026-01-09T21:54:00Z" w16du:dateUtc="2026-01-10T05:54:00Z">
          <w:tblPr>
            <w:tblW w:w="8901" w:type="dxa"/>
            <w:tblLook w:val="04A0" w:firstRow="1" w:lastRow="0" w:firstColumn="1" w:lastColumn="0" w:noHBand="0" w:noVBand="1"/>
          </w:tblPr>
        </w:tblPrChange>
      </w:tblPr>
      <w:tblGrid>
        <w:gridCol w:w="1620"/>
        <w:gridCol w:w="958"/>
        <w:gridCol w:w="958"/>
        <w:gridCol w:w="958"/>
        <w:gridCol w:w="1013"/>
        <w:gridCol w:w="1013"/>
        <w:gridCol w:w="972"/>
        <w:gridCol w:w="1409"/>
        <w:tblGridChange w:id="488">
          <w:tblGrid>
            <w:gridCol w:w="1620"/>
            <w:gridCol w:w="246"/>
            <w:gridCol w:w="958"/>
            <w:gridCol w:w="958"/>
            <w:gridCol w:w="958"/>
            <w:gridCol w:w="1013"/>
            <w:gridCol w:w="1013"/>
            <w:gridCol w:w="974"/>
            <w:gridCol w:w="1161"/>
            <w:gridCol w:w="248"/>
          </w:tblGrid>
        </w:tblGridChange>
      </w:tblGrid>
      <w:tr w:rsidR="007A5663" w:rsidRPr="007A5663" w14:paraId="1F5137D0" w14:textId="77777777" w:rsidTr="00E94EF2">
        <w:trPr>
          <w:trHeight w:val="255"/>
          <w:trPrChange w:id="489"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490" w:author="Gary Sullivan" w:date="2026-01-09T21:54:00Z" w16du:dateUtc="2026-01-10T05:54:00Z">
              <w:tcPr>
                <w:tcW w:w="1620" w:type="dxa"/>
                <w:gridSpan w:val="2"/>
                <w:tcBorders>
                  <w:top w:val="nil"/>
                  <w:left w:val="nil"/>
                  <w:bottom w:val="nil"/>
                  <w:right w:val="nil"/>
                </w:tcBorders>
                <w:noWrap/>
                <w:vAlign w:val="center"/>
                <w:hideMark/>
              </w:tcPr>
            </w:tcPrChange>
          </w:tcPr>
          <w:p w14:paraId="0CD4EE2B" w14:textId="77777777" w:rsidR="007A5663" w:rsidRPr="007A5663" w:rsidRDefault="007A5663">
            <w:pPr>
              <w:keepNext/>
              <w:spacing w:before="0"/>
              <w:rPr>
                <w:lang w:eastAsia="de-DE"/>
              </w:rPr>
              <w:pPrChange w:id="491" w:author="Gary Sullivan" w:date="2026-01-09T21:56:00Z" w16du:dateUtc="2026-01-10T05:56:00Z">
                <w:pPr/>
              </w:pPrChange>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Change w:id="492" w:author="Gary Sullivan" w:date="2026-01-09T21:54:00Z" w16du:dateUtc="2026-01-10T05:54:00Z">
              <w:tcPr>
                <w:tcW w:w="7281"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5FC18D29" w14:textId="77777777" w:rsidR="007A5663" w:rsidRPr="007A5663" w:rsidRDefault="007A5663">
            <w:pPr>
              <w:keepNext/>
              <w:spacing w:before="0"/>
              <w:jc w:val="center"/>
              <w:rPr>
                <w:b/>
                <w:bCs/>
                <w:lang w:eastAsia="de-DE"/>
              </w:rPr>
              <w:pPrChange w:id="493" w:author="Gary Sullivan" w:date="2026-01-09T21:56:00Z" w16du:dateUtc="2026-01-10T05:56:00Z">
                <w:pPr/>
              </w:pPrChange>
            </w:pPr>
            <w:r w:rsidRPr="007A5663">
              <w:rPr>
                <w:b/>
                <w:bCs/>
                <w:lang w:eastAsia="de-DE"/>
              </w:rPr>
              <w:t>Random Access Main 10</w:t>
            </w:r>
          </w:p>
        </w:tc>
      </w:tr>
      <w:tr w:rsidR="007A5663" w:rsidRPr="007A5663" w14:paraId="298E827A" w14:textId="77777777" w:rsidTr="00E94EF2">
        <w:trPr>
          <w:trHeight w:val="255"/>
          <w:trPrChange w:id="494"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495" w:author="Gary Sullivan" w:date="2026-01-09T21:54:00Z" w16du:dateUtc="2026-01-10T05:54:00Z">
              <w:tcPr>
                <w:tcW w:w="1620" w:type="dxa"/>
                <w:gridSpan w:val="2"/>
                <w:tcBorders>
                  <w:top w:val="nil"/>
                  <w:left w:val="nil"/>
                  <w:bottom w:val="nil"/>
                  <w:right w:val="nil"/>
                </w:tcBorders>
                <w:noWrap/>
                <w:vAlign w:val="center"/>
                <w:hideMark/>
              </w:tcPr>
            </w:tcPrChange>
          </w:tcPr>
          <w:p w14:paraId="09D6D8D8" w14:textId="77777777" w:rsidR="007A5663" w:rsidRPr="007A5663" w:rsidRDefault="007A5663">
            <w:pPr>
              <w:keepNext/>
              <w:spacing w:before="0"/>
              <w:rPr>
                <w:b/>
                <w:bCs/>
                <w:lang w:eastAsia="de-DE"/>
              </w:rPr>
              <w:pPrChange w:id="496" w:author="Gary Sullivan" w:date="2026-01-09T21:56:00Z" w16du:dateUtc="2026-01-10T05:56:00Z">
                <w:pPr/>
              </w:pPrChange>
            </w:pPr>
          </w:p>
        </w:tc>
        <w:tc>
          <w:tcPr>
            <w:tcW w:w="7281" w:type="dxa"/>
            <w:gridSpan w:val="7"/>
            <w:tcBorders>
              <w:top w:val="single" w:sz="8" w:space="0" w:color="auto"/>
              <w:left w:val="single" w:sz="8" w:space="0" w:color="auto"/>
              <w:bottom w:val="nil"/>
              <w:right w:val="single" w:sz="8" w:space="0" w:color="auto"/>
            </w:tcBorders>
            <w:noWrap/>
            <w:vAlign w:val="center"/>
            <w:hideMark/>
            <w:tcPrChange w:id="497" w:author="Gary Sullivan" w:date="2026-01-09T21:54:00Z" w16du:dateUtc="2026-01-10T05:54:00Z">
              <w:tcPr>
                <w:tcW w:w="7281" w:type="dxa"/>
                <w:gridSpan w:val="8"/>
                <w:tcBorders>
                  <w:top w:val="single" w:sz="8" w:space="0" w:color="auto"/>
                  <w:left w:val="single" w:sz="8" w:space="0" w:color="auto"/>
                  <w:bottom w:val="nil"/>
                  <w:right w:val="single" w:sz="8" w:space="0" w:color="auto"/>
                </w:tcBorders>
                <w:noWrap/>
                <w:vAlign w:val="center"/>
                <w:hideMark/>
              </w:tcPr>
            </w:tcPrChange>
          </w:tcPr>
          <w:p w14:paraId="12498561" w14:textId="77777777" w:rsidR="007A5663" w:rsidRPr="007A5663" w:rsidRDefault="007A5663">
            <w:pPr>
              <w:keepNext/>
              <w:spacing w:before="0"/>
              <w:jc w:val="center"/>
              <w:rPr>
                <w:b/>
                <w:bCs/>
                <w:lang w:eastAsia="de-DE"/>
              </w:rPr>
              <w:pPrChange w:id="498" w:author="Gary Sullivan" w:date="2026-01-09T21:56:00Z" w16du:dateUtc="2026-01-10T05:56:00Z">
                <w:pPr/>
              </w:pPrChange>
            </w:pPr>
            <w:r w:rsidRPr="007A5663">
              <w:rPr>
                <w:b/>
                <w:bCs/>
                <w:lang w:eastAsia="de-DE"/>
              </w:rPr>
              <w:t>Over VTM-23.11-default</w:t>
            </w:r>
          </w:p>
        </w:tc>
      </w:tr>
      <w:tr w:rsidR="007A5663" w:rsidRPr="007A5663" w14:paraId="3FD23717" w14:textId="77777777" w:rsidTr="00E94EF2">
        <w:trPr>
          <w:trHeight w:val="255"/>
          <w:trPrChange w:id="499"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500" w:author="Gary Sullivan" w:date="2026-01-09T21:54:00Z" w16du:dateUtc="2026-01-10T05:54:00Z">
              <w:tcPr>
                <w:tcW w:w="1620" w:type="dxa"/>
                <w:gridSpan w:val="2"/>
                <w:tcBorders>
                  <w:top w:val="nil"/>
                  <w:left w:val="nil"/>
                  <w:bottom w:val="nil"/>
                  <w:right w:val="nil"/>
                </w:tcBorders>
                <w:noWrap/>
                <w:vAlign w:val="center"/>
                <w:hideMark/>
              </w:tcPr>
            </w:tcPrChange>
          </w:tcPr>
          <w:p w14:paraId="5B304A8D" w14:textId="77777777" w:rsidR="007A5663" w:rsidRPr="007A5663" w:rsidRDefault="007A5663">
            <w:pPr>
              <w:keepNext/>
              <w:spacing w:before="0"/>
              <w:rPr>
                <w:b/>
                <w:bCs/>
                <w:lang w:eastAsia="de-DE"/>
              </w:rPr>
              <w:pPrChange w:id="501" w:author="Gary Sullivan" w:date="2026-01-09T21:56:00Z" w16du:dateUtc="2026-01-10T05:56:00Z">
                <w:pPr/>
              </w:pPrChange>
            </w:pPr>
          </w:p>
        </w:tc>
        <w:tc>
          <w:tcPr>
            <w:tcW w:w="958" w:type="dxa"/>
            <w:tcBorders>
              <w:top w:val="nil"/>
              <w:left w:val="single" w:sz="8" w:space="0" w:color="auto"/>
              <w:bottom w:val="nil"/>
              <w:right w:val="nil"/>
            </w:tcBorders>
            <w:noWrap/>
            <w:vAlign w:val="center"/>
            <w:hideMark/>
            <w:tcPrChange w:id="502" w:author="Gary Sullivan" w:date="2026-01-09T21:54:00Z" w16du:dateUtc="2026-01-10T05:54:00Z">
              <w:tcPr>
                <w:tcW w:w="958" w:type="dxa"/>
                <w:tcBorders>
                  <w:top w:val="nil"/>
                  <w:left w:val="single" w:sz="8" w:space="0" w:color="auto"/>
                  <w:bottom w:val="nil"/>
                  <w:right w:val="nil"/>
                </w:tcBorders>
                <w:noWrap/>
                <w:vAlign w:val="center"/>
                <w:hideMark/>
              </w:tcPr>
            </w:tcPrChange>
          </w:tcPr>
          <w:p w14:paraId="66A8E0F5" w14:textId="77777777" w:rsidR="007A5663" w:rsidRPr="007A5663" w:rsidRDefault="007A5663">
            <w:pPr>
              <w:keepNext/>
              <w:spacing w:before="0"/>
              <w:jc w:val="center"/>
              <w:rPr>
                <w:lang w:eastAsia="de-DE"/>
              </w:rPr>
              <w:pPrChange w:id="503" w:author="Gary Sullivan" w:date="2026-01-09T21:56:00Z" w16du:dateUtc="2026-01-10T05:56:00Z">
                <w:pPr/>
              </w:pPrChange>
            </w:pPr>
            <w:r w:rsidRPr="007A5663">
              <w:rPr>
                <w:lang w:eastAsia="de-DE"/>
              </w:rPr>
              <w:t>Y</w:t>
            </w:r>
          </w:p>
        </w:tc>
        <w:tc>
          <w:tcPr>
            <w:tcW w:w="958" w:type="dxa"/>
            <w:tcBorders>
              <w:top w:val="nil"/>
              <w:left w:val="nil"/>
              <w:bottom w:val="nil"/>
              <w:right w:val="nil"/>
            </w:tcBorders>
            <w:noWrap/>
            <w:vAlign w:val="center"/>
            <w:hideMark/>
            <w:tcPrChange w:id="504" w:author="Gary Sullivan" w:date="2026-01-09T21:54:00Z" w16du:dateUtc="2026-01-10T05:54:00Z">
              <w:tcPr>
                <w:tcW w:w="958" w:type="dxa"/>
                <w:tcBorders>
                  <w:top w:val="nil"/>
                  <w:left w:val="nil"/>
                  <w:bottom w:val="nil"/>
                  <w:right w:val="nil"/>
                </w:tcBorders>
                <w:noWrap/>
                <w:vAlign w:val="center"/>
                <w:hideMark/>
              </w:tcPr>
            </w:tcPrChange>
          </w:tcPr>
          <w:p w14:paraId="77CAF9C2" w14:textId="77777777" w:rsidR="007A5663" w:rsidRPr="007A5663" w:rsidRDefault="007A5663">
            <w:pPr>
              <w:keepNext/>
              <w:spacing w:before="0"/>
              <w:jc w:val="center"/>
              <w:rPr>
                <w:lang w:eastAsia="de-DE"/>
              </w:rPr>
              <w:pPrChange w:id="505" w:author="Gary Sullivan" w:date="2026-01-09T21:56:00Z" w16du:dateUtc="2026-01-10T05:56:00Z">
                <w:pPr/>
              </w:pPrChange>
            </w:pPr>
            <w:r w:rsidRPr="007A5663">
              <w:rPr>
                <w:lang w:eastAsia="de-DE"/>
              </w:rPr>
              <w:t>U</w:t>
            </w:r>
          </w:p>
        </w:tc>
        <w:tc>
          <w:tcPr>
            <w:tcW w:w="958" w:type="dxa"/>
            <w:tcBorders>
              <w:top w:val="nil"/>
              <w:left w:val="nil"/>
              <w:bottom w:val="nil"/>
              <w:right w:val="nil"/>
            </w:tcBorders>
            <w:noWrap/>
            <w:vAlign w:val="center"/>
            <w:hideMark/>
            <w:tcPrChange w:id="506" w:author="Gary Sullivan" w:date="2026-01-09T21:54:00Z" w16du:dateUtc="2026-01-10T05:54:00Z">
              <w:tcPr>
                <w:tcW w:w="958" w:type="dxa"/>
                <w:tcBorders>
                  <w:top w:val="nil"/>
                  <w:left w:val="nil"/>
                  <w:bottom w:val="nil"/>
                  <w:right w:val="nil"/>
                </w:tcBorders>
                <w:noWrap/>
                <w:vAlign w:val="center"/>
                <w:hideMark/>
              </w:tcPr>
            </w:tcPrChange>
          </w:tcPr>
          <w:p w14:paraId="40DC70C0" w14:textId="77777777" w:rsidR="007A5663" w:rsidRPr="007A5663" w:rsidRDefault="007A5663">
            <w:pPr>
              <w:keepNext/>
              <w:spacing w:before="0"/>
              <w:jc w:val="center"/>
              <w:rPr>
                <w:lang w:eastAsia="de-DE"/>
              </w:rPr>
              <w:pPrChange w:id="507" w:author="Gary Sullivan" w:date="2026-01-09T21:56:00Z" w16du:dateUtc="2026-01-10T05:56:00Z">
                <w:pPr/>
              </w:pPrChange>
            </w:pPr>
            <w:r w:rsidRPr="007A5663">
              <w:rPr>
                <w:lang w:eastAsia="de-DE"/>
              </w:rPr>
              <w:t>V</w:t>
            </w:r>
          </w:p>
        </w:tc>
        <w:tc>
          <w:tcPr>
            <w:tcW w:w="1013" w:type="dxa"/>
            <w:tcBorders>
              <w:top w:val="nil"/>
              <w:left w:val="nil"/>
              <w:bottom w:val="nil"/>
              <w:right w:val="nil"/>
            </w:tcBorders>
            <w:noWrap/>
            <w:vAlign w:val="center"/>
            <w:hideMark/>
            <w:tcPrChange w:id="508" w:author="Gary Sullivan" w:date="2026-01-09T21:54:00Z" w16du:dateUtc="2026-01-10T05:54:00Z">
              <w:tcPr>
                <w:tcW w:w="1013" w:type="dxa"/>
                <w:tcBorders>
                  <w:top w:val="nil"/>
                  <w:left w:val="nil"/>
                  <w:bottom w:val="nil"/>
                  <w:right w:val="nil"/>
                </w:tcBorders>
                <w:noWrap/>
                <w:vAlign w:val="center"/>
                <w:hideMark/>
              </w:tcPr>
            </w:tcPrChange>
          </w:tcPr>
          <w:p w14:paraId="63DE5788" w14:textId="77777777" w:rsidR="007A5663" w:rsidRPr="007A5663" w:rsidRDefault="007A5663">
            <w:pPr>
              <w:keepNext/>
              <w:spacing w:before="0"/>
              <w:jc w:val="center"/>
              <w:rPr>
                <w:lang w:eastAsia="de-DE"/>
              </w:rPr>
              <w:pPrChange w:id="509" w:author="Gary Sullivan" w:date="2026-01-09T21:56:00Z" w16du:dateUtc="2026-01-10T05:56:00Z">
                <w:pPr/>
              </w:pPrChange>
            </w:pPr>
            <w:r w:rsidRPr="007A5663">
              <w:rPr>
                <w:lang w:eastAsia="de-DE"/>
              </w:rPr>
              <w:t>EncT</w:t>
            </w:r>
          </w:p>
        </w:tc>
        <w:tc>
          <w:tcPr>
            <w:tcW w:w="1013" w:type="dxa"/>
            <w:tcBorders>
              <w:top w:val="nil"/>
              <w:left w:val="nil"/>
              <w:bottom w:val="nil"/>
              <w:right w:val="nil"/>
            </w:tcBorders>
            <w:noWrap/>
            <w:vAlign w:val="center"/>
            <w:hideMark/>
            <w:tcPrChange w:id="510" w:author="Gary Sullivan" w:date="2026-01-09T21:54:00Z" w16du:dateUtc="2026-01-10T05:54:00Z">
              <w:tcPr>
                <w:tcW w:w="1013" w:type="dxa"/>
                <w:tcBorders>
                  <w:top w:val="nil"/>
                  <w:left w:val="nil"/>
                  <w:bottom w:val="nil"/>
                  <w:right w:val="nil"/>
                </w:tcBorders>
                <w:noWrap/>
                <w:vAlign w:val="center"/>
                <w:hideMark/>
              </w:tcPr>
            </w:tcPrChange>
          </w:tcPr>
          <w:p w14:paraId="63D0D7D1" w14:textId="77777777" w:rsidR="007A5663" w:rsidRPr="007A5663" w:rsidRDefault="007A5663">
            <w:pPr>
              <w:keepNext/>
              <w:spacing w:before="0"/>
              <w:jc w:val="center"/>
              <w:rPr>
                <w:lang w:eastAsia="de-DE"/>
              </w:rPr>
              <w:pPrChange w:id="511" w:author="Gary Sullivan" w:date="2026-01-09T21:56:00Z" w16du:dateUtc="2026-01-10T05:56:00Z">
                <w:pPr/>
              </w:pPrChange>
            </w:pPr>
            <w:r w:rsidRPr="007A5663">
              <w:rPr>
                <w:lang w:eastAsia="de-DE"/>
              </w:rPr>
              <w:t>DecT</w:t>
            </w:r>
          </w:p>
        </w:tc>
        <w:tc>
          <w:tcPr>
            <w:tcW w:w="972" w:type="dxa"/>
            <w:tcBorders>
              <w:top w:val="nil"/>
              <w:left w:val="nil"/>
              <w:bottom w:val="nil"/>
              <w:right w:val="nil"/>
            </w:tcBorders>
            <w:noWrap/>
            <w:vAlign w:val="center"/>
            <w:hideMark/>
            <w:tcPrChange w:id="512" w:author="Gary Sullivan" w:date="2026-01-09T21:54:00Z" w16du:dateUtc="2026-01-10T05:54:00Z">
              <w:tcPr>
                <w:tcW w:w="972" w:type="dxa"/>
                <w:tcBorders>
                  <w:top w:val="nil"/>
                  <w:left w:val="nil"/>
                  <w:bottom w:val="nil"/>
                  <w:right w:val="nil"/>
                </w:tcBorders>
                <w:noWrap/>
                <w:vAlign w:val="center"/>
                <w:hideMark/>
              </w:tcPr>
            </w:tcPrChange>
          </w:tcPr>
          <w:p w14:paraId="5DF45DD7" w14:textId="77777777" w:rsidR="007A5663" w:rsidRPr="007A5663" w:rsidRDefault="007A5663">
            <w:pPr>
              <w:keepNext/>
              <w:spacing w:before="0"/>
              <w:jc w:val="center"/>
              <w:rPr>
                <w:lang w:eastAsia="de-DE"/>
              </w:rPr>
              <w:pPrChange w:id="513" w:author="Gary Sullivan" w:date="2026-01-09T21:56:00Z" w16du:dateUtc="2026-01-10T05:56:00Z">
                <w:pPr/>
              </w:pPrChange>
            </w:pPr>
            <w:r w:rsidRPr="007A5663">
              <w:rPr>
                <w:lang w:eastAsia="de-DE"/>
              </w:rPr>
              <w:t>VmPeak</w:t>
            </w:r>
          </w:p>
        </w:tc>
        <w:tc>
          <w:tcPr>
            <w:tcW w:w="1409" w:type="dxa"/>
            <w:tcBorders>
              <w:top w:val="nil"/>
              <w:left w:val="nil"/>
              <w:bottom w:val="nil"/>
              <w:right w:val="single" w:sz="8" w:space="0" w:color="auto"/>
            </w:tcBorders>
            <w:noWrap/>
            <w:vAlign w:val="center"/>
            <w:hideMark/>
            <w:tcPrChange w:id="514"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02C0F70C" w14:textId="77777777" w:rsidR="007A5663" w:rsidRPr="007A5663" w:rsidRDefault="007A5663">
            <w:pPr>
              <w:keepNext/>
              <w:spacing w:before="0"/>
              <w:jc w:val="center"/>
              <w:rPr>
                <w:lang w:eastAsia="de-DE"/>
              </w:rPr>
              <w:pPrChange w:id="515" w:author="Gary Sullivan" w:date="2026-01-09T21:56:00Z" w16du:dateUtc="2026-01-10T05:56:00Z">
                <w:pPr/>
              </w:pPrChange>
            </w:pPr>
            <w:r w:rsidRPr="007A5663">
              <w:rPr>
                <w:lang w:eastAsia="de-DE"/>
              </w:rPr>
              <w:t>VmPeakDec</w:t>
            </w:r>
          </w:p>
        </w:tc>
      </w:tr>
      <w:tr w:rsidR="007A5663" w:rsidRPr="007A5663" w14:paraId="716E0F19" w14:textId="77777777" w:rsidTr="00E94EF2">
        <w:trPr>
          <w:trHeight w:val="255"/>
          <w:trPrChange w:id="516" w:author="Gary Sullivan" w:date="2026-01-09T21:54:00Z" w16du:dateUtc="2026-01-10T05:54:00Z">
            <w:trPr>
              <w:trHeight w:val="255"/>
            </w:trPr>
          </w:trPrChange>
        </w:trPr>
        <w:tc>
          <w:tcPr>
            <w:tcW w:w="1620" w:type="dxa"/>
            <w:tcBorders>
              <w:top w:val="single" w:sz="8" w:space="0" w:color="auto"/>
              <w:left w:val="single" w:sz="8" w:space="0" w:color="auto"/>
              <w:bottom w:val="nil"/>
              <w:right w:val="nil"/>
            </w:tcBorders>
            <w:noWrap/>
            <w:vAlign w:val="bottom"/>
            <w:hideMark/>
            <w:tcPrChange w:id="517" w:author="Gary Sullivan" w:date="2026-01-09T21:54:00Z" w16du:dateUtc="2026-01-10T05:54:00Z">
              <w:tcPr>
                <w:tcW w:w="1620" w:type="dxa"/>
                <w:gridSpan w:val="2"/>
                <w:tcBorders>
                  <w:top w:val="single" w:sz="8" w:space="0" w:color="auto"/>
                  <w:left w:val="single" w:sz="8" w:space="0" w:color="auto"/>
                  <w:bottom w:val="nil"/>
                  <w:right w:val="nil"/>
                </w:tcBorders>
                <w:noWrap/>
                <w:vAlign w:val="bottom"/>
                <w:hideMark/>
              </w:tcPr>
            </w:tcPrChange>
          </w:tcPr>
          <w:p w14:paraId="7E983BE1" w14:textId="77777777" w:rsidR="007A5663" w:rsidRPr="007A5663" w:rsidRDefault="007A5663">
            <w:pPr>
              <w:keepNext/>
              <w:spacing w:before="0"/>
              <w:rPr>
                <w:lang w:eastAsia="de-DE"/>
              </w:rPr>
              <w:pPrChange w:id="518" w:author="Gary Sullivan" w:date="2026-01-09T21:56:00Z" w16du:dateUtc="2026-01-10T05:56:00Z">
                <w:pPr/>
              </w:pPrChange>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Change w:id="519" w:author="Gary Sullivan" w:date="2026-01-09T21:54:00Z" w16du:dateUtc="2026-01-10T05:54:00Z">
              <w:tcPr>
                <w:tcW w:w="958" w:type="dxa"/>
                <w:tcBorders>
                  <w:top w:val="single" w:sz="8" w:space="0" w:color="auto"/>
                  <w:left w:val="single" w:sz="8" w:space="0" w:color="auto"/>
                  <w:bottom w:val="nil"/>
                  <w:right w:val="nil"/>
                </w:tcBorders>
                <w:shd w:val="clear" w:color="000000" w:fill="CCFFCC"/>
                <w:noWrap/>
                <w:vAlign w:val="center"/>
                <w:hideMark/>
              </w:tcPr>
            </w:tcPrChange>
          </w:tcPr>
          <w:p w14:paraId="313E255E" w14:textId="77777777" w:rsidR="007A5663" w:rsidRPr="007A5663" w:rsidRDefault="007A5663">
            <w:pPr>
              <w:keepNext/>
              <w:spacing w:before="0"/>
              <w:jc w:val="center"/>
              <w:rPr>
                <w:lang w:eastAsia="de-DE"/>
              </w:rPr>
              <w:pPrChange w:id="520" w:author="Gary Sullivan" w:date="2026-01-09T21:56:00Z" w16du:dateUtc="2026-01-10T05:56:00Z">
                <w:pPr/>
              </w:pPrChange>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Change w:id="521"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382C6017" w14:textId="77777777" w:rsidR="007A5663" w:rsidRPr="007A5663" w:rsidRDefault="007A5663">
            <w:pPr>
              <w:keepNext/>
              <w:spacing w:before="0"/>
              <w:jc w:val="center"/>
              <w:rPr>
                <w:lang w:eastAsia="de-DE"/>
              </w:rPr>
              <w:pPrChange w:id="522" w:author="Gary Sullivan" w:date="2026-01-09T21:56:00Z" w16du:dateUtc="2026-01-10T05:56:00Z">
                <w:pPr/>
              </w:pPrChange>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Change w:id="523"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196F1D23" w14:textId="77777777" w:rsidR="007A5663" w:rsidRPr="007A5663" w:rsidRDefault="007A5663">
            <w:pPr>
              <w:keepNext/>
              <w:spacing w:before="0"/>
              <w:jc w:val="center"/>
              <w:rPr>
                <w:lang w:eastAsia="de-DE"/>
              </w:rPr>
              <w:pPrChange w:id="524" w:author="Gary Sullivan" w:date="2026-01-09T21:56:00Z" w16du:dateUtc="2026-01-10T05:56:00Z">
                <w:pPr/>
              </w:pPrChange>
            </w:pPr>
            <w:r w:rsidRPr="007A5663">
              <w:rPr>
                <w:lang w:eastAsia="de-DE"/>
              </w:rPr>
              <w:t>-35.79%</w:t>
            </w:r>
          </w:p>
        </w:tc>
        <w:tc>
          <w:tcPr>
            <w:tcW w:w="1013" w:type="dxa"/>
            <w:tcBorders>
              <w:top w:val="single" w:sz="8" w:space="0" w:color="auto"/>
              <w:left w:val="nil"/>
              <w:bottom w:val="nil"/>
              <w:right w:val="nil"/>
            </w:tcBorders>
            <w:noWrap/>
            <w:vAlign w:val="center"/>
            <w:hideMark/>
            <w:tcPrChange w:id="525" w:author="Gary Sullivan" w:date="2026-01-09T21:54:00Z" w16du:dateUtc="2026-01-10T05:54:00Z">
              <w:tcPr>
                <w:tcW w:w="1013" w:type="dxa"/>
                <w:tcBorders>
                  <w:top w:val="single" w:sz="8" w:space="0" w:color="auto"/>
                  <w:left w:val="nil"/>
                  <w:bottom w:val="nil"/>
                  <w:right w:val="nil"/>
                </w:tcBorders>
                <w:noWrap/>
                <w:vAlign w:val="center"/>
                <w:hideMark/>
              </w:tcPr>
            </w:tcPrChange>
          </w:tcPr>
          <w:p w14:paraId="56BD85D4" w14:textId="77777777" w:rsidR="007A5663" w:rsidRPr="007A5663" w:rsidRDefault="007A5663">
            <w:pPr>
              <w:keepNext/>
              <w:spacing w:before="0"/>
              <w:jc w:val="center"/>
              <w:rPr>
                <w:lang w:eastAsia="de-DE"/>
              </w:rPr>
              <w:pPrChange w:id="526" w:author="Gary Sullivan" w:date="2026-01-09T21:56:00Z" w16du:dateUtc="2026-01-10T05:56:00Z">
                <w:pPr/>
              </w:pPrChange>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Change w:id="527" w:author="Gary Sullivan" w:date="2026-01-09T21:54:00Z" w16du:dateUtc="2026-01-10T05:54:00Z">
              <w:tcPr>
                <w:tcW w:w="1013" w:type="dxa"/>
                <w:tcBorders>
                  <w:top w:val="single" w:sz="8" w:space="0" w:color="auto"/>
                  <w:left w:val="nil"/>
                  <w:bottom w:val="nil"/>
                  <w:right w:val="single" w:sz="4" w:space="0" w:color="auto"/>
                </w:tcBorders>
                <w:noWrap/>
                <w:vAlign w:val="center"/>
                <w:hideMark/>
              </w:tcPr>
            </w:tcPrChange>
          </w:tcPr>
          <w:p w14:paraId="3FC4061C" w14:textId="77777777" w:rsidR="007A5663" w:rsidRPr="007A5663" w:rsidRDefault="007A5663">
            <w:pPr>
              <w:keepNext/>
              <w:spacing w:before="0"/>
              <w:jc w:val="center"/>
              <w:rPr>
                <w:lang w:eastAsia="de-DE"/>
              </w:rPr>
              <w:pPrChange w:id="528" w:author="Gary Sullivan" w:date="2026-01-09T21:56:00Z" w16du:dateUtc="2026-01-10T05:56:00Z">
                <w:pPr/>
              </w:pPrChange>
            </w:pPr>
            <w:r w:rsidRPr="007A5663">
              <w:rPr>
                <w:lang w:eastAsia="de-DE"/>
              </w:rPr>
              <w:t>1213.9%</w:t>
            </w:r>
          </w:p>
        </w:tc>
        <w:tc>
          <w:tcPr>
            <w:tcW w:w="972" w:type="dxa"/>
            <w:tcBorders>
              <w:top w:val="single" w:sz="8" w:space="0" w:color="auto"/>
              <w:left w:val="nil"/>
              <w:bottom w:val="nil"/>
              <w:right w:val="nil"/>
            </w:tcBorders>
            <w:noWrap/>
            <w:vAlign w:val="center"/>
            <w:hideMark/>
            <w:tcPrChange w:id="529" w:author="Gary Sullivan" w:date="2026-01-09T21:54:00Z" w16du:dateUtc="2026-01-10T05:54:00Z">
              <w:tcPr>
                <w:tcW w:w="972" w:type="dxa"/>
                <w:tcBorders>
                  <w:top w:val="single" w:sz="8" w:space="0" w:color="auto"/>
                  <w:left w:val="nil"/>
                  <w:bottom w:val="nil"/>
                  <w:right w:val="nil"/>
                </w:tcBorders>
                <w:noWrap/>
                <w:vAlign w:val="center"/>
                <w:hideMark/>
              </w:tcPr>
            </w:tcPrChange>
          </w:tcPr>
          <w:p w14:paraId="5E2B2FD2" w14:textId="77777777" w:rsidR="007A5663" w:rsidRPr="007A5663" w:rsidRDefault="007A5663">
            <w:pPr>
              <w:keepNext/>
              <w:spacing w:before="0"/>
              <w:jc w:val="center"/>
              <w:rPr>
                <w:lang w:eastAsia="de-DE"/>
              </w:rPr>
              <w:pPrChange w:id="530" w:author="Gary Sullivan" w:date="2026-01-09T21:56:00Z" w16du:dateUtc="2026-01-10T05:56:00Z">
                <w:pPr/>
              </w:pPrChange>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Change w:id="531" w:author="Gary Sullivan" w:date="2026-01-09T21:54:00Z" w16du:dateUtc="2026-01-10T05:54:00Z">
              <w:tcPr>
                <w:tcW w:w="1409" w:type="dxa"/>
                <w:gridSpan w:val="2"/>
                <w:tcBorders>
                  <w:top w:val="single" w:sz="8" w:space="0" w:color="auto"/>
                  <w:left w:val="nil"/>
                  <w:bottom w:val="nil"/>
                  <w:right w:val="single" w:sz="8" w:space="0" w:color="auto"/>
                </w:tcBorders>
                <w:noWrap/>
                <w:vAlign w:val="center"/>
                <w:hideMark/>
              </w:tcPr>
            </w:tcPrChange>
          </w:tcPr>
          <w:p w14:paraId="39D6685A" w14:textId="77777777" w:rsidR="007A5663" w:rsidRPr="007A5663" w:rsidRDefault="007A5663">
            <w:pPr>
              <w:keepNext/>
              <w:spacing w:before="0"/>
              <w:jc w:val="center"/>
              <w:rPr>
                <w:lang w:eastAsia="de-DE"/>
              </w:rPr>
              <w:pPrChange w:id="532" w:author="Gary Sullivan" w:date="2026-01-09T21:56:00Z" w16du:dateUtc="2026-01-10T05:56:00Z">
                <w:pPr/>
              </w:pPrChange>
            </w:pPr>
            <w:r w:rsidRPr="007A5663">
              <w:rPr>
                <w:lang w:eastAsia="de-DE"/>
              </w:rPr>
              <w:t>355.3%</w:t>
            </w:r>
          </w:p>
        </w:tc>
      </w:tr>
      <w:tr w:rsidR="007A5663" w:rsidRPr="007A5663" w14:paraId="4FC90BB6" w14:textId="77777777" w:rsidTr="00E94EF2">
        <w:trPr>
          <w:trHeight w:val="255"/>
          <w:trPrChange w:id="533" w:author="Gary Sullivan" w:date="2026-01-09T21:54:00Z" w16du:dateUtc="2026-01-10T05:54:00Z">
            <w:trPr>
              <w:trHeight w:val="255"/>
            </w:trPr>
          </w:trPrChange>
        </w:trPr>
        <w:tc>
          <w:tcPr>
            <w:tcW w:w="1620" w:type="dxa"/>
            <w:tcBorders>
              <w:top w:val="nil"/>
              <w:left w:val="single" w:sz="8" w:space="0" w:color="auto"/>
              <w:bottom w:val="nil"/>
              <w:right w:val="nil"/>
            </w:tcBorders>
            <w:noWrap/>
            <w:vAlign w:val="bottom"/>
            <w:hideMark/>
            <w:tcPrChange w:id="534" w:author="Gary Sullivan" w:date="2026-01-09T21:54:00Z" w16du:dateUtc="2026-01-10T05:54:00Z">
              <w:tcPr>
                <w:tcW w:w="1620" w:type="dxa"/>
                <w:gridSpan w:val="2"/>
                <w:tcBorders>
                  <w:top w:val="nil"/>
                  <w:left w:val="single" w:sz="8" w:space="0" w:color="auto"/>
                  <w:bottom w:val="nil"/>
                  <w:right w:val="nil"/>
                </w:tcBorders>
                <w:noWrap/>
                <w:vAlign w:val="bottom"/>
                <w:hideMark/>
              </w:tcPr>
            </w:tcPrChange>
          </w:tcPr>
          <w:p w14:paraId="26461A16" w14:textId="77777777" w:rsidR="007A5663" w:rsidRPr="007A5663" w:rsidRDefault="007A5663">
            <w:pPr>
              <w:keepNext/>
              <w:spacing w:before="0"/>
              <w:rPr>
                <w:lang w:eastAsia="de-DE"/>
              </w:rPr>
              <w:pPrChange w:id="535" w:author="Gary Sullivan" w:date="2026-01-09T21:56:00Z" w16du:dateUtc="2026-01-10T05:56:00Z">
                <w:pPr/>
              </w:pPrChange>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Change w:id="536"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6A6375F6" w14:textId="77777777" w:rsidR="007A5663" w:rsidRPr="007A5663" w:rsidRDefault="007A5663">
            <w:pPr>
              <w:keepNext/>
              <w:spacing w:before="0"/>
              <w:jc w:val="center"/>
              <w:rPr>
                <w:lang w:eastAsia="de-DE"/>
              </w:rPr>
              <w:pPrChange w:id="537" w:author="Gary Sullivan" w:date="2026-01-09T21:56:00Z" w16du:dateUtc="2026-01-10T05:56:00Z">
                <w:pPr/>
              </w:pPrChange>
            </w:pPr>
            <w:r w:rsidRPr="007A5663">
              <w:rPr>
                <w:lang w:eastAsia="de-DE"/>
              </w:rPr>
              <w:t>-18.96%</w:t>
            </w:r>
          </w:p>
        </w:tc>
        <w:tc>
          <w:tcPr>
            <w:tcW w:w="958" w:type="dxa"/>
            <w:tcBorders>
              <w:top w:val="nil"/>
              <w:left w:val="nil"/>
              <w:bottom w:val="nil"/>
              <w:right w:val="nil"/>
            </w:tcBorders>
            <w:shd w:val="clear" w:color="000000" w:fill="CCFFCC"/>
            <w:noWrap/>
            <w:vAlign w:val="center"/>
            <w:hideMark/>
            <w:tcPrChange w:id="538"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04B15283" w14:textId="77777777" w:rsidR="007A5663" w:rsidRPr="007A5663" w:rsidRDefault="007A5663">
            <w:pPr>
              <w:keepNext/>
              <w:spacing w:before="0"/>
              <w:jc w:val="center"/>
              <w:rPr>
                <w:lang w:eastAsia="de-DE"/>
              </w:rPr>
              <w:pPrChange w:id="539" w:author="Gary Sullivan" w:date="2026-01-09T21:56:00Z" w16du:dateUtc="2026-01-10T05:56:00Z">
                <w:pPr/>
              </w:pPrChange>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Change w:id="540"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21B70D89" w14:textId="77777777" w:rsidR="007A5663" w:rsidRPr="007A5663" w:rsidRDefault="007A5663">
            <w:pPr>
              <w:keepNext/>
              <w:spacing w:before="0"/>
              <w:jc w:val="center"/>
              <w:rPr>
                <w:lang w:eastAsia="de-DE"/>
              </w:rPr>
              <w:pPrChange w:id="541" w:author="Gary Sullivan" w:date="2026-01-09T21:56:00Z" w16du:dateUtc="2026-01-10T05:56:00Z">
                <w:pPr/>
              </w:pPrChange>
            </w:pPr>
            <w:r w:rsidRPr="007A5663">
              <w:rPr>
                <w:lang w:eastAsia="de-DE"/>
              </w:rPr>
              <w:t>-32.75%</w:t>
            </w:r>
          </w:p>
        </w:tc>
        <w:tc>
          <w:tcPr>
            <w:tcW w:w="1013" w:type="dxa"/>
            <w:tcBorders>
              <w:top w:val="nil"/>
              <w:left w:val="nil"/>
              <w:bottom w:val="nil"/>
              <w:right w:val="nil"/>
            </w:tcBorders>
            <w:noWrap/>
            <w:vAlign w:val="center"/>
            <w:hideMark/>
            <w:tcPrChange w:id="542" w:author="Gary Sullivan" w:date="2026-01-09T21:54:00Z" w16du:dateUtc="2026-01-10T05:54:00Z">
              <w:tcPr>
                <w:tcW w:w="1013" w:type="dxa"/>
                <w:tcBorders>
                  <w:top w:val="nil"/>
                  <w:left w:val="nil"/>
                  <w:bottom w:val="nil"/>
                  <w:right w:val="nil"/>
                </w:tcBorders>
                <w:noWrap/>
                <w:vAlign w:val="center"/>
                <w:hideMark/>
              </w:tcPr>
            </w:tcPrChange>
          </w:tcPr>
          <w:p w14:paraId="068EFF1D" w14:textId="77777777" w:rsidR="007A5663" w:rsidRPr="007A5663" w:rsidRDefault="007A5663">
            <w:pPr>
              <w:keepNext/>
              <w:spacing w:before="0"/>
              <w:jc w:val="center"/>
              <w:rPr>
                <w:lang w:eastAsia="de-DE"/>
              </w:rPr>
              <w:pPrChange w:id="543" w:author="Gary Sullivan" w:date="2026-01-09T21:56:00Z" w16du:dateUtc="2026-01-10T05:56:00Z">
                <w:pPr/>
              </w:pPrChange>
            </w:pPr>
            <w:r w:rsidRPr="007A5663">
              <w:rPr>
                <w:lang w:eastAsia="de-DE"/>
              </w:rPr>
              <w:t>684.9%</w:t>
            </w:r>
          </w:p>
        </w:tc>
        <w:tc>
          <w:tcPr>
            <w:tcW w:w="1013" w:type="dxa"/>
            <w:tcBorders>
              <w:top w:val="nil"/>
              <w:left w:val="nil"/>
              <w:bottom w:val="nil"/>
              <w:right w:val="single" w:sz="4" w:space="0" w:color="auto"/>
            </w:tcBorders>
            <w:noWrap/>
            <w:vAlign w:val="center"/>
            <w:hideMark/>
            <w:tcPrChange w:id="544" w:author="Gary Sullivan" w:date="2026-01-09T21:54:00Z" w16du:dateUtc="2026-01-10T05:54:00Z">
              <w:tcPr>
                <w:tcW w:w="1013" w:type="dxa"/>
                <w:tcBorders>
                  <w:top w:val="nil"/>
                  <w:left w:val="nil"/>
                  <w:bottom w:val="nil"/>
                  <w:right w:val="single" w:sz="4" w:space="0" w:color="auto"/>
                </w:tcBorders>
                <w:noWrap/>
                <w:vAlign w:val="center"/>
                <w:hideMark/>
              </w:tcPr>
            </w:tcPrChange>
          </w:tcPr>
          <w:p w14:paraId="36DDB3CF" w14:textId="77777777" w:rsidR="007A5663" w:rsidRPr="007A5663" w:rsidRDefault="007A5663">
            <w:pPr>
              <w:keepNext/>
              <w:spacing w:before="0"/>
              <w:jc w:val="center"/>
              <w:rPr>
                <w:lang w:eastAsia="de-DE"/>
              </w:rPr>
              <w:pPrChange w:id="545" w:author="Gary Sullivan" w:date="2026-01-09T21:56:00Z" w16du:dateUtc="2026-01-10T05:56:00Z">
                <w:pPr/>
              </w:pPrChange>
            </w:pPr>
            <w:r w:rsidRPr="007A5663">
              <w:rPr>
                <w:lang w:eastAsia="de-DE"/>
              </w:rPr>
              <w:t>1216.2%</w:t>
            </w:r>
          </w:p>
        </w:tc>
        <w:tc>
          <w:tcPr>
            <w:tcW w:w="972" w:type="dxa"/>
            <w:tcBorders>
              <w:top w:val="nil"/>
              <w:left w:val="nil"/>
              <w:bottom w:val="nil"/>
              <w:right w:val="nil"/>
            </w:tcBorders>
            <w:noWrap/>
            <w:vAlign w:val="center"/>
            <w:hideMark/>
            <w:tcPrChange w:id="546" w:author="Gary Sullivan" w:date="2026-01-09T21:54:00Z" w16du:dateUtc="2026-01-10T05:54:00Z">
              <w:tcPr>
                <w:tcW w:w="972" w:type="dxa"/>
                <w:tcBorders>
                  <w:top w:val="nil"/>
                  <w:left w:val="nil"/>
                  <w:bottom w:val="nil"/>
                  <w:right w:val="nil"/>
                </w:tcBorders>
                <w:noWrap/>
                <w:vAlign w:val="center"/>
                <w:hideMark/>
              </w:tcPr>
            </w:tcPrChange>
          </w:tcPr>
          <w:p w14:paraId="7247CF7B" w14:textId="77777777" w:rsidR="007A5663" w:rsidRPr="007A5663" w:rsidRDefault="007A5663">
            <w:pPr>
              <w:keepNext/>
              <w:spacing w:before="0"/>
              <w:jc w:val="center"/>
              <w:rPr>
                <w:lang w:eastAsia="de-DE"/>
              </w:rPr>
              <w:pPrChange w:id="547" w:author="Gary Sullivan" w:date="2026-01-09T21:56:00Z" w16du:dateUtc="2026-01-10T05:56:00Z">
                <w:pPr/>
              </w:pPrChange>
            </w:pPr>
            <w:r w:rsidRPr="007A5663">
              <w:rPr>
                <w:lang w:eastAsia="de-DE"/>
              </w:rPr>
              <w:t>340.6%</w:t>
            </w:r>
          </w:p>
        </w:tc>
        <w:tc>
          <w:tcPr>
            <w:tcW w:w="1409" w:type="dxa"/>
            <w:tcBorders>
              <w:top w:val="nil"/>
              <w:left w:val="nil"/>
              <w:bottom w:val="nil"/>
              <w:right w:val="single" w:sz="8" w:space="0" w:color="auto"/>
            </w:tcBorders>
            <w:noWrap/>
            <w:vAlign w:val="center"/>
            <w:hideMark/>
            <w:tcPrChange w:id="548"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47EFA63B" w14:textId="77777777" w:rsidR="007A5663" w:rsidRPr="007A5663" w:rsidRDefault="007A5663">
            <w:pPr>
              <w:keepNext/>
              <w:spacing w:before="0"/>
              <w:jc w:val="center"/>
              <w:rPr>
                <w:lang w:eastAsia="de-DE"/>
              </w:rPr>
              <w:pPrChange w:id="549" w:author="Gary Sullivan" w:date="2026-01-09T21:56:00Z" w16du:dateUtc="2026-01-10T05:56:00Z">
                <w:pPr/>
              </w:pPrChange>
            </w:pPr>
            <w:r w:rsidRPr="007A5663">
              <w:rPr>
                <w:lang w:eastAsia="de-DE"/>
              </w:rPr>
              <w:t>372.0%</w:t>
            </w:r>
          </w:p>
        </w:tc>
      </w:tr>
      <w:tr w:rsidR="007A5663" w:rsidRPr="007A5663" w14:paraId="38F4C0E0" w14:textId="77777777" w:rsidTr="00E94EF2">
        <w:trPr>
          <w:trHeight w:val="255"/>
          <w:trPrChange w:id="550" w:author="Gary Sullivan" w:date="2026-01-09T21:54:00Z" w16du:dateUtc="2026-01-10T05:54:00Z">
            <w:trPr>
              <w:trHeight w:val="255"/>
            </w:trPr>
          </w:trPrChange>
        </w:trPr>
        <w:tc>
          <w:tcPr>
            <w:tcW w:w="1620" w:type="dxa"/>
            <w:tcBorders>
              <w:top w:val="nil"/>
              <w:left w:val="single" w:sz="8" w:space="0" w:color="auto"/>
              <w:bottom w:val="single" w:sz="4" w:space="0" w:color="auto"/>
              <w:right w:val="nil"/>
            </w:tcBorders>
            <w:noWrap/>
            <w:vAlign w:val="bottom"/>
            <w:hideMark/>
            <w:tcPrChange w:id="551" w:author="Gary Sullivan" w:date="2026-01-09T21:54:00Z" w16du:dateUtc="2026-01-10T05:54:00Z">
              <w:tcPr>
                <w:tcW w:w="1620" w:type="dxa"/>
                <w:gridSpan w:val="2"/>
                <w:tcBorders>
                  <w:top w:val="nil"/>
                  <w:left w:val="single" w:sz="8" w:space="0" w:color="auto"/>
                  <w:bottom w:val="single" w:sz="4" w:space="0" w:color="auto"/>
                  <w:right w:val="nil"/>
                </w:tcBorders>
                <w:noWrap/>
                <w:vAlign w:val="bottom"/>
                <w:hideMark/>
              </w:tcPr>
            </w:tcPrChange>
          </w:tcPr>
          <w:p w14:paraId="6ED31CA2" w14:textId="77777777" w:rsidR="007A5663" w:rsidRPr="007A5663" w:rsidRDefault="007A5663">
            <w:pPr>
              <w:keepNext/>
              <w:spacing w:before="0"/>
              <w:rPr>
                <w:lang w:eastAsia="de-DE"/>
              </w:rPr>
              <w:pPrChange w:id="552" w:author="Gary Sullivan" w:date="2026-01-09T21:56:00Z" w16du:dateUtc="2026-01-10T05:56:00Z">
                <w:pPr/>
              </w:pPrChange>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Change w:id="553" w:author="Gary Sullivan" w:date="2026-01-09T21:54:00Z" w16du:dateUtc="2026-01-10T05:54:00Z">
              <w:tcPr>
                <w:tcW w:w="958" w:type="dxa"/>
                <w:tcBorders>
                  <w:top w:val="nil"/>
                  <w:left w:val="single" w:sz="8" w:space="0" w:color="auto"/>
                  <w:bottom w:val="single" w:sz="4" w:space="0" w:color="auto"/>
                  <w:right w:val="nil"/>
                </w:tcBorders>
                <w:shd w:val="clear" w:color="000000" w:fill="CCFFCC"/>
                <w:noWrap/>
                <w:vAlign w:val="center"/>
                <w:hideMark/>
              </w:tcPr>
            </w:tcPrChange>
          </w:tcPr>
          <w:p w14:paraId="33FE52B0" w14:textId="77777777" w:rsidR="007A5663" w:rsidRPr="007A5663" w:rsidRDefault="007A5663">
            <w:pPr>
              <w:keepNext/>
              <w:spacing w:before="0"/>
              <w:jc w:val="center"/>
              <w:rPr>
                <w:lang w:eastAsia="de-DE"/>
              </w:rPr>
              <w:pPrChange w:id="554" w:author="Gary Sullivan" w:date="2026-01-09T21:56:00Z" w16du:dateUtc="2026-01-10T05:56:00Z">
                <w:pPr/>
              </w:pPrChange>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Change w:id="555" w:author="Gary Sullivan" w:date="2026-01-09T21:54:00Z" w16du:dateUtc="2026-01-10T05:54:00Z">
              <w:tcPr>
                <w:tcW w:w="958" w:type="dxa"/>
                <w:tcBorders>
                  <w:top w:val="nil"/>
                  <w:left w:val="nil"/>
                  <w:bottom w:val="single" w:sz="4" w:space="0" w:color="auto"/>
                  <w:right w:val="nil"/>
                </w:tcBorders>
                <w:shd w:val="clear" w:color="000000" w:fill="CCFFCC"/>
                <w:noWrap/>
                <w:vAlign w:val="center"/>
                <w:hideMark/>
              </w:tcPr>
            </w:tcPrChange>
          </w:tcPr>
          <w:p w14:paraId="3EB6E9B4" w14:textId="77777777" w:rsidR="007A5663" w:rsidRPr="007A5663" w:rsidRDefault="007A5663">
            <w:pPr>
              <w:keepNext/>
              <w:spacing w:before="0"/>
              <w:jc w:val="center"/>
              <w:rPr>
                <w:lang w:eastAsia="de-DE"/>
              </w:rPr>
              <w:pPrChange w:id="556" w:author="Gary Sullivan" w:date="2026-01-09T21:56:00Z" w16du:dateUtc="2026-01-10T05:56:00Z">
                <w:pPr/>
              </w:pPrChange>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Change w:id="557" w:author="Gary Sullivan" w:date="2026-01-09T21:54:00Z" w16du:dateUtc="2026-01-10T05:54:00Z">
              <w:tcPr>
                <w:tcW w:w="958" w:type="dxa"/>
                <w:tcBorders>
                  <w:top w:val="nil"/>
                  <w:left w:val="nil"/>
                  <w:bottom w:val="single" w:sz="4" w:space="0" w:color="auto"/>
                  <w:right w:val="single" w:sz="4" w:space="0" w:color="auto"/>
                </w:tcBorders>
                <w:shd w:val="clear" w:color="000000" w:fill="CCFFCC"/>
                <w:noWrap/>
                <w:vAlign w:val="center"/>
                <w:hideMark/>
              </w:tcPr>
            </w:tcPrChange>
          </w:tcPr>
          <w:p w14:paraId="0A3067F9" w14:textId="77777777" w:rsidR="007A5663" w:rsidRPr="007A5663" w:rsidRDefault="007A5663">
            <w:pPr>
              <w:keepNext/>
              <w:spacing w:before="0"/>
              <w:jc w:val="center"/>
              <w:rPr>
                <w:lang w:eastAsia="de-DE"/>
              </w:rPr>
              <w:pPrChange w:id="558" w:author="Gary Sullivan" w:date="2026-01-09T21:56:00Z" w16du:dateUtc="2026-01-10T05:56:00Z">
                <w:pPr/>
              </w:pPrChange>
            </w:pPr>
            <w:r w:rsidRPr="007A5663">
              <w:rPr>
                <w:lang w:eastAsia="de-DE"/>
              </w:rPr>
              <w:t>-26.70%</w:t>
            </w:r>
          </w:p>
        </w:tc>
        <w:tc>
          <w:tcPr>
            <w:tcW w:w="1013" w:type="dxa"/>
            <w:tcBorders>
              <w:top w:val="nil"/>
              <w:left w:val="nil"/>
              <w:bottom w:val="single" w:sz="4" w:space="0" w:color="auto"/>
              <w:right w:val="nil"/>
            </w:tcBorders>
            <w:noWrap/>
            <w:vAlign w:val="center"/>
            <w:hideMark/>
            <w:tcPrChange w:id="559" w:author="Gary Sullivan" w:date="2026-01-09T21:54:00Z" w16du:dateUtc="2026-01-10T05:54:00Z">
              <w:tcPr>
                <w:tcW w:w="1013" w:type="dxa"/>
                <w:tcBorders>
                  <w:top w:val="nil"/>
                  <w:left w:val="nil"/>
                  <w:bottom w:val="single" w:sz="4" w:space="0" w:color="auto"/>
                  <w:right w:val="nil"/>
                </w:tcBorders>
                <w:noWrap/>
                <w:vAlign w:val="center"/>
                <w:hideMark/>
              </w:tcPr>
            </w:tcPrChange>
          </w:tcPr>
          <w:p w14:paraId="7E117D2A" w14:textId="77777777" w:rsidR="007A5663" w:rsidRPr="007A5663" w:rsidRDefault="007A5663">
            <w:pPr>
              <w:keepNext/>
              <w:spacing w:before="0"/>
              <w:jc w:val="center"/>
              <w:rPr>
                <w:lang w:eastAsia="de-DE"/>
              </w:rPr>
              <w:pPrChange w:id="560" w:author="Gary Sullivan" w:date="2026-01-09T21:56:00Z" w16du:dateUtc="2026-01-10T05:56:00Z">
                <w:pPr/>
              </w:pPrChange>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Change w:id="561" w:author="Gary Sullivan" w:date="2026-01-09T21:54:00Z" w16du:dateUtc="2026-01-10T05:54:00Z">
              <w:tcPr>
                <w:tcW w:w="1013" w:type="dxa"/>
                <w:tcBorders>
                  <w:top w:val="nil"/>
                  <w:left w:val="nil"/>
                  <w:bottom w:val="single" w:sz="4" w:space="0" w:color="auto"/>
                  <w:right w:val="single" w:sz="4" w:space="0" w:color="auto"/>
                </w:tcBorders>
                <w:noWrap/>
                <w:vAlign w:val="center"/>
                <w:hideMark/>
              </w:tcPr>
            </w:tcPrChange>
          </w:tcPr>
          <w:p w14:paraId="7FFBBFEC" w14:textId="77777777" w:rsidR="007A5663" w:rsidRPr="007A5663" w:rsidRDefault="007A5663">
            <w:pPr>
              <w:keepNext/>
              <w:spacing w:before="0"/>
              <w:jc w:val="center"/>
              <w:rPr>
                <w:lang w:eastAsia="de-DE"/>
              </w:rPr>
              <w:pPrChange w:id="562" w:author="Gary Sullivan" w:date="2026-01-09T21:56:00Z" w16du:dateUtc="2026-01-10T05:56:00Z">
                <w:pPr/>
              </w:pPrChange>
            </w:pPr>
            <w:r w:rsidRPr="007A5663">
              <w:rPr>
                <w:lang w:eastAsia="de-DE"/>
              </w:rPr>
              <w:t>993.9%</w:t>
            </w:r>
          </w:p>
        </w:tc>
        <w:tc>
          <w:tcPr>
            <w:tcW w:w="972" w:type="dxa"/>
            <w:tcBorders>
              <w:top w:val="nil"/>
              <w:left w:val="nil"/>
              <w:bottom w:val="single" w:sz="4" w:space="0" w:color="auto"/>
              <w:right w:val="nil"/>
            </w:tcBorders>
            <w:noWrap/>
            <w:vAlign w:val="center"/>
            <w:hideMark/>
            <w:tcPrChange w:id="563" w:author="Gary Sullivan" w:date="2026-01-09T21:54:00Z" w16du:dateUtc="2026-01-10T05:54:00Z">
              <w:tcPr>
                <w:tcW w:w="972" w:type="dxa"/>
                <w:tcBorders>
                  <w:top w:val="nil"/>
                  <w:left w:val="nil"/>
                  <w:bottom w:val="single" w:sz="4" w:space="0" w:color="auto"/>
                  <w:right w:val="nil"/>
                </w:tcBorders>
                <w:noWrap/>
                <w:vAlign w:val="center"/>
                <w:hideMark/>
              </w:tcPr>
            </w:tcPrChange>
          </w:tcPr>
          <w:p w14:paraId="77FEB0C0" w14:textId="77777777" w:rsidR="007A5663" w:rsidRPr="007A5663" w:rsidRDefault="007A5663">
            <w:pPr>
              <w:keepNext/>
              <w:spacing w:before="0"/>
              <w:jc w:val="center"/>
              <w:rPr>
                <w:lang w:eastAsia="de-DE"/>
              </w:rPr>
              <w:pPrChange w:id="564" w:author="Gary Sullivan" w:date="2026-01-09T21:56:00Z" w16du:dateUtc="2026-01-10T05:56:00Z">
                <w:pPr/>
              </w:pPrChange>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Change w:id="565" w:author="Gary Sullivan" w:date="2026-01-09T21:54:00Z" w16du:dateUtc="2026-01-10T05:54:00Z">
              <w:tcPr>
                <w:tcW w:w="1409" w:type="dxa"/>
                <w:gridSpan w:val="2"/>
                <w:tcBorders>
                  <w:top w:val="nil"/>
                  <w:left w:val="nil"/>
                  <w:bottom w:val="single" w:sz="4" w:space="0" w:color="auto"/>
                  <w:right w:val="single" w:sz="8" w:space="0" w:color="auto"/>
                </w:tcBorders>
                <w:noWrap/>
                <w:vAlign w:val="center"/>
                <w:hideMark/>
              </w:tcPr>
            </w:tcPrChange>
          </w:tcPr>
          <w:p w14:paraId="00CFA4DF" w14:textId="77777777" w:rsidR="007A5663" w:rsidRPr="007A5663" w:rsidRDefault="007A5663">
            <w:pPr>
              <w:keepNext/>
              <w:spacing w:before="0"/>
              <w:jc w:val="center"/>
              <w:rPr>
                <w:lang w:eastAsia="de-DE"/>
              </w:rPr>
              <w:pPrChange w:id="566" w:author="Gary Sullivan" w:date="2026-01-09T21:56:00Z" w16du:dateUtc="2026-01-10T05:56:00Z">
                <w:pPr/>
              </w:pPrChange>
            </w:pPr>
            <w:r w:rsidRPr="007A5663">
              <w:rPr>
                <w:lang w:eastAsia="de-DE"/>
              </w:rPr>
              <w:t>368.6%</w:t>
            </w:r>
          </w:p>
        </w:tc>
      </w:tr>
      <w:tr w:rsidR="007A5663" w:rsidRPr="007A5663" w14:paraId="66EA6839" w14:textId="77777777" w:rsidTr="00E94EF2">
        <w:trPr>
          <w:trHeight w:val="255"/>
          <w:trPrChange w:id="567" w:author="Gary Sullivan" w:date="2026-01-09T21:54:00Z" w16du:dateUtc="2026-01-10T05:54:00Z">
            <w:trPr>
              <w:trHeight w:val="255"/>
            </w:trPr>
          </w:trPrChange>
        </w:trPr>
        <w:tc>
          <w:tcPr>
            <w:tcW w:w="1620" w:type="dxa"/>
            <w:tcBorders>
              <w:top w:val="nil"/>
              <w:left w:val="single" w:sz="8" w:space="0" w:color="auto"/>
              <w:bottom w:val="nil"/>
              <w:right w:val="nil"/>
            </w:tcBorders>
            <w:noWrap/>
            <w:vAlign w:val="bottom"/>
            <w:hideMark/>
            <w:tcPrChange w:id="568" w:author="Gary Sullivan" w:date="2026-01-09T21:54:00Z" w16du:dateUtc="2026-01-10T05:54:00Z">
              <w:tcPr>
                <w:tcW w:w="1620" w:type="dxa"/>
                <w:gridSpan w:val="2"/>
                <w:tcBorders>
                  <w:top w:val="nil"/>
                  <w:left w:val="single" w:sz="8" w:space="0" w:color="auto"/>
                  <w:bottom w:val="nil"/>
                  <w:right w:val="nil"/>
                </w:tcBorders>
                <w:noWrap/>
                <w:vAlign w:val="bottom"/>
                <w:hideMark/>
              </w:tcPr>
            </w:tcPrChange>
          </w:tcPr>
          <w:p w14:paraId="20981E41" w14:textId="77777777" w:rsidR="007A5663" w:rsidRPr="007A5663" w:rsidRDefault="007A5663">
            <w:pPr>
              <w:keepNext/>
              <w:spacing w:before="0"/>
              <w:rPr>
                <w:lang w:eastAsia="de-DE"/>
              </w:rPr>
              <w:pPrChange w:id="569" w:author="Gary Sullivan" w:date="2026-01-09T21:56:00Z" w16du:dateUtc="2026-01-10T05:56:00Z">
                <w:pPr/>
              </w:pPrChange>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Change w:id="570"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06CD707E" w14:textId="77777777" w:rsidR="007A5663" w:rsidRPr="007A5663" w:rsidRDefault="007A5663">
            <w:pPr>
              <w:keepNext/>
              <w:spacing w:before="0"/>
              <w:jc w:val="center"/>
              <w:rPr>
                <w:lang w:eastAsia="de-DE"/>
              </w:rPr>
              <w:pPrChange w:id="571" w:author="Gary Sullivan" w:date="2026-01-09T21:56:00Z" w16du:dateUtc="2026-01-10T05:56:00Z">
                <w:pPr/>
              </w:pPrChange>
            </w:pPr>
            <w:r w:rsidRPr="007A5663">
              <w:rPr>
                <w:lang w:eastAsia="de-DE"/>
              </w:rPr>
              <w:t>-18.89%</w:t>
            </w:r>
          </w:p>
        </w:tc>
        <w:tc>
          <w:tcPr>
            <w:tcW w:w="958" w:type="dxa"/>
            <w:tcBorders>
              <w:top w:val="nil"/>
              <w:left w:val="nil"/>
              <w:bottom w:val="nil"/>
              <w:right w:val="nil"/>
            </w:tcBorders>
            <w:shd w:val="clear" w:color="000000" w:fill="CCFFCC"/>
            <w:noWrap/>
            <w:vAlign w:val="center"/>
            <w:hideMark/>
            <w:tcPrChange w:id="572"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12615330" w14:textId="77777777" w:rsidR="007A5663" w:rsidRPr="007A5663" w:rsidRDefault="007A5663">
            <w:pPr>
              <w:keepNext/>
              <w:spacing w:before="0"/>
              <w:jc w:val="center"/>
              <w:rPr>
                <w:lang w:eastAsia="de-DE"/>
              </w:rPr>
              <w:pPrChange w:id="573" w:author="Gary Sullivan" w:date="2026-01-09T21:56:00Z" w16du:dateUtc="2026-01-10T05:56:00Z">
                <w:pPr/>
              </w:pPrChange>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Change w:id="574"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3AC121DE" w14:textId="77777777" w:rsidR="007A5663" w:rsidRPr="007A5663" w:rsidRDefault="007A5663">
            <w:pPr>
              <w:keepNext/>
              <w:spacing w:before="0"/>
              <w:jc w:val="center"/>
              <w:rPr>
                <w:lang w:eastAsia="de-DE"/>
              </w:rPr>
              <w:pPrChange w:id="575" w:author="Gary Sullivan" w:date="2026-01-09T21:56:00Z" w16du:dateUtc="2026-01-10T05:56:00Z">
                <w:pPr/>
              </w:pPrChange>
            </w:pPr>
            <w:r w:rsidRPr="007A5663">
              <w:rPr>
                <w:lang w:eastAsia="de-DE"/>
              </w:rPr>
              <w:t>-68.10%</w:t>
            </w:r>
          </w:p>
        </w:tc>
        <w:tc>
          <w:tcPr>
            <w:tcW w:w="1013" w:type="dxa"/>
            <w:tcBorders>
              <w:top w:val="nil"/>
              <w:left w:val="nil"/>
              <w:bottom w:val="nil"/>
              <w:right w:val="nil"/>
            </w:tcBorders>
            <w:noWrap/>
            <w:vAlign w:val="center"/>
            <w:hideMark/>
            <w:tcPrChange w:id="576" w:author="Gary Sullivan" w:date="2026-01-09T21:54:00Z" w16du:dateUtc="2026-01-10T05:54:00Z">
              <w:tcPr>
                <w:tcW w:w="1013" w:type="dxa"/>
                <w:tcBorders>
                  <w:top w:val="nil"/>
                  <w:left w:val="nil"/>
                  <w:bottom w:val="nil"/>
                  <w:right w:val="nil"/>
                </w:tcBorders>
                <w:noWrap/>
                <w:vAlign w:val="center"/>
                <w:hideMark/>
              </w:tcPr>
            </w:tcPrChange>
          </w:tcPr>
          <w:p w14:paraId="1E3D1BCA" w14:textId="77777777" w:rsidR="007A5663" w:rsidRPr="007A5663" w:rsidRDefault="007A5663">
            <w:pPr>
              <w:keepNext/>
              <w:spacing w:before="0"/>
              <w:jc w:val="center"/>
              <w:rPr>
                <w:lang w:eastAsia="de-DE"/>
              </w:rPr>
              <w:pPrChange w:id="577" w:author="Gary Sullivan" w:date="2026-01-09T21:56:00Z" w16du:dateUtc="2026-01-10T05:56:00Z">
                <w:pPr/>
              </w:pPrChange>
            </w:pPr>
            <w:r w:rsidRPr="007A5663">
              <w:rPr>
                <w:lang w:eastAsia="de-DE"/>
              </w:rPr>
              <w:t>787.1%</w:t>
            </w:r>
          </w:p>
        </w:tc>
        <w:tc>
          <w:tcPr>
            <w:tcW w:w="1013" w:type="dxa"/>
            <w:tcBorders>
              <w:top w:val="nil"/>
              <w:left w:val="nil"/>
              <w:bottom w:val="nil"/>
              <w:right w:val="single" w:sz="4" w:space="0" w:color="auto"/>
            </w:tcBorders>
            <w:noWrap/>
            <w:vAlign w:val="center"/>
            <w:hideMark/>
            <w:tcPrChange w:id="578" w:author="Gary Sullivan" w:date="2026-01-09T21:54:00Z" w16du:dateUtc="2026-01-10T05:54:00Z">
              <w:tcPr>
                <w:tcW w:w="1013" w:type="dxa"/>
                <w:tcBorders>
                  <w:top w:val="nil"/>
                  <w:left w:val="nil"/>
                  <w:bottom w:val="nil"/>
                  <w:right w:val="single" w:sz="4" w:space="0" w:color="auto"/>
                </w:tcBorders>
                <w:noWrap/>
                <w:vAlign w:val="center"/>
                <w:hideMark/>
              </w:tcPr>
            </w:tcPrChange>
          </w:tcPr>
          <w:p w14:paraId="295FDB91" w14:textId="77777777" w:rsidR="007A5663" w:rsidRPr="007A5663" w:rsidRDefault="007A5663">
            <w:pPr>
              <w:keepNext/>
              <w:spacing w:before="0"/>
              <w:jc w:val="center"/>
              <w:rPr>
                <w:lang w:eastAsia="de-DE"/>
              </w:rPr>
              <w:pPrChange w:id="579" w:author="Gary Sullivan" w:date="2026-01-09T21:56:00Z" w16du:dateUtc="2026-01-10T05:56:00Z">
                <w:pPr/>
              </w:pPrChange>
            </w:pPr>
            <w:r w:rsidRPr="007A5663">
              <w:rPr>
                <w:lang w:eastAsia="de-DE"/>
              </w:rPr>
              <w:t>1116.8%</w:t>
            </w:r>
          </w:p>
        </w:tc>
        <w:tc>
          <w:tcPr>
            <w:tcW w:w="972" w:type="dxa"/>
            <w:tcBorders>
              <w:top w:val="nil"/>
              <w:left w:val="nil"/>
              <w:bottom w:val="nil"/>
              <w:right w:val="nil"/>
            </w:tcBorders>
            <w:noWrap/>
            <w:vAlign w:val="center"/>
            <w:hideMark/>
            <w:tcPrChange w:id="580" w:author="Gary Sullivan" w:date="2026-01-09T21:54:00Z" w16du:dateUtc="2026-01-10T05:54:00Z">
              <w:tcPr>
                <w:tcW w:w="972" w:type="dxa"/>
                <w:tcBorders>
                  <w:top w:val="nil"/>
                  <w:left w:val="nil"/>
                  <w:bottom w:val="nil"/>
                  <w:right w:val="nil"/>
                </w:tcBorders>
                <w:noWrap/>
                <w:vAlign w:val="center"/>
                <w:hideMark/>
              </w:tcPr>
            </w:tcPrChange>
          </w:tcPr>
          <w:p w14:paraId="5D771294" w14:textId="77777777" w:rsidR="007A5663" w:rsidRPr="007A5663" w:rsidRDefault="007A5663">
            <w:pPr>
              <w:keepNext/>
              <w:spacing w:before="0"/>
              <w:jc w:val="center"/>
              <w:rPr>
                <w:lang w:eastAsia="de-DE"/>
              </w:rPr>
              <w:pPrChange w:id="581" w:author="Gary Sullivan" w:date="2026-01-09T21:56:00Z" w16du:dateUtc="2026-01-10T05:56:00Z">
                <w:pPr/>
              </w:pPrChange>
            </w:pPr>
            <w:r w:rsidRPr="007A5663">
              <w:rPr>
                <w:lang w:eastAsia="de-DE"/>
              </w:rPr>
              <w:t>288.4%</w:t>
            </w:r>
          </w:p>
        </w:tc>
        <w:tc>
          <w:tcPr>
            <w:tcW w:w="1409" w:type="dxa"/>
            <w:tcBorders>
              <w:top w:val="nil"/>
              <w:left w:val="nil"/>
              <w:bottom w:val="nil"/>
              <w:right w:val="single" w:sz="8" w:space="0" w:color="auto"/>
            </w:tcBorders>
            <w:noWrap/>
            <w:vAlign w:val="center"/>
            <w:hideMark/>
            <w:tcPrChange w:id="582"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3C10ADDA" w14:textId="77777777" w:rsidR="007A5663" w:rsidRPr="007A5663" w:rsidRDefault="007A5663">
            <w:pPr>
              <w:keepNext/>
              <w:spacing w:before="0"/>
              <w:jc w:val="center"/>
              <w:rPr>
                <w:lang w:eastAsia="de-DE"/>
              </w:rPr>
              <w:pPrChange w:id="583" w:author="Gary Sullivan" w:date="2026-01-09T21:56:00Z" w16du:dateUtc="2026-01-10T05:56:00Z">
                <w:pPr/>
              </w:pPrChange>
            </w:pPr>
            <w:r w:rsidRPr="007A5663">
              <w:rPr>
                <w:lang w:eastAsia="de-DE"/>
              </w:rPr>
              <w:t>339.8%</w:t>
            </w:r>
          </w:p>
        </w:tc>
      </w:tr>
      <w:tr w:rsidR="007A5663" w:rsidRPr="007A5663" w14:paraId="2391A19E" w14:textId="77777777" w:rsidTr="00E94EF2">
        <w:trPr>
          <w:trHeight w:val="255"/>
          <w:trPrChange w:id="584" w:author="Gary Sullivan" w:date="2026-01-09T21:54:00Z" w16du:dateUtc="2026-01-10T05:54:00Z">
            <w:trPr>
              <w:trHeight w:val="255"/>
            </w:trPr>
          </w:trPrChange>
        </w:trPr>
        <w:tc>
          <w:tcPr>
            <w:tcW w:w="1620" w:type="dxa"/>
            <w:tcBorders>
              <w:top w:val="nil"/>
              <w:left w:val="single" w:sz="8" w:space="0" w:color="auto"/>
              <w:bottom w:val="single" w:sz="8" w:space="0" w:color="auto"/>
              <w:right w:val="nil"/>
            </w:tcBorders>
            <w:noWrap/>
            <w:vAlign w:val="bottom"/>
            <w:hideMark/>
            <w:tcPrChange w:id="585" w:author="Gary Sullivan" w:date="2026-01-09T21:54:00Z" w16du:dateUtc="2026-01-10T05:54:00Z">
              <w:tcPr>
                <w:tcW w:w="1620" w:type="dxa"/>
                <w:gridSpan w:val="2"/>
                <w:tcBorders>
                  <w:top w:val="nil"/>
                  <w:left w:val="single" w:sz="8" w:space="0" w:color="auto"/>
                  <w:bottom w:val="single" w:sz="8" w:space="0" w:color="auto"/>
                  <w:right w:val="nil"/>
                </w:tcBorders>
                <w:noWrap/>
                <w:vAlign w:val="bottom"/>
                <w:hideMark/>
              </w:tcPr>
            </w:tcPrChange>
          </w:tcPr>
          <w:p w14:paraId="49AD3F5A" w14:textId="77777777" w:rsidR="007A5663" w:rsidRPr="007A5663" w:rsidRDefault="007A5663">
            <w:pPr>
              <w:keepNext/>
              <w:spacing w:before="0"/>
              <w:rPr>
                <w:lang w:eastAsia="de-DE"/>
              </w:rPr>
              <w:pPrChange w:id="586" w:author="Gary Sullivan" w:date="2026-01-09T21:56:00Z" w16du:dateUtc="2026-01-10T05:56:00Z">
                <w:pPr/>
              </w:pPrChange>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Change w:id="587" w:author="Gary Sullivan" w:date="2026-01-09T21:54:00Z" w16du:dateUtc="2026-01-10T05:54:00Z">
              <w:tcPr>
                <w:tcW w:w="958" w:type="dxa"/>
                <w:tcBorders>
                  <w:top w:val="nil"/>
                  <w:left w:val="single" w:sz="8" w:space="0" w:color="auto"/>
                  <w:bottom w:val="single" w:sz="8" w:space="0" w:color="auto"/>
                  <w:right w:val="nil"/>
                </w:tcBorders>
                <w:shd w:val="clear" w:color="000000" w:fill="CCFFCC"/>
                <w:noWrap/>
                <w:vAlign w:val="center"/>
                <w:hideMark/>
              </w:tcPr>
            </w:tcPrChange>
          </w:tcPr>
          <w:p w14:paraId="16644813" w14:textId="77777777" w:rsidR="007A5663" w:rsidRPr="007A5663" w:rsidRDefault="007A5663">
            <w:pPr>
              <w:keepNext/>
              <w:spacing w:before="0"/>
              <w:jc w:val="center"/>
              <w:rPr>
                <w:lang w:eastAsia="de-DE"/>
              </w:rPr>
              <w:pPrChange w:id="588" w:author="Gary Sullivan" w:date="2026-01-09T21:56:00Z" w16du:dateUtc="2026-01-10T05:56:00Z">
                <w:pPr/>
              </w:pPrChange>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Change w:id="589" w:author="Gary Sullivan" w:date="2026-01-09T21:54:00Z" w16du:dateUtc="2026-01-10T05:54:00Z">
              <w:tcPr>
                <w:tcW w:w="958" w:type="dxa"/>
                <w:tcBorders>
                  <w:top w:val="nil"/>
                  <w:left w:val="nil"/>
                  <w:bottom w:val="single" w:sz="8" w:space="0" w:color="auto"/>
                  <w:right w:val="nil"/>
                </w:tcBorders>
                <w:shd w:val="clear" w:color="000000" w:fill="CCFFCC"/>
                <w:noWrap/>
                <w:vAlign w:val="center"/>
                <w:hideMark/>
              </w:tcPr>
            </w:tcPrChange>
          </w:tcPr>
          <w:p w14:paraId="202DB55B" w14:textId="77777777" w:rsidR="007A5663" w:rsidRPr="007A5663" w:rsidRDefault="007A5663">
            <w:pPr>
              <w:keepNext/>
              <w:spacing w:before="0"/>
              <w:jc w:val="center"/>
              <w:rPr>
                <w:lang w:eastAsia="de-DE"/>
              </w:rPr>
              <w:pPrChange w:id="590" w:author="Gary Sullivan" w:date="2026-01-09T21:56:00Z" w16du:dateUtc="2026-01-10T05:56:00Z">
                <w:pPr/>
              </w:pPrChange>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Change w:id="591" w:author="Gary Sullivan" w:date="2026-01-09T21:54:00Z" w16du:dateUtc="2026-01-10T05:54:00Z">
              <w:tcPr>
                <w:tcW w:w="958" w:type="dxa"/>
                <w:tcBorders>
                  <w:top w:val="nil"/>
                  <w:left w:val="nil"/>
                  <w:bottom w:val="single" w:sz="8" w:space="0" w:color="auto"/>
                  <w:right w:val="single" w:sz="4" w:space="0" w:color="auto"/>
                </w:tcBorders>
                <w:shd w:val="clear" w:color="000000" w:fill="CCFFCC"/>
                <w:noWrap/>
                <w:vAlign w:val="center"/>
                <w:hideMark/>
              </w:tcPr>
            </w:tcPrChange>
          </w:tcPr>
          <w:p w14:paraId="14931D3B" w14:textId="77777777" w:rsidR="007A5663" w:rsidRPr="007A5663" w:rsidRDefault="007A5663">
            <w:pPr>
              <w:keepNext/>
              <w:spacing w:before="0"/>
              <w:jc w:val="center"/>
              <w:rPr>
                <w:lang w:eastAsia="de-DE"/>
              </w:rPr>
              <w:pPrChange w:id="592" w:author="Gary Sullivan" w:date="2026-01-09T21:56:00Z" w16du:dateUtc="2026-01-10T05:56:00Z">
                <w:pPr/>
              </w:pPrChange>
            </w:pPr>
            <w:r w:rsidRPr="007A5663">
              <w:rPr>
                <w:lang w:eastAsia="de-DE"/>
              </w:rPr>
              <w:t>-45.34%</w:t>
            </w:r>
          </w:p>
        </w:tc>
        <w:tc>
          <w:tcPr>
            <w:tcW w:w="1013" w:type="dxa"/>
            <w:tcBorders>
              <w:top w:val="nil"/>
              <w:left w:val="nil"/>
              <w:bottom w:val="single" w:sz="8" w:space="0" w:color="auto"/>
              <w:right w:val="nil"/>
            </w:tcBorders>
            <w:noWrap/>
            <w:vAlign w:val="center"/>
            <w:hideMark/>
            <w:tcPrChange w:id="593" w:author="Gary Sullivan" w:date="2026-01-09T21:54:00Z" w16du:dateUtc="2026-01-10T05:54:00Z">
              <w:tcPr>
                <w:tcW w:w="1013" w:type="dxa"/>
                <w:tcBorders>
                  <w:top w:val="nil"/>
                  <w:left w:val="nil"/>
                  <w:bottom w:val="single" w:sz="8" w:space="0" w:color="auto"/>
                  <w:right w:val="nil"/>
                </w:tcBorders>
                <w:noWrap/>
                <w:vAlign w:val="center"/>
                <w:hideMark/>
              </w:tcPr>
            </w:tcPrChange>
          </w:tcPr>
          <w:p w14:paraId="6AD52A9C" w14:textId="77777777" w:rsidR="007A5663" w:rsidRPr="007A5663" w:rsidRDefault="007A5663">
            <w:pPr>
              <w:keepNext/>
              <w:spacing w:before="0"/>
              <w:jc w:val="center"/>
              <w:rPr>
                <w:lang w:eastAsia="de-DE"/>
              </w:rPr>
              <w:pPrChange w:id="594" w:author="Gary Sullivan" w:date="2026-01-09T21:56:00Z" w16du:dateUtc="2026-01-10T05:56:00Z">
                <w:pPr/>
              </w:pPrChange>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Change w:id="595" w:author="Gary Sullivan" w:date="2026-01-09T21:54:00Z" w16du:dateUtc="2026-01-10T05:54:00Z">
              <w:tcPr>
                <w:tcW w:w="1013" w:type="dxa"/>
                <w:tcBorders>
                  <w:top w:val="nil"/>
                  <w:left w:val="nil"/>
                  <w:bottom w:val="single" w:sz="8" w:space="0" w:color="auto"/>
                  <w:right w:val="single" w:sz="4" w:space="0" w:color="auto"/>
                </w:tcBorders>
                <w:noWrap/>
                <w:vAlign w:val="center"/>
                <w:hideMark/>
              </w:tcPr>
            </w:tcPrChange>
          </w:tcPr>
          <w:p w14:paraId="0ED09C22" w14:textId="77777777" w:rsidR="007A5663" w:rsidRPr="007A5663" w:rsidRDefault="007A5663">
            <w:pPr>
              <w:keepNext/>
              <w:spacing w:before="0"/>
              <w:jc w:val="center"/>
              <w:rPr>
                <w:lang w:eastAsia="de-DE"/>
              </w:rPr>
              <w:pPrChange w:id="596" w:author="Gary Sullivan" w:date="2026-01-09T21:56:00Z" w16du:dateUtc="2026-01-10T05:56:00Z">
                <w:pPr/>
              </w:pPrChange>
            </w:pPr>
            <w:r w:rsidRPr="007A5663">
              <w:rPr>
                <w:lang w:eastAsia="de-DE"/>
              </w:rPr>
              <w:t>1051.2%</w:t>
            </w:r>
          </w:p>
        </w:tc>
        <w:tc>
          <w:tcPr>
            <w:tcW w:w="972" w:type="dxa"/>
            <w:tcBorders>
              <w:top w:val="nil"/>
              <w:left w:val="nil"/>
              <w:bottom w:val="single" w:sz="8" w:space="0" w:color="auto"/>
              <w:right w:val="nil"/>
            </w:tcBorders>
            <w:noWrap/>
            <w:vAlign w:val="center"/>
            <w:hideMark/>
            <w:tcPrChange w:id="597" w:author="Gary Sullivan" w:date="2026-01-09T21:54:00Z" w16du:dateUtc="2026-01-10T05:54:00Z">
              <w:tcPr>
                <w:tcW w:w="972" w:type="dxa"/>
                <w:tcBorders>
                  <w:top w:val="nil"/>
                  <w:left w:val="nil"/>
                  <w:bottom w:val="single" w:sz="8" w:space="0" w:color="auto"/>
                  <w:right w:val="nil"/>
                </w:tcBorders>
                <w:noWrap/>
                <w:vAlign w:val="center"/>
                <w:hideMark/>
              </w:tcPr>
            </w:tcPrChange>
          </w:tcPr>
          <w:p w14:paraId="740288C2" w14:textId="77777777" w:rsidR="007A5663" w:rsidRPr="007A5663" w:rsidRDefault="007A5663">
            <w:pPr>
              <w:keepNext/>
              <w:spacing w:before="0"/>
              <w:jc w:val="center"/>
              <w:rPr>
                <w:lang w:eastAsia="de-DE"/>
              </w:rPr>
              <w:pPrChange w:id="598" w:author="Gary Sullivan" w:date="2026-01-09T21:56:00Z" w16du:dateUtc="2026-01-10T05:56:00Z">
                <w:pPr/>
              </w:pPrChange>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Change w:id="599" w:author="Gary Sullivan" w:date="2026-01-09T21:54:00Z" w16du:dateUtc="2026-01-10T05:54:00Z">
              <w:tcPr>
                <w:tcW w:w="1409" w:type="dxa"/>
                <w:gridSpan w:val="2"/>
                <w:tcBorders>
                  <w:top w:val="nil"/>
                  <w:left w:val="nil"/>
                  <w:bottom w:val="single" w:sz="8" w:space="0" w:color="auto"/>
                  <w:right w:val="single" w:sz="8" w:space="0" w:color="auto"/>
                </w:tcBorders>
                <w:noWrap/>
                <w:vAlign w:val="center"/>
                <w:hideMark/>
              </w:tcPr>
            </w:tcPrChange>
          </w:tcPr>
          <w:p w14:paraId="20457476" w14:textId="77777777" w:rsidR="007A5663" w:rsidRPr="007A5663" w:rsidRDefault="007A5663">
            <w:pPr>
              <w:keepNext/>
              <w:spacing w:before="0"/>
              <w:jc w:val="center"/>
              <w:rPr>
                <w:lang w:eastAsia="de-DE"/>
              </w:rPr>
              <w:pPrChange w:id="600" w:author="Gary Sullivan" w:date="2026-01-09T21:56:00Z" w16du:dateUtc="2026-01-10T05:56:00Z">
                <w:pPr/>
              </w:pPrChange>
            </w:pPr>
            <w:r w:rsidRPr="007A5663">
              <w:rPr>
                <w:lang w:eastAsia="de-DE"/>
              </w:rPr>
              <w:t>368.1%</w:t>
            </w:r>
          </w:p>
        </w:tc>
      </w:tr>
      <w:tr w:rsidR="007A5663" w:rsidRPr="007A5663" w14:paraId="103FEAB2" w14:textId="77777777" w:rsidTr="00E94EF2">
        <w:trPr>
          <w:trHeight w:val="255"/>
          <w:trPrChange w:id="601" w:author="Gary Sullivan" w:date="2026-01-09T21:54:00Z" w16du:dateUtc="2026-01-10T05:54:00Z">
            <w:trPr>
              <w:trHeight w:val="255"/>
            </w:trPr>
          </w:trPrChange>
        </w:trPr>
        <w:tc>
          <w:tcPr>
            <w:tcW w:w="1620" w:type="dxa"/>
            <w:tcBorders>
              <w:top w:val="nil"/>
              <w:left w:val="single" w:sz="8" w:space="0" w:color="auto"/>
              <w:bottom w:val="nil"/>
              <w:right w:val="nil"/>
            </w:tcBorders>
            <w:noWrap/>
            <w:vAlign w:val="bottom"/>
            <w:hideMark/>
            <w:tcPrChange w:id="602" w:author="Gary Sullivan" w:date="2026-01-09T21:54:00Z" w16du:dateUtc="2026-01-10T05:54:00Z">
              <w:tcPr>
                <w:tcW w:w="1620" w:type="dxa"/>
                <w:gridSpan w:val="2"/>
                <w:tcBorders>
                  <w:top w:val="nil"/>
                  <w:left w:val="single" w:sz="8" w:space="0" w:color="auto"/>
                  <w:bottom w:val="nil"/>
                  <w:right w:val="nil"/>
                </w:tcBorders>
                <w:noWrap/>
                <w:vAlign w:val="bottom"/>
                <w:hideMark/>
              </w:tcPr>
            </w:tcPrChange>
          </w:tcPr>
          <w:p w14:paraId="24F20091" w14:textId="77777777" w:rsidR="007A5663" w:rsidRPr="007A5663" w:rsidRDefault="007A5663">
            <w:pPr>
              <w:keepNext/>
              <w:spacing w:before="0"/>
              <w:rPr>
                <w:lang w:eastAsia="de-DE"/>
              </w:rPr>
              <w:pPrChange w:id="603" w:author="Gary Sullivan" w:date="2026-01-09T21:56:00Z" w16du:dateUtc="2026-01-10T05:56:00Z">
                <w:pPr/>
              </w:pPrChange>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Change w:id="604" w:author="Gary Sullivan" w:date="2026-01-09T21:54:00Z" w16du:dateUtc="2026-01-10T05:54:00Z">
              <w:tcPr>
                <w:tcW w:w="958" w:type="dxa"/>
                <w:tcBorders>
                  <w:top w:val="single" w:sz="8" w:space="0" w:color="auto"/>
                  <w:left w:val="single" w:sz="8" w:space="0" w:color="auto"/>
                  <w:bottom w:val="nil"/>
                  <w:right w:val="nil"/>
                </w:tcBorders>
                <w:shd w:val="clear" w:color="000000" w:fill="CCFFCC"/>
                <w:noWrap/>
                <w:vAlign w:val="center"/>
                <w:hideMark/>
              </w:tcPr>
            </w:tcPrChange>
          </w:tcPr>
          <w:p w14:paraId="730C902B" w14:textId="77777777" w:rsidR="007A5663" w:rsidRPr="007A5663" w:rsidRDefault="007A5663">
            <w:pPr>
              <w:keepNext/>
              <w:spacing w:before="0"/>
              <w:jc w:val="center"/>
              <w:rPr>
                <w:lang w:eastAsia="de-DE"/>
              </w:rPr>
              <w:pPrChange w:id="605" w:author="Gary Sullivan" w:date="2026-01-09T21:56:00Z" w16du:dateUtc="2026-01-10T05:56:00Z">
                <w:pPr/>
              </w:pPrChange>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Change w:id="606"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4403A520" w14:textId="77777777" w:rsidR="007A5663" w:rsidRPr="007A5663" w:rsidRDefault="007A5663">
            <w:pPr>
              <w:keepNext/>
              <w:spacing w:before="0"/>
              <w:jc w:val="center"/>
              <w:rPr>
                <w:lang w:eastAsia="de-DE"/>
              </w:rPr>
              <w:pPrChange w:id="607" w:author="Gary Sullivan" w:date="2026-01-09T21:56:00Z" w16du:dateUtc="2026-01-10T05:56:00Z">
                <w:pPr/>
              </w:pPrChange>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Change w:id="608"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5AE29EDB" w14:textId="77777777" w:rsidR="007A5663" w:rsidRPr="007A5663" w:rsidRDefault="007A5663">
            <w:pPr>
              <w:keepNext/>
              <w:spacing w:before="0"/>
              <w:jc w:val="center"/>
              <w:rPr>
                <w:lang w:eastAsia="de-DE"/>
              </w:rPr>
              <w:pPrChange w:id="609" w:author="Gary Sullivan" w:date="2026-01-09T21:56:00Z" w16du:dateUtc="2026-01-10T05:56:00Z">
                <w:pPr/>
              </w:pPrChange>
            </w:pPr>
            <w:r w:rsidRPr="007A5663">
              <w:rPr>
                <w:lang w:eastAsia="de-DE"/>
              </w:rPr>
              <w:t>-31.03%</w:t>
            </w:r>
          </w:p>
        </w:tc>
        <w:tc>
          <w:tcPr>
            <w:tcW w:w="1013" w:type="dxa"/>
            <w:tcBorders>
              <w:top w:val="nil"/>
              <w:left w:val="nil"/>
              <w:bottom w:val="nil"/>
              <w:right w:val="nil"/>
            </w:tcBorders>
            <w:noWrap/>
            <w:vAlign w:val="center"/>
            <w:hideMark/>
            <w:tcPrChange w:id="610" w:author="Gary Sullivan" w:date="2026-01-09T21:54:00Z" w16du:dateUtc="2026-01-10T05:54:00Z">
              <w:tcPr>
                <w:tcW w:w="1013" w:type="dxa"/>
                <w:tcBorders>
                  <w:top w:val="nil"/>
                  <w:left w:val="nil"/>
                  <w:bottom w:val="nil"/>
                  <w:right w:val="nil"/>
                </w:tcBorders>
                <w:noWrap/>
                <w:vAlign w:val="center"/>
                <w:hideMark/>
              </w:tcPr>
            </w:tcPrChange>
          </w:tcPr>
          <w:p w14:paraId="42F5166B" w14:textId="77777777" w:rsidR="007A5663" w:rsidRPr="007A5663" w:rsidRDefault="007A5663">
            <w:pPr>
              <w:keepNext/>
              <w:spacing w:before="0"/>
              <w:jc w:val="center"/>
              <w:rPr>
                <w:lang w:eastAsia="de-DE"/>
              </w:rPr>
              <w:pPrChange w:id="611" w:author="Gary Sullivan" w:date="2026-01-09T21:56:00Z" w16du:dateUtc="2026-01-10T05:56:00Z">
                <w:pPr/>
              </w:pPrChange>
            </w:pPr>
            <w:r w:rsidRPr="007A5663">
              <w:rPr>
                <w:lang w:eastAsia="de-DE"/>
              </w:rPr>
              <w:t>785.2%</w:t>
            </w:r>
          </w:p>
        </w:tc>
        <w:tc>
          <w:tcPr>
            <w:tcW w:w="1013" w:type="dxa"/>
            <w:tcBorders>
              <w:top w:val="nil"/>
              <w:left w:val="nil"/>
              <w:bottom w:val="nil"/>
              <w:right w:val="single" w:sz="4" w:space="0" w:color="auto"/>
            </w:tcBorders>
            <w:noWrap/>
            <w:vAlign w:val="center"/>
            <w:hideMark/>
            <w:tcPrChange w:id="612" w:author="Gary Sullivan" w:date="2026-01-09T21:54:00Z" w16du:dateUtc="2026-01-10T05:54:00Z">
              <w:tcPr>
                <w:tcW w:w="1013" w:type="dxa"/>
                <w:tcBorders>
                  <w:top w:val="nil"/>
                  <w:left w:val="nil"/>
                  <w:bottom w:val="nil"/>
                  <w:right w:val="single" w:sz="4" w:space="0" w:color="auto"/>
                </w:tcBorders>
                <w:noWrap/>
                <w:vAlign w:val="center"/>
                <w:hideMark/>
              </w:tcPr>
            </w:tcPrChange>
          </w:tcPr>
          <w:p w14:paraId="4F69DF10" w14:textId="77777777" w:rsidR="007A5663" w:rsidRPr="007A5663" w:rsidRDefault="007A5663">
            <w:pPr>
              <w:keepNext/>
              <w:spacing w:before="0"/>
              <w:jc w:val="center"/>
              <w:rPr>
                <w:lang w:eastAsia="de-DE"/>
              </w:rPr>
              <w:pPrChange w:id="613" w:author="Gary Sullivan" w:date="2026-01-09T21:56:00Z" w16du:dateUtc="2026-01-10T05:56:00Z">
                <w:pPr/>
              </w:pPrChange>
            </w:pPr>
            <w:r w:rsidRPr="007A5663">
              <w:rPr>
                <w:lang w:eastAsia="de-DE"/>
              </w:rPr>
              <w:t>1114.8%</w:t>
            </w:r>
          </w:p>
        </w:tc>
        <w:tc>
          <w:tcPr>
            <w:tcW w:w="972" w:type="dxa"/>
            <w:tcBorders>
              <w:top w:val="nil"/>
              <w:left w:val="nil"/>
              <w:bottom w:val="nil"/>
              <w:right w:val="nil"/>
            </w:tcBorders>
            <w:noWrap/>
            <w:vAlign w:val="center"/>
            <w:hideMark/>
            <w:tcPrChange w:id="614" w:author="Gary Sullivan" w:date="2026-01-09T21:54:00Z" w16du:dateUtc="2026-01-10T05:54:00Z">
              <w:tcPr>
                <w:tcW w:w="972" w:type="dxa"/>
                <w:tcBorders>
                  <w:top w:val="nil"/>
                  <w:left w:val="nil"/>
                  <w:bottom w:val="nil"/>
                  <w:right w:val="nil"/>
                </w:tcBorders>
                <w:noWrap/>
                <w:vAlign w:val="center"/>
                <w:hideMark/>
              </w:tcPr>
            </w:tcPrChange>
          </w:tcPr>
          <w:p w14:paraId="2B9F3AA3" w14:textId="77777777" w:rsidR="007A5663" w:rsidRPr="007A5663" w:rsidRDefault="007A5663">
            <w:pPr>
              <w:keepNext/>
              <w:spacing w:before="0"/>
              <w:jc w:val="center"/>
              <w:rPr>
                <w:lang w:eastAsia="de-DE"/>
              </w:rPr>
              <w:pPrChange w:id="615" w:author="Gary Sullivan" w:date="2026-01-09T21:56:00Z" w16du:dateUtc="2026-01-10T05:56:00Z">
                <w:pPr/>
              </w:pPrChange>
            </w:pPr>
            <w:r w:rsidRPr="007A5663">
              <w:rPr>
                <w:lang w:eastAsia="de-DE"/>
              </w:rPr>
              <w:t>338.9%</w:t>
            </w:r>
          </w:p>
        </w:tc>
        <w:tc>
          <w:tcPr>
            <w:tcW w:w="1409" w:type="dxa"/>
            <w:tcBorders>
              <w:top w:val="nil"/>
              <w:left w:val="nil"/>
              <w:bottom w:val="nil"/>
              <w:right w:val="single" w:sz="8" w:space="0" w:color="auto"/>
            </w:tcBorders>
            <w:noWrap/>
            <w:vAlign w:val="center"/>
            <w:hideMark/>
            <w:tcPrChange w:id="616"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1699402E" w14:textId="77777777" w:rsidR="007A5663" w:rsidRPr="007A5663" w:rsidRDefault="007A5663">
            <w:pPr>
              <w:keepNext/>
              <w:spacing w:before="0"/>
              <w:jc w:val="center"/>
              <w:rPr>
                <w:lang w:eastAsia="de-DE"/>
              </w:rPr>
              <w:pPrChange w:id="617" w:author="Gary Sullivan" w:date="2026-01-09T21:56:00Z" w16du:dateUtc="2026-01-10T05:56:00Z">
                <w:pPr/>
              </w:pPrChange>
            </w:pPr>
            <w:r w:rsidRPr="007A5663">
              <w:rPr>
                <w:lang w:eastAsia="de-DE"/>
              </w:rPr>
              <w:t>365.7%</w:t>
            </w:r>
          </w:p>
        </w:tc>
      </w:tr>
      <w:tr w:rsidR="007A5663" w:rsidRPr="007A5663" w14:paraId="3CCC8D69" w14:textId="77777777" w:rsidTr="00E94EF2">
        <w:trPr>
          <w:trHeight w:val="255"/>
          <w:trPrChange w:id="618" w:author="Gary Sullivan" w:date="2026-01-09T21:54:00Z" w16du:dateUtc="2026-01-10T05:54:00Z">
            <w:trPr>
              <w:trHeight w:val="255"/>
            </w:trPr>
          </w:trPrChange>
        </w:trPr>
        <w:tc>
          <w:tcPr>
            <w:tcW w:w="1620" w:type="dxa"/>
            <w:tcBorders>
              <w:top w:val="nil"/>
              <w:left w:val="single" w:sz="8" w:space="0" w:color="auto"/>
              <w:bottom w:val="nil"/>
              <w:right w:val="nil"/>
            </w:tcBorders>
            <w:noWrap/>
            <w:vAlign w:val="center"/>
            <w:hideMark/>
            <w:tcPrChange w:id="619" w:author="Gary Sullivan" w:date="2026-01-09T21:54:00Z" w16du:dateUtc="2026-01-10T05:54:00Z">
              <w:tcPr>
                <w:tcW w:w="1620" w:type="dxa"/>
                <w:gridSpan w:val="2"/>
                <w:tcBorders>
                  <w:top w:val="nil"/>
                  <w:left w:val="single" w:sz="8" w:space="0" w:color="auto"/>
                  <w:bottom w:val="nil"/>
                  <w:right w:val="nil"/>
                </w:tcBorders>
                <w:noWrap/>
                <w:vAlign w:val="center"/>
                <w:hideMark/>
              </w:tcPr>
            </w:tcPrChange>
          </w:tcPr>
          <w:p w14:paraId="7F1B7B2A" w14:textId="77777777" w:rsidR="007A5663" w:rsidRPr="007A5663" w:rsidRDefault="007A5663">
            <w:pPr>
              <w:keepNext/>
              <w:spacing w:before="0"/>
              <w:rPr>
                <w:lang w:eastAsia="de-DE"/>
              </w:rPr>
              <w:pPrChange w:id="620" w:author="Gary Sullivan" w:date="2026-01-09T21:56:00Z" w16du:dateUtc="2026-01-10T05:56:00Z">
                <w:pPr/>
              </w:pPrChange>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Change w:id="621"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5C50E58E" w14:textId="77777777" w:rsidR="007A5663" w:rsidRPr="007A5663" w:rsidRDefault="007A5663">
            <w:pPr>
              <w:keepNext/>
              <w:spacing w:before="0"/>
              <w:jc w:val="center"/>
              <w:rPr>
                <w:lang w:eastAsia="de-DE"/>
              </w:rPr>
              <w:pPrChange w:id="622" w:author="Gary Sullivan" w:date="2026-01-09T21:56:00Z" w16du:dateUtc="2026-01-10T05:56:00Z">
                <w:pPr/>
              </w:pPrChange>
            </w:pPr>
            <w:r w:rsidRPr="007A5663">
              <w:rPr>
                <w:lang w:eastAsia="de-DE"/>
              </w:rPr>
              <w:t>-19.72%</w:t>
            </w:r>
          </w:p>
        </w:tc>
        <w:tc>
          <w:tcPr>
            <w:tcW w:w="958" w:type="dxa"/>
            <w:tcBorders>
              <w:top w:val="nil"/>
              <w:left w:val="nil"/>
              <w:bottom w:val="nil"/>
              <w:right w:val="nil"/>
            </w:tcBorders>
            <w:shd w:val="clear" w:color="000000" w:fill="CCFFCC"/>
            <w:noWrap/>
            <w:vAlign w:val="center"/>
            <w:hideMark/>
            <w:tcPrChange w:id="623"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2683569F" w14:textId="77777777" w:rsidR="007A5663" w:rsidRPr="007A5663" w:rsidRDefault="007A5663">
            <w:pPr>
              <w:keepNext/>
              <w:spacing w:before="0"/>
              <w:jc w:val="center"/>
              <w:rPr>
                <w:lang w:eastAsia="de-DE"/>
              </w:rPr>
              <w:pPrChange w:id="624" w:author="Gary Sullivan" w:date="2026-01-09T21:56:00Z" w16du:dateUtc="2026-01-10T05:56:00Z">
                <w:pPr/>
              </w:pPrChange>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Change w:id="625"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179EEA08" w14:textId="77777777" w:rsidR="007A5663" w:rsidRPr="007A5663" w:rsidRDefault="007A5663">
            <w:pPr>
              <w:keepNext/>
              <w:spacing w:before="0"/>
              <w:jc w:val="center"/>
              <w:rPr>
                <w:lang w:eastAsia="de-DE"/>
              </w:rPr>
              <w:pPrChange w:id="626" w:author="Gary Sullivan" w:date="2026-01-09T21:56:00Z" w16du:dateUtc="2026-01-10T05:56:00Z">
                <w:pPr/>
              </w:pPrChange>
            </w:pPr>
            <w:r w:rsidRPr="007A5663">
              <w:rPr>
                <w:lang w:eastAsia="de-DE"/>
              </w:rPr>
              <w:t>-56.72%</w:t>
            </w:r>
          </w:p>
        </w:tc>
        <w:tc>
          <w:tcPr>
            <w:tcW w:w="1013" w:type="dxa"/>
            <w:tcBorders>
              <w:top w:val="nil"/>
              <w:left w:val="nil"/>
              <w:bottom w:val="nil"/>
              <w:right w:val="nil"/>
            </w:tcBorders>
            <w:noWrap/>
            <w:vAlign w:val="center"/>
            <w:hideMark/>
            <w:tcPrChange w:id="627" w:author="Gary Sullivan" w:date="2026-01-09T21:54:00Z" w16du:dateUtc="2026-01-10T05:54:00Z">
              <w:tcPr>
                <w:tcW w:w="1013" w:type="dxa"/>
                <w:tcBorders>
                  <w:top w:val="nil"/>
                  <w:left w:val="nil"/>
                  <w:bottom w:val="nil"/>
                  <w:right w:val="nil"/>
                </w:tcBorders>
                <w:noWrap/>
                <w:vAlign w:val="center"/>
                <w:hideMark/>
              </w:tcPr>
            </w:tcPrChange>
          </w:tcPr>
          <w:p w14:paraId="4684E755" w14:textId="77777777" w:rsidR="007A5663" w:rsidRPr="007A5663" w:rsidRDefault="007A5663">
            <w:pPr>
              <w:keepNext/>
              <w:spacing w:before="0"/>
              <w:jc w:val="center"/>
              <w:rPr>
                <w:lang w:eastAsia="de-DE"/>
              </w:rPr>
              <w:pPrChange w:id="628" w:author="Gary Sullivan" w:date="2026-01-09T21:56:00Z" w16du:dateUtc="2026-01-10T05:56:00Z">
                <w:pPr/>
              </w:pPrChange>
            </w:pPr>
            <w:r w:rsidRPr="007A5663">
              <w:rPr>
                <w:lang w:eastAsia="de-DE"/>
              </w:rPr>
              <w:t>895.0%</w:t>
            </w:r>
          </w:p>
        </w:tc>
        <w:tc>
          <w:tcPr>
            <w:tcW w:w="1013" w:type="dxa"/>
            <w:tcBorders>
              <w:top w:val="nil"/>
              <w:left w:val="nil"/>
              <w:bottom w:val="nil"/>
              <w:right w:val="single" w:sz="4" w:space="0" w:color="auto"/>
            </w:tcBorders>
            <w:noWrap/>
            <w:vAlign w:val="center"/>
            <w:hideMark/>
            <w:tcPrChange w:id="629" w:author="Gary Sullivan" w:date="2026-01-09T21:54:00Z" w16du:dateUtc="2026-01-10T05:54:00Z">
              <w:tcPr>
                <w:tcW w:w="1013" w:type="dxa"/>
                <w:tcBorders>
                  <w:top w:val="nil"/>
                  <w:left w:val="nil"/>
                  <w:bottom w:val="nil"/>
                  <w:right w:val="single" w:sz="4" w:space="0" w:color="auto"/>
                </w:tcBorders>
                <w:noWrap/>
                <w:vAlign w:val="center"/>
                <w:hideMark/>
              </w:tcPr>
            </w:tcPrChange>
          </w:tcPr>
          <w:p w14:paraId="73AB8B15" w14:textId="77777777" w:rsidR="007A5663" w:rsidRPr="007A5663" w:rsidRDefault="007A5663">
            <w:pPr>
              <w:keepNext/>
              <w:spacing w:before="0"/>
              <w:jc w:val="center"/>
              <w:rPr>
                <w:lang w:eastAsia="de-DE"/>
              </w:rPr>
              <w:pPrChange w:id="630" w:author="Gary Sullivan" w:date="2026-01-09T21:56:00Z" w16du:dateUtc="2026-01-10T05:56:00Z">
                <w:pPr/>
              </w:pPrChange>
            </w:pPr>
            <w:r w:rsidRPr="007A5663">
              <w:rPr>
                <w:lang w:eastAsia="de-DE"/>
              </w:rPr>
              <w:t>1083.5%</w:t>
            </w:r>
          </w:p>
        </w:tc>
        <w:tc>
          <w:tcPr>
            <w:tcW w:w="972" w:type="dxa"/>
            <w:tcBorders>
              <w:top w:val="nil"/>
              <w:left w:val="nil"/>
              <w:bottom w:val="nil"/>
              <w:right w:val="nil"/>
            </w:tcBorders>
            <w:noWrap/>
            <w:vAlign w:val="center"/>
            <w:hideMark/>
            <w:tcPrChange w:id="631" w:author="Gary Sullivan" w:date="2026-01-09T21:54:00Z" w16du:dateUtc="2026-01-10T05:54:00Z">
              <w:tcPr>
                <w:tcW w:w="972" w:type="dxa"/>
                <w:tcBorders>
                  <w:top w:val="nil"/>
                  <w:left w:val="nil"/>
                  <w:bottom w:val="nil"/>
                  <w:right w:val="nil"/>
                </w:tcBorders>
                <w:noWrap/>
                <w:vAlign w:val="center"/>
                <w:hideMark/>
              </w:tcPr>
            </w:tcPrChange>
          </w:tcPr>
          <w:p w14:paraId="1703915A" w14:textId="77777777" w:rsidR="007A5663" w:rsidRPr="007A5663" w:rsidRDefault="007A5663">
            <w:pPr>
              <w:keepNext/>
              <w:spacing w:before="0"/>
              <w:jc w:val="center"/>
              <w:rPr>
                <w:lang w:eastAsia="de-DE"/>
              </w:rPr>
              <w:pPrChange w:id="632" w:author="Gary Sullivan" w:date="2026-01-09T21:56:00Z" w16du:dateUtc="2026-01-10T05:56:00Z">
                <w:pPr/>
              </w:pPrChange>
            </w:pPr>
            <w:r w:rsidRPr="007A5663">
              <w:rPr>
                <w:lang w:eastAsia="de-DE"/>
              </w:rPr>
              <w:t>301.5%</w:t>
            </w:r>
          </w:p>
        </w:tc>
        <w:tc>
          <w:tcPr>
            <w:tcW w:w="1409" w:type="dxa"/>
            <w:tcBorders>
              <w:top w:val="nil"/>
              <w:left w:val="nil"/>
              <w:bottom w:val="nil"/>
              <w:right w:val="single" w:sz="8" w:space="0" w:color="auto"/>
            </w:tcBorders>
            <w:noWrap/>
            <w:vAlign w:val="center"/>
            <w:hideMark/>
            <w:tcPrChange w:id="633"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7EEBF2BF" w14:textId="77777777" w:rsidR="007A5663" w:rsidRPr="007A5663" w:rsidRDefault="007A5663">
            <w:pPr>
              <w:keepNext/>
              <w:spacing w:before="0"/>
              <w:jc w:val="center"/>
              <w:rPr>
                <w:lang w:eastAsia="de-DE"/>
              </w:rPr>
              <w:pPrChange w:id="634" w:author="Gary Sullivan" w:date="2026-01-09T21:56:00Z" w16du:dateUtc="2026-01-10T05:56:00Z">
                <w:pPr/>
              </w:pPrChange>
            </w:pPr>
            <w:r w:rsidRPr="007A5663">
              <w:rPr>
                <w:lang w:eastAsia="de-DE"/>
              </w:rPr>
              <w:t>353.7%</w:t>
            </w:r>
          </w:p>
        </w:tc>
      </w:tr>
      <w:tr w:rsidR="007A5663" w:rsidRPr="007A5663" w14:paraId="5EEFB33F" w14:textId="77777777" w:rsidTr="00E94EF2">
        <w:trPr>
          <w:trHeight w:val="255"/>
          <w:trPrChange w:id="635" w:author="Gary Sullivan" w:date="2026-01-09T21:54:00Z" w16du:dateUtc="2026-01-10T05:54:00Z">
            <w:trPr>
              <w:trHeight w:val="255"/>
            </w:trPr>
          </w:trPrChange>
        </w:trPr>
        <w:tc>
          <w:tcPr>
            <w:tcW w:w="1620" w:type="dxa"/>
            <w:tcBorders>
              <w:top w:val="nil"/>
              <w:left w:val="single" w:sz="8" w:space="0" w:color="auto"/>
              <w:bottom w:val="single" w:sz="8" w:space="0" w:color="auto"/>
              <w:right w:val="nil"/>
            </w:tcBorders>
            <w:noWrap/>
            <w:vAlign w:val="center"/>
            <w:hideMark/>
            <w:tcPrChange w:id="636" w:author="Gary Sullivan" w:date="2026-01-09T21:54:00Z" w16du:dateUtc="2026-01-10T05:54:00Z">
              <w:tcPr>
                <w:tcW w:w="1620" w:type="dxa"/>
                <w:gridSpan w:val="2"/>
                <w:tcBorders>
                  <w:top w:val="nil"/>
                  <w:left w:val="single" w:sz="8" w:space="0" w:color="auto"/>
                  <w:bottom w:val="single" w:sz="8" w:space="0" w:color="auto"/>
                  <w:right w:val="nil"/>
                </w:tcBorders>
                <w:noWrap/>
                <w:vAlign w:val="center"/>
                <w:hideMark/>
              </w:tcPr>
            </w:tcPrChange>
          </w:tcPr>
          <w:p w14:paraId="0E59D116" w14:textId="77777777" w:rsidR="007A5663" w:rsidRPr="007A5663" w:rsidRDefault="007A5663">
            <w:pPr>
              <w:spacing w:before="0"/>
              <w:rPr>
                <w:lang w:eastAsia="de-DE"/>
              </w:rPr>
              <w:pPrChange w:id="637" w:author="Gary Sullivan" w:date="2026-01-09T21:56:00Z" w16du:dateUtc="2026-01-10T05:56:00Z">
                <w:pPr/>
              </w:pPrChange>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Change w:id="638" w:author="Gary Sullivan" w:date="2026-01-09T21:54:00Z" w16du:dateUtc="2026-01-10T05:54:00Z">
              <w:tcPr>
                <w:tcW w:w="958" w:type="dxa"/>
                <w:tcBorders>
                  <w:top w:val="nil"/>
                  <w:left w:val="single" w:sz="8" w:space="0" w:color="auto"/>
                  <w:bottom w:val="single" w:sz="8" w:space="0" w:color="auto"/>
                  <w:right w:val="nil"/>
                </w:tcBorders>
                <w:shd w:val="clear" w:color="000000" w:fill="CCFFCC"/>
                <w:noWrap/>
                <w:vAlign w:val="center"/>
                <w:hideMark/>
              </w:tcPr>
            </w:tcPrChange>
          </w:tcPr>
          <w:p w14:paraId="26B6E799" w14:textId="77777777" w:rsidR="007A5663" w:rsidRPr="007A5663" w:rsidRDefault="007A5663">
            <w:pPr>
              <w:spacing w:before="0"/>
              <w:jc w:val="center"/>
              <w:rPr>
                <w:lang w:eastAsia="de-DE"/>
              </w:rPr>
              <w:pPrChange w:id="639" w:author="Gary Sullivan" w:date="2026-01-09T21:56:00Z" w16du:dateUtc="2026-01-10T05:56:00Z">
                <w:pPr/>
              </w:pPrChange>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Change w:id="640" w:author="Gary Sullivan" w:date="2026-01-09T21:54:00Z" w16du:dateUtc="2026-01-10T05:54:00Z">
              <w:tcPr>
                <w:tcW w:w="958" w:type="dxa"/>
                <w:tcBorders>
                  <w:top w:val="nil"/>
                  <w:left w:val="nil"/>
                  <w:bottom w:val="single" w:sz="8" w:space="0" w:color="auto"/>
                  <w:right w:val="nil"/>
                </w:tcBorders>
                <w:shd w:val="clear" w:color="000000" w:fill="CCFFCC"/>
                <w:noWrap/>
                <w:vAlign w:val="center"/>
                <w:hideMark/>
              </w:tcPr>
            </w:tcPrChange>
          </w:tcPr>
          <w:p w14:paraId="51DFB1AC" w14:textId="77777777" w:rsidR="007A5663" w:rsidRPr="007A5663" w:rsidRDefault="007A5663">
            <w:pPr>
              <w:spacing w:before="0"/>
              <w:jc w:val="center"/>
              <w:rPr>
                <w:lang w:eastAsia="de-DE"/>
              </w:rPr>
              <w:pPrChange w:id="641" w:author="Gary Sullivan" w:date="2026-01-09T21:56:00Z" w16du:dateUtc="2026-01-10T05:56:00Z">
                <w:pPr/>
              </w:pPrChange>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Change w:id="642" w:author="Gary Sullivan" w:date="2026-01-09T21:54:00Z" w16du:dateUtc="2026-01-10T05:54:00Z">
              <w:tcPr>
                <w:tcW w:w="958" w:type="dxa"/>
                <w:tcBorders>
                  <w:top w:val="nil"/>
                  <w:left w:val="nil"/>
                  <w:bottom w:val="single" w:sz="8" w:space="0" w:color="auto"/>
                  <w:right w:val="single" w:sz="4" w:space="0" w:color="auto"/>
                </w:tcBorders>
                <w:shd w:val="clear" w:color="000000" w:fill="CCFFCC"/>
                <w:noWrap/>
                <w:vAlign w:val="center"/>
                <w:hideMark/>
              </w:tcPr>
            </w:tcPrChange>
          </w:tcPr>
          <w:p w14:paraId="0DAFEC34" w14:textId="77777777" w:rsidR="007A5663" w:rsidRPr="007A5663" w:rsidRDefault="007A5663">
            <w:pPr>
              <w:spacing w:before="0"/>
              <w:jc w:val="center"/>
              <w:rPr>
                <w:lang w:eastAsia="de-DE"/>
              </w:rPr>
              <w:pPrChange w:id="643" w:author="Gary Sullivan" w:date="2026-01-09T21:56:00Z" w16du:dateUtc="2026-01-10T05:56:00Z">
                <w:pPr/>
              </w:pPrChange>
            </w:pPr>
            <w:r w:rsidRPr="007A5663">
              <w:rPr>
                <w:lang w:eastAsia="de-DE"/>
              </w:rPr>
              <w:t>-40.37%</w:t>
            </w:r>
          </w:p>
        </w:tc>
        <w:tc>
          <w:tcPr>
            <w:tcW w:w="1013" w:type="dxa"/>
            <w:tcBorders>
              <w:top w:val="nil"/>
              <w:left w:val="nil"/>
              <w:bottom w:val="single" w:sz="8" w:space="0" w:color="auto"/>
              <w:right w:val="nil"/>
            </w:tcBorders>
            <w:noWrap/>
            <w:vAlign w:val="center"/>
            <w:hideMark/>
            <w:tcPrChange w:id="644" w:author="Gary Sullivan" w:date="2026-01-09T21:54:00Z" w16du:dateUtc="2026-01-10T05:54:00Z">
              <w:tcPr>
                <w:tcW w:w="1013" w:type="dxa"/>
                <w:tcBorders>
                  <w:top w:val="nil"/>
                  <w:left w:val="nil"/>
                  <w:bottom w:val="single" w:sz="8" w:space="0" w:color="auto"/>
                  <w:right w:val="nil"/>
                </w:tcBorders>
                <w:noWrap/>
                <w:vAlign w:val="center"/>
                <w:hideMark/>
              </w:tcPr>
            </w:tcPrChange>
          </w:tcPr>
          <w:p w14:paraId="31053CC4" w14:textId="77777777" w:rsidR="007A5663" w:rsidRPr="007A5663" w:rsidRDefault="007A5663">
            <w:pPr>
              <w:spacing w:before="0"/>
              <w:jc w:val="center"/>
              <w:rPr>
                <w:lang w:eastAsia="de-DE"/>
              </w:rPr>
              <w:pPrChange w:id="645" w:author="Gary Sullivan" w:date="2026-01-09T21:56:00Z" w16du:dateUtc="2026-01-10T05:56:00Z">
                <w:pPr/>
              </w:pPrChange>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Change w:id="646" w:author="Gary Sullivan" w:date="2026-01-09T21:54:00Z" w16du:dateUtc="2026-01-10T05:54:00Z">
              <w:tcPr>
                <w:tcW w:w="1013" w:type="dxa"/>
                <w:tcBorders>
                  <w:top w:val="nil"/>
                  <w:left w:val="nil"/>
                  <w:bottom w:val="single" w:sz="8" w:space="0" w:color="auto"/>
                  <w:right w:val="single" w:sz="4" w:space="0" w:color="auto"/>
                </w:tcBorders>
                <w:noWrap/>
                <w:vAlign w:val="center"/>
                <w:hideMark/>
              </w:tcPr>
            </w:tcPrChange>
          </w:tcPr>
          <w:p w14:paraId="30F8F5AF" w14:textId="77777777" w:rsidR="007A5663" w:rsidRPr="007A5663" w:rsidRDefault="007A5663">
            <w:pPr>
              <w:spacing w:before="0"/>
              <w:jc w:val="center"/>
              <w:rPr>
                <w:lang w:eastAsia="de-DE"/>
              </w:rPr>
              <w:pPrChange w:id="647" w:author="Gary Sullivan" w:date="2026-01-09T21:56:00Z" w16du:dateUtc="2026-01-10T05:56:00Z">
                <w:pPr/>
              </w:pPrChange>
            </w:pPr>
            <w:r w:rsidRPr="007A5663">
              <w:rPr>
                <w:lang w:eastAsia="de-DE"/>
              </w:rPr>
              <w:t>1103.3%</w:t>
            </w:r>
          </w:p>
        </w:tc>
        <w:tc>
          <w:tcPr>
            <w:tcW w:w="972" w:type="dxa"/>
            <w:tcBorders>
              <w:top w:val="nil"/>
              <w:left w:val="nil"/>
              <w:bottom w:val="single" w:sz="8" w:space="0" w:color="auto"/>
              <w:right w:val="nil"/>
            </w:tcBorders>
            <w:noWrap/>
            <w:vAlign w:val="center"/>
            <w:hideMark/>
            <w:tcPrChange w:id="648" w:author="Gary Sullivan" w:date="2026-01-09T21:54:00Z" w16du:dateUtc="2026-01-10T05:54:00Z">
              <w:tcPr>
                <w:tcW w:w="972" w:type="dxa"/>
                <w:tcBorders>
                  <w:top w:val="nil"/>
                  <w:left w:val="nil"/>
                  <w:bottom w:val="single" w:sz="8" w:space="0" w:color="auto"/>
                  <w:right w:val="nil"/>
                </w:tcBorders>
                <w:noWrap/>
                <w:vAlign w:val="center"/>
                <w:hideMark/>
              </w:tcPr>
            </w:tcPrChange>
          </w:tcPr>
          <w:p w14:paraId="59F6032E" w14:textId="77777777" w:rsidR="007A5663" w:rsidRPr="007A5663" w:rsidRDefault="007A5663">
            <w:pPr>
              <w:spacing w:before="0"/>
              <w:jc w:val="center"/>
              <w:rPr>
                <w:lang w:eastAsia="de-DE"/>
              </w:rPr>
              <w:pPrChange w:id="649" w:author="Gary Sullivan" w:date="2026-01-09T21:56:00Z" w16du:dateUtc="2026-01-10T05:56:00Z">
                <w:pPr/>
              </w:pPrChange>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Change w:id="650" w:author="Gary Sullivan" w:date="2026-01-09T21:54:00Z" w16du:dateUtc="2026-01-10T05:54:00Z">
              <w:tcPr>
                <w:tcW w:w="1409" w:type="dxa"/>
                <w:gridSpan w:val="2"/>
                <w:tcBorders>
                  <w:top w:val="nil"/>
                  <w:left w:val="nil"/>
                  <w:bottom w:val="single" w:sz="8" w:space="0" w:color="auto"/>
                  <w:right w:val="single" w:sz="8" w:space="0" w:color="auto"/>
                </w:tcBorders>
                <w:noWrap/>
                <w:vAlign w:val="center"/>
                <w:hideMark/>
              </w:tcPr>
            </w:tcPrChange>
          </w:tcPr>
          <w:p w14:paraId="4DE4D5ED" w14:textId="77777777" w:rsidR="007A5663" w:rsidRPr="007A5663" w:rsidRDefault="007A5663">
            <w:pPr>
              <w:spacing w:before="0"/>
              <w:jc w:val="center"/>
              <w:rPr>
                <w:lang w:eastAsia="de-DE"/>
              </w:rPr>
              <w:pPrChange w:id="651" w:author="Gary Sullivan" w:date="2026-01-09T21:56:00Z" w16du:dateUtc="2026-01-10T05:56:00Z">
                <w:pPr/>
              </w:pPrChange>
            </w:pPr>
            <w:r w:rsidRPr="007A5663">
              <w:rPr>
                <w:lang w:eastAsia="de-DE"/>
              </w:rPr>
              <w:t>361.3%</w:t>
            </w:r>
          </w:p>
        </w:tc>
      </w:tr>
      <w:tr w:rsidR="007A5663" w:rsidRPr="007A5663" w14:paraId="60EC75B3" w14:textId="77777777" w:rsidTr="00E94EF2">
        <w:trPr>
          <w:trHeight w:val="255"/>
          <w:trPrChange w:id="652"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653" w:author="Gary Sullivan" w:date="2026-01-09T21:54:00Z" w16du:dateUtc="2026-01-10T05:54:00Z">
              <w:tcPr>
                <w:tcW w:w="1620" w:type="dxa"/>
                <w:gridSpan w:val="2"/>
                <w:tcBorders>
                  <w:top w:val="nil"/>
                  <w:left w:val="nil"/>
                  <w:bottom w:val="nil"/>
                  <w:right w:val="nil"/>
                </w:tcBorders>
                <w:noWrap/>
                <w:vAlign w:val="center"/>
                <w:hideMark/>
              </w:tcPr>
            </w:tcPrChange>
          </w:tcPr>
          <w:p w14:paraId="2CBC6309" w14:textId="77777777" w:rsidR="007A5663" w:rsidRPr="007A5663" w:rsidRDefault="007A5663">
            <w:pPr>
              <w:spacing w:before="0"/>
              <w:rPr>
                <w:lang w:eastAsia="de-DE"/>
              </w:rPr>
              <w:pPrChange w:id="654" w:author="Gary Sullivan" w:date="2026-01-09T21:56:00Z" w16du:dateUtc="2026-01-10T05:56:00Z">
                <w:pPr/>
              </w:pPrChange>
            </w:pPr>
          </w:p>
        </w:tc>
        <w:tc>
          <w:tcPr>
            <w:tcW w:w="958" w:type="dxa"/>
            <w:tcBorders>
              <w:top w:val="nil"/>
              <w:left w:val="nil"/>
              <w:bottom w:val="nil"/>
              <w:right w:val="nil"/>
            </w:tcBorders>
            <w:noWrap/>
            <w:vAlign w:val="center"/>
            <w:hideMark/>
            <w:tcPrChange w:id="655" w:author="Gary Sullivan" w:date="2026-01-09T21:54:00Z" w16du:dateUtc="2026-01-10T05:54:00Z">
              <w:tcPr>
                <w:tcW w:w="958" w:type="dxa"/>
                <w:tcBorders>
                  <w:top w:val="nil"/>
                  <w:left w:val="nil"/>
                  <w:bottom w:val="nil"/>
                  <w:right w:val="nil"/>
                </w:tcBorders>
                <w:noWrap/>
                <w:vAlign w:val="center"/>
                <w:hideMark/>
              </w:tcPr>
            </w:tcPrChange>
          </w:tcPr>
          <w:p w14:paraId="5230205E" w14:textId="77777777" w:rsidR="007A5663" w:rsidRPr="007A5663" w:rsidRDefault="007A5663">
            <w:pPr>
              <w:spacing w:before="0"/>
              <w:jc w:val="center"/>
              <w:rPr>
                <w:lang w:eastAsia="de-DE"/>
              </w:rPr>
              <w:pPrChange w:id="656" w:author="Gary Sullivan" w:date="2026-01-09T21:56:00Z" w16du:dateUtc="2026-01-10T05:56:00Z">
                <w:pPr/>
              </w:pPrChange>
            </w:pPr>
          </w:p>
        </w:tc>
        <w:tc>
          <w:tcPr>
            <w:tcW w:w="958" w:type="dxa"/>
            <w:tcBorders>
              <w:top w:val="nil"/>
              <w:left w:val="nil"/>
              <w:bottom w:val="nil"/>
              <w:right w:val="nil"/>
            </w:tcBorders>
            <w:noWrap/>
            <w:vAlign w:val="center"/>
            <w:hideMark/>
            <w:tcPrChange w:id="657" w:author="Gary Sullivan" w:date="2026-01-09T21:54:00Z" w16du:dateUtc="2026-01-10T05:54:00Z">
              <w:tcPr>
                <w:tcW w:w="958" w:type="dxa"/>
                <w:tcBorders>
                  <w:top w:val="nil"/>
                  <w:left w:val="nil"/>
                  <w:bottom w:val="nil"/>
                  <w:right w:val="nil"/>
                </w:tcBorders>
                <w:noWrap/>
                <w:vAlign w:val="center"/>
                <w:hideMark/>
              </w:tcPr>
            </w:tcPrChange>
          </w:tcPr>
          <w:p w14:paraId="1B5696A9" w14:textId="77777777" w:rsidR="007A5663" w:rsidRPr="007A5663" w:rsidRDefault="007A5663">
            <w:pPr>
              <w:spacing w:before="0"/>
              <w:jc w:val="center"/>
              <w:rPr>
                <w:lang w:eastAsia="de-DE"/>
              </w:rPr>
              <w:pPrChange w:id="658" w:author="Gary Sullivan" w:date="2026-01-09T21:56:00Z" w16du:dateUtc="2026-01-10T05:56:00Z">
                <w:pPr/>
              </w:pPrChange>
            </w:pPr>
          </w:p>
        </w:tc>
        <w:tc>
          <w:tcPr>
            <w:tcW w:w="958" w:type="dxa"/>
            <w:tcBorders>
              <w:top w:val="nil"/>
              <w:left w:val="nil"/>
              <w:bottom w:val="nil"/>
              <w:right w:val="nil"/>
            </w:tcBorders>
            <w:noWrap/>
            <w:vAlign w:val="center"/>
            <w:hideMark/>
            <w:tcPrChange w:id="659" w:author="Gary Sullivan" w:date="2026-01-09T21:54:00Z" w16du:dateUtc="2026-01-10T05:54:00Z">
              <w:tcPr>
                <w:tcW w:w="958" w:type="dxa"/>
                <w:tcBorders>
                  <w:top w:val="nil"/>
                  <w:left w:val="nil"/>
                  <w:bottom w:val="nil"/>
                  <w:right w:val="nil"/>
                </w:tcBorders>
                <w:noWrap/>
                <w:vAlign w:val="center"/>
                <w:hideMark/>
              </w:tcPr>
            </w:tcPrChange>
          </w:tcPr>
          <w:p w14:paraId="63DE8312" w14:textId="77777777" w:rsidR="007A5663" w:rsidRPr="007A5663" w:rsidRDefault="007A5663">
            <w:pPr>
              <w:spacing w:before="0"/>
              <w:jc w:val="center"/>
              <w:rPr>
                <w:lang w:eastAsia="de-DE"/>
              </w:rPr>
              <w:pPrChange w:id="660" w:author="Gary Sullivan" w:date="2026-01-09T21:56:00Z" w16du:dateUtc="2026-01-10T05:56:00Z">
                <w:pPr/>
              </w:pPrChange>
            </w:pPr>
          </w:p>
        </w:tc>
        <w:tc>
          <w:tcPr>
            <w:tcW w:w="1013" w:type="dxa"/>
            <w:tcBorders>
              <w:top w:val="nil"/>
              <w:left w:val="nil"/>
              <w:bottom w:val="nil"/>
              <w:right w:val="nil"/>
            </w:tcBorders>
            <w:noWrap/>
            <w:vAlign w:val="center"/>
            <w:hideMark/>
            <w:tcPrChange w:id="661" w:author="Gary Sullivan" w:date="2026-01-09T21:54:00Z" w16du:dateUtc="2026-01-10T05:54:00Z">
              <w:tcPr>
                <w:tcW w:w="1013" w:type="dxa"/>
                <w:tcBorders>
                  <w:top w:val="nil"/>
                  <w:left w:val="nil"/>
                  <w:bottom w:val="nil"/>
                  <w:right w:val="nil"/>
                </w:tcBorders>
                <w:noWrap/>
                <w:vAlign w:val="center"/>
                <w:hideMark/>
              </w:tcPr>
            </w:tcPrChange>
          </w:tcPr>
          <w:p w14:paraId="6A5733C9" w14:textId="77777777" w:rsidR="007A5663" w:rsidRPr="007A5663" w:rsidRDefault="007A5663">
            <w:pPr>
              <w:spacing w:before="0"/>
              <w:jc w:val="center"/>
              <w:rPr>
                <w:lang w:eastAsia="de-DE"/>
              </w:rPr>
              <w:pPrChange w:id="662" w:author="Gary Sullivan" w:date="2026-01-09T21:56:00Z" w16du:dateUtc="2026-01-10T05:56:00Z">
                <w:pPr/>
              </w:pPrChange>
            </w:pPr>
          </w:p>
        </w:tc>
        <w:tc>
          <w:tcPr>
            <w:tcW w:w="1013" w:type="dxa"/>
            <w:tcBorders>
              <w:top w:val="nil"/>
              <w:left w:val="nil"/>
              <w:bottom w:val="nil"/>
              <w:right w:val="nil"/>
            </w:tcBorders>
            <w:noWrap/>
            <w:vAlign w:val="center"/>
            <w:hideMark/>
            <w:tcPrChange w:id="663" w:author="Gary Sullivan" w:date="2026-01-09T21:54:00Z" w16du:dateUtc="2026-01-10T05:54:00Z">
              <w:tcPr>
                <w:tcW w:w="1013" w:type="dxa"/>
                <w:tcBorders>
                  <w:top w:val="nil"/>
                  <w:left w:val="nil"/>
                  <w:bottom w:val="nil"/>
                  <w:right w:val="nil"/>
                </w:tcBorders>
                <w:noWrap/>
                <w:vAlign w:val="center"/>
                <w:hideMark/>
              </w:tcPr>
            </w:tcPrChange>
          </w:tcPr>
          <w:p w14:paraId="2E6A9597" w14:textId="77777777" w:rsidR="007A5663" w:rsidRPr="007A5663" w:rsidRDefault="007A5663">
            <w:pPr>
              <w:spacing w:before="0"/>
              <w:jc w:val="center"/>
              <w:rPr>
                <w:lang w:eastAsia="de-DE"/>
              </w:rPr>
              <w:pPrChange w:id="664" w:author="Gary Sullivan" w:date="2026-01-09T21:56:00Z" w16du:dateUtc="2026-01-10T05:56:00Z">
                <w:pPr/>
              </w:pPrChange>
            </w:pPr>
          </w:p>
        </w:tc>
        <w:tc>
          <w:tcPr>
            <w:tcW w:w="972" w:type="dxa"/>
            <w:tcBorders>
              <w:top w:val="nil"/>
              <w:left w:val="nil"/>
              <w:bottom w:val="nil"/>
              <w:right w:val="nil"/>
            </w:tcBorders>
            <w:noWrap/>
            <w:vAlign w:val="center"/>
            <w:hideMark/>
            <w:tcPrChange w:id="665" w:author="Gary Sullivan" w:date="2026-01-09T21:54:00Z" w16du:dateUtc="2026-01-10T05:54:00Z">
              <w:tcPr>
                <w:tcW w:w="972" w:type="dxa"/>
                <w:tcBorders>
                  <w:top w:val="nil"/>
                  <w:left w:val="nil"/>
                  <w:bottom w:val="nil"/>
                  <w:right w:val="nil"/>
                </w:tcBorders>
                <w:noWrap/>
                <w:vAlign w:val="center"/>
                <w:hideMark/>
              </w:tcPr>
            </w:tcPrChange>
          </w:tcPr>
          <w:p w14:paraId="49F98717" w14:textId="77777777" w:rsidR="007A5663" w:rsidRPr="007A5663" w:rsidRDefault="007A5663">
            <w:pPr>
              <w:spacing w:before="0"/>
              <w:jc w:val="center"/>
              <w:rPr>
                <w:lang w:eastAsia="de-DE"/>
              </w:rPr>
              <w:pPrChange w:id="666" w:author="Gary Sullivan" w:date="2026-01-09T21:56:00Z" w16du:dateUtc="2026-01-10T05:56:00Z">
                <w:pPr/>
              </w:pPrChange>
            </w:pPr>
          </w:p>
        </w:tc>
        <w:tc>
          <w:tcPr>
            <w:tcW w:w="1409" w:type="dxa"/>
            <w:tcBorders>
              <w:top w:val="nil"/>
              <w:left w:val="nil"/>
              <w:bottom w:val="nil"/>
              <w:right w:val="nil"/>
            </w:tcBorders>
            <w:noWrap/>
            <w:vAlign w:val="center"/>
            <w:hideMark/>
            <w:tcPrChange w:id="667" w:author="Gary Sullivan" w:date="2026-01-09T21:54:00Z" w16du:dateUtc="2026-01-10T05:54:00Z">
              <w:tcPr>
                <w:tcW w:w="1409" w:type="dxa"/>
                <w:gridSpan w:val="2"/>
                <w:tcBorders>
                  <w:top w:val="nil"/>
                  <w:left w:val="nil"/>
                  <w:bottom w:val="nil"/>
                  <w:right w:val="nil"/>
                </w:tcBorders>
                <w:noWrap/>
                <w:vAlign w:val="center"/>
                <w:hideMark/>
              </w:tcPr>
            </w:tcPrChange>
          </w:tcPr>
          <w:p w14:paraId="04C050E8" w14:textId="77777777" w:rsidR="007A5663" w:rsidRPr="007A5663" w:rsidRDefault="007A5663">
            <w:pPr>
              <w:spacing w:before="0"/>
              <w:jc w:val="center"/>
              <w:rPr>
                <w:lang w:eastAsia="de-DE"/>
              </w:rPr>
              <w:pPrChange w:id="668" w:author="Gary Sullivan" w:date="2026-01-09T21:56:00Z" w16du:dateUtc="2026-01-10T05:56:00Z">
                <w:pPr/>
              </w:pPrChange>
            </w:pPr>
          </w:p>
        </w:tc>
      </w:tr>
      <w:tr w:rsidR="007A5663" w:rsidRPr="007A5663" w14:paraId="09224FD5" w14:textId="77777777" w:rsidTr="00E94EF2">
        <w:trPr>
          <w:trHeight w:val="255"/>
          <w:trPrChange w:id="669"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670" w:author="Gary Sullivan" w:date="2026-01-09T21:54:00Z" w16du:dateUtc="2026-01-10T05:54:00Z">
              <w:tcPr>
                <w:tcW w:w="1620" w:type="dxa"/>
                <w:gridSpan w:val="2"/>
                <w:tcBorders>
                  <w:top w:val="nil"/>
                  <w:left w:val="nil"/>
                  <w:bottom w:val="nil"/>
                  <w:right w:val="nil"/>
                </w:tcBorders>
                <w:noWrap/>
                <w:vAlign w:val="center"/>
                <w:hideMark/>
              </w:tcPr>
            </w:tcPrChange>
          </w:tcPr>
          <w:p w14:paraId="6A6C2E50" w14:textId="77777777" w:rsidR="007A5663" w:rsidRPr="007A5663" w:rsidRDefault="007A5663">
            <w:pPr>
              <w:spacing w:before="0"/>
              <w:rPr>
                <w:lang w:eastAsia="de-DE"/>
              </w:rPr>
              <w:pPrChange w:id="671" w:author="Gary Sullivan" w:date="2026-01-09T21:56:00Z" w16du:dateUtc="2026-01-10T05:56:00Z">
                <w:pPr/>
              </w:pPrChange>
            </w:pPr>
          </w:p>
        </w:tc>
        <w:tc>
          <w:tcPr>
            <w:tcW w:w="958" w:type="dxa"/>
            <w:tcBorders>
              <w:top w:val="nil"/>
              <w:left w:val="nil"/>
              <w:bottom w:val="nil"/>
              <w:right w:val="nil"/>
            </w:tcBorders>
            <w:noWrap/>
            <w:vAlign w:val="center"/>
            <w:hideMark/>
            <w:tcPrChange w:id="672" w:author="Gary Sullivan" w:date="2026-01-09T21:54:00Z" w16du:dateUtc="2026-01-10T05:54:00Z">
              <w:tcPr>
                <w:tcW w:w="958" w:type="dxa"/>
                <w:tcBorders>
                  <w:top w:val="nil"/>
                  <w:left w:val="nil"/>
                  <w:bottom w:val="nil"/>
                  <w:right w:val="nil"/>
                </w:tcBorders>
                <w:noWrap/>
                <w:vAlign w:val="center"/>
                <w:hideMark/>
              </w:tcPr>
            </w:tcPrChange>
          </w:tcPr>
          <w:p w14:paraId="5339AE8B" w14:textId="77777777" w:rsidR="007A5663" w:rsidRPr="007A5663" w:rsidRDefault="007A5663">
            <w:pPr>
              <w:spacing w:before="0"/>
              <w:jc w:val="center"/>
              <w:rPr>
                <w:lang w:eastAsia="de-DE"/>
              </w:rPr>
              <w:pPrChange w:id="673" w:author="Gary Sullivan" w:date="2026-01-09T21:56:00Z" w16du:dateUtc="2026-01-10T05:56:00Z">
                <w:pPr/>
              </w:pPrChange>
            </w:pPr>
          </w:p>
        </w:tc>
        <w:tc>
          <w:tcPr>
            <w:tcW w:w="958" w:type="dxa"/>
            <w:tcBorders>
              <w:top w:val="nil"/>
              <w:left w:val="nil"/>
              <w:bottom w:val="nil"/>
              <w:right w:val="nil"/>
            </w:tcBorders>
            <w:noWrap/>
            <w:vAlign w:val="center"/>
            <w:hideMark/>
            <w:tcPrChange w:id="674" w:author="Gary Sullivan" w:date="2026-01-09T21:54:00Z" w16du:dateUtc="2026-01-10T05:54:00Z">
              <w:tcPr>
                <w:tcW w:w="958" w:type="dxa"/>
                <w:tcBorders>
                  <w:top w:val="nil"/>
                  <w:left w:val="nil"/>
                  <w:bottom w:val="nil"/>
                  <w:right w:val="nil"/>
                </w:tcBorders>
                <w:noWrap/>
                <w:vAlign w:val="center"/>
                <w:hideMark/>
              </w:tcPr>
            </w:tcPrChange>
          </w:tcPr>
          <w:p w14:paraId="66E9F185" w14:textId="77777777" w:rsidR="007A5663" w:rsidRPr="007A5663" w:rsidRDefault="007A5663">
            <w:pPr>
              <w:spacing w:before="0"/>
              <w:jc w:val="center"/>
              <w:rPr>
                <w:lang w:eastAsia="de-DE"/>
              </w:rPr>
              <w:pPrChange w:id="675" w:author="Gary Sullivan" w:date="2026-01-09T21:56:00Z" w16du:dateUtc="2026-01-10T05:56:00Z">
                <w:pPr/>
              </w:pPrChange>
            </w:pPr>
          </w:p>
        </w:tc>
        <w:tc>
          <w:tcPr>
            <w:tcW w:w="958" w:type="dxa"/>
            <w:tcBorders>
              <w:top w:val="nil"/>
              <w:left w:val="nil"/>
              <w:bottom w:val="nil"/>
              <w:right w:val="nil"/>
            </w:tcBorders>
            <w:noWrap/>
            <w:vAlign w:val="center"/>
            <w:hideMark/>
            <w:tcPrChange w:id="676" w:author="Gary Sullivan" w:date="2026-01-09T21:54:00Z" w16du:dateUtc="2026-01-10T05:54:00Z">
              <w:tcPr>
                <w:tcW w:w="958" w:type="dxa"/>
                <w:tcBorders>
                  <w:top w:val="nil"/>
                  <w:left w:val="nil"/>
                  <w:bottom w:val="nil"/>
                  <w:right w:val="nil"/>
                </w:tcBorders>
                <w:noWrap/>
                <w:vAlign w:val="center"/>
                <w:hideMark/>
              </w:tcPr>
            </w:tcPrChange>
          </w:tcPr>
          <w:p w14:paraId="37E37227" w14:textId="77777777" w:rsidR="007A5663" w:rsidRPr="007A5663" w:rsidRDefault="007A5663">
            <w:pPr>
              <w:spacing w:before="0"/>
              <w:jc w:val="center"/>
              <w:rPr>
                <w:lang w:eastAsia="de-DE"/>
              </w:rPr>
              <w:pPrChange w:id="677" w:author="Gary Sullivan" w:date="2026-01-09T21:56:00Z" w16du:dateUtc="2026-01-10T05:56:00Z">
                <w:pPr/>
              </w:pPrChange>
            </w:pPr>
          </w:p>
        </w:tc>
        <w:tc>
          <w:tcPr>
            <w:tcW w:w="1013" w:type="dxa"/>
            <w:tcBorders>
              <w:top w:val="nil"/>
              <w:left w:val="nil"/>
              <w:bottom w:val="nil"/>
              <w:right w:val="nil"/>
            </w:tcBorders>
            <w:noWrap/>
            <w:vAlign w:val="center"/>
            <w:hideMark/>
            <w:tcPrChange w:id="678" w:author="Gary Sullivan" w:date="2026-01-09T21:54:00Z" w16du:dateUtc="2026-01-10T05:54:00Z">
              <w:tcPr>
                <w:tcW w:w="1013" w:type="dxa"/>
                <w:tcBorders>
                  <w:top w:val="nil"/>
                  <w:left w:val="nil"/>
                  <w:bottom w:val="nil"/>
                  <w:right w:val="nil"/>
                </w:tcBorders>
                <w:noWrap/>
                <w:vAlign w:val="center"/>
                <w:hideMark/>
              </w:tcPr>
            </w:tcPrChange>
          </w:tcPr>
          <w:p w14:paraId="2B9F1F28" w14:textId="77777777" w:rsidR="007A5663" w:rsidRPr="007A5663" w:rsidRDefault="007A5663">
            <w:pPr>
              <w:spacing w:before="0"/>
              <w:jc w:val="center"/>
              <w:rPr>
                <w:lang w:eastAsia="de-DE"/>
              </w:rPr>
              <w:pPrChange w:id="679" w:author="Gary Sullivan" w:date="2026-01-09T21:56:00Z" w16du:dateUtc="2026-01-10T05:56:00Z">
                <w:pPr/>
              </w:pPrChange>
            </w:pPr>
          </w:p>
        </w:tc>
        <w:tc>
          <w:tcPr>
            <w:tcW w:w="1013" w:type="dxa"/>
            <w:tcBorders>
              <w:top w:val="nil"/>
              <w:left w:val="nil"/>
              <w:bottom w:val="nil"/>
              <w:right w:val="nil"/>
            </w:tcBorders>
            <w:noWrap/>
            <w:vAlign w:val="center"/>
            <w:hideMark/>
            <w:tcPrChange w:id="680" w:author="Gary Sullivan" w:date="2026-01-09T21:54:00Z" w16du:dateUtc="2026-01-10T05:54:00Z">
              <w:tcPr>
                <w:tcW w:w="1013" w:type="dxa"/>
                <w:tcBorders>
                  <w:top w:val="nil"/>
                  <w:left w:val="nil"/>
                  <w:bottom w:val="nil"/>
                  <w:right w:val="nil"/>
                </w:tcBorders>
                <w:noWrap/>
                <w:vAlign w:val="center"/>
                <w:hideMark/>
              </w:tcPr>
            </w:tcPrChange>
          </w:tcPr>
          <w:p w14:paraId="127B04F8" w14:textId="77777777" w:rsidR="007A5663" w:rsidRPr="007A5663" w:rsidRDefault="007A5663">
            <w:pPr>
              <w:spacing w:before="0"/>
              <w:jc w:val="center"/>
              <w:rPr>
                <w:lang w:eastAsia="de-DE"/>
              </w:rPr>
              <w:pPrChange w:id="681" w:author="Gary Sullivan" w:date="2026-01-09T21:56:00Z" w16du:dateUtc="2026-01-10T05:56:00Z">
                <w:pPr/>
              </w:pPrChange>
            </w:pPr>
          </w:p>
        </w:tc>
        <w:tc>
          <w:tcPr>
            <w:tcW w:w="972" w:type="dxa"/>
            <w:tcBorders>
              <w:top w:val="nil"/>
              <w:left w:val="nil"/>
              <w:bottom w:val="nil"/>
              <w:right w:val="nil"/>
            </w:tcBorders>
            <w:noWrap/>
            <w:vAlign w:val="center"/>
            <w:hideMark/>
            <w:tcPrChange w:id="682" w:author="Gary Sullivan" w:date="2026-01-09T21:54:00Z" w16du:dateUtc="2026-01-10T05:54:00Z">
              <w:tcPr>
                <w:tcW w:w="972" w:type="dxa"/>
                <w:tcBorders>
                  <w:top w:val="nil"/>
                  <w:left w:val="nil"/>
                  <w:bottom w:val="nil"/>
                  <w:right w:val="nil"/>
                </w:tcBorders>
                <w:noWrap/>
                <w:vAlign w:val="center"/>
                <w:hideMark/>
              </w:tcPr>
            </w:tcPrChange>
          </w:tcPr>
          <w:p w14:paraId="147A63DB" w14:textId="77777777" w:rsidR="007A5663" w:rsidRPr="007A5663" w:rsidRDefault="007A5663">
            <w:pPr>
              <w:spacing w:before="0"/>
              <w:jc w:val="center"/>
              <w:rPr>
                <w:lang w:eastAsia="de-DE"/>
              </w:rPr>
              <w:pPrChange w:id="683" w:author="Gary Sullivan" w:date="2026-01-09T21:56:00Z" w16du:dateUtc="2026-01-10T05:56:00Z">
                <w:pPr/>
              </w:pPrChange>
            </w:pPr>
          </w:p>
        </w:tc>
        <w:tc>
          <w:tcPr>
            <w:tcW w:w="1409" w:type="dxa"/>
            <w:tcBorders>
              <w:top w:val="nil"/>
              <w:left w:val="nil"/>
              <w:bottom w:val="nil"/>
              <w:right w:val="nil"/>
            </w:tcBorders>
            <w:noWrap/>
            <w:vAlign w:val="center"/>
            <w:hideMark/>
            <w:tcPrChange w:id="684" w:author="Gary Sullivan" w:date="2026-01-09T21:54:00Z" w16du:dateUtc="2026-01-10T05:54:00Z">
              <w:tcPr>
                <w:tcW w:w="1409" w:type="dxa"/>
                <w:gridSpan w:val="2"/>
                <w:tcBorders>
                  <w:top w:val="nil"/>
                  <w:left w:val="nil"/>
                  <w:bottom w:val="nil"/>
                  <w:right w:val="nil"/>
                </w:tcBorders>
                <w:noWrap/>
                <w:vAlign w:val="center"/>
                <w:hideMark/>
              </w:tcPr>
            </w:tcPrChange>
          </w:tcPr>
          <w:p w14:paraId="36558028" w14:textId="77777777" w:rsidR="007A5663" w:rsidRPr="007A5663" w:rsidRDefault="007A5663">
            <w:pPr>
              <w:spacing w:before="0"/>
              <w:jc w:val="center"/>
              <w:rPr>
                <w:lang w:eastAsia="de-DE"/>
              </w:rPr>
              <w:pPrChange w:id="685" w:author="Gary Sullivan" w:date="2026-01-09T21:56:00Z" w16du:dateUtc="2026-01-10T05:56:00Z">
                <w:pPr/>
              </w:pPrChange>
            </w:pPr>
          </w:p>
        </w:tc>
      </w:tr>
      <w:tr w:rsidR="007A5663" w:rsidRPr="007A5663" w14:paraId="2B347658" w14:textId="77777777" w:rsidTr="00E94EF2">
        <w:trPr>
          <w:trHeight w:val="255"/>
          <w:trPrChange w:id="686"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687" w:author="Gary Sullivan" w:date="2026-01-09T21:54:00Z" w16du:dateUtc="2026-01-10T05:54:00Z">
              <w:tcPr>
                <w:tcW w:w="1620" w:type="dxa"/>
                <w:gridSpan w:val="2"/>
                <w:tcBorders>
                  <w:top w:val="nil"/>
                  <w:left w:val="nil"/>
                  <w:bottom w:val="nil"/>
                  <w:right w:val="nil"/>
                </w:tcBorders>
                <w:noWrap/>
                <w:vAlign w:val="center"/>
                <w:hideMark/>
              </w:tcPr>
            </w:tcPrChange>
          </w:tcPr>
          <w:p w14:paraId="045D54EE" w14:textId="77777777" w:rsidR="007A5663" w:rsidRPr="007A5663" w:rsidRDefault="007A5663">
            <w:pPr>
              <w:keepNext/>
              <w:spacing w:before="0"/>
              <w:rPr>
                <w:lang w:eastAsia="de-DE"/>
              </w:rPr>
              <w:pPrChange w:id="688" w:author="Gary Sullivan" w:date="2026-01-09T21:56:00Z" w16du:dateUtc="2026-01-10T05:56:00Z">
                <w:pPr/>
              </w:pPrChange>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Change w:id="689" w:author="Gary Sullivan" w:date="2026-01-09T21:54:00Z" w16du:dateUtc="2026-01-10T05:54:00Z">
              <w:tcPr>
                <w:tcW w:w="7281"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0B8FEAEE" w14:textId="4DD6148B" w:rsidR="007A5663" w:rsidRPr="007A5663" w:rsidRDefault="007A5663">
            <w:pPr>
              <w:keepNext/>
              <w:spacing w:before="0"/>
              <w:jc w:val="center"/>
              <w:rPr>
                <w:b/>
                <w:bCs/>
                <w:lang w:eastAsia="de-DE"/>
              </w:rPr>
              <w:pPrChange w:id="690" w:author="Gary Sullivan" w:date="2026-01-09T21:56:00Z" w16du:dateUtc="2026-01-10T05:56:00Z">
                <w:pPr/>
              </w:pPrChange>
            </w:pPr>
            <w:r w:rsidRPr="007A5663">
              <w:rPr>
                <w:b/>
                <w:bCs/>
                <w:lang w:eastAsia="de-DE"/>
              </w:rPr>
              <w:t>Low delay B Main 10</w:t>
            </w:r>
          </w:p>
        </w:tc>
      </w:tr>
      <w:tr w:rsidR="007A5663" w:rsidRPr="007A5663" w14:paraId="461847EA" w14:textId="77777777" w:rsidTr="00E94EF2">
        <w:trPr>
          <w:trHeight w:val="255"/>
          <w:trPrChange w:id="691"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692" w:author="Gary Sullivan" w:date="2026-01-09T21:54:00Z" w16du:dateUtc="2026-01-10T05:54:00Z">
              <w:tcPr>
                <w:tcW w:w="1620" w:type="dxa"/>
                <w:gridSpan w:val="2"/>
                <w:tcBorders>
                  <w:top w:val="nil"/>
                  <w:left w:val="nil"/>
                  <w:bottom w:val="nil"/>
                  <w:right w:val="nil"/>
                </w:tcBorders>
                <w:noWrap/>
                <w:vAlign w:val="center"/>
                <w:hideMark/>
              </w:tcPr>
            </w:tcPrChange>
          </w:tcPr>
          <w:p w14:paraId="16ACC532" w14:textId="77777777" w:rsidR="007A5663" w:rsidRPr="007A5663" w:rsidRDefault="007A5663">
            <w:pPr>
              <w:keepNext/>
              <w:spacing w:before="0"/>
              <w:rPr>
                <w:b/>
                <w:bCs/>
                <w:lang w:eastAsia="de-DE"/>
              </w:rPr>
              <w:pPrChange w:id="693" w:author="Gary Sullivan" w:date="2026-01-09T21:56:00Z" w16du:dateUtc="2026-01-10T05:56:00Z">
                <w:pPr/>
              </w:pPrChange>
            </w:pPr>
          </w:p>
        </w:tc>
        <w:tc>
          <w:tcPr>
            <w:tcW w:w="7281" w:type="dxa"/>
            <w:gridSpan w:val="7"/>
            <w:tcBorders>
              <w:top w:val="single" w:sz="8" w:space="0" w:color="auto"/>
              <w:left w:val="single" w:sz="8" w:space="0" w:color="auto"/>
              <w:bottom w:val="nil"/>
              <w:right w:val="single" w:sz="8" w:space="0" w:color="auto"/>
            </w:tcBorders>
            <w:noWrap/>
            <w:vAlign w:val="center"/>
            <w:hideMark/>
            <w:tcPrChange w:id="694" w:author="Gary Sullivan" w:date="2026-01-09T21:54:00Z" w16du:dateUtc="2026-01-10T05:54:00Z">
              <w:tcPr>
                <w:tcW w:w="7281" w:type="dxa"/>
                <w:gridSpan w:val="8"/>
                <w:tcBorders>
                  <w:top w:val="single" w:sz="8" w:space="0" w:color="auto"/>
                  <w:left w:val="single" w:sz="8" w:space="0" w:color="auto"/>
                  <w:bottom w:val="nil"/>
                  <w:right w:val="single" w:sz="8" w:space="0" w:color="auto"/>
                </w:tcBorders>
                <w:noWrap/>
                <w:vAlign w:val="center"/>
                <w:hideMark/>
              </w:tcPr>
            </w:tcPrChange>
          </w:tcPr>
          <w:p w14:paraId="7D15BD9E" w14:textId="77777777" w:rsidR="007A5663" w:rsidRPr="007A5663" w:rsidRDefault="007A5663">
            <w:pPr>
              <w:keepNext/>
              <w:spacing w:before="0"/>
              <w:jc w:val="center"/>
              <w:rPr>
                <w:b/>
                <w:bCs/>
                <w:lang w:eastAsia="de-DE"/>
              </w:rPr>
              <w:pPrChange w:id="695" w:author="Gary Sullivan" w:date="2026-01-09T21:56:00Z" w16du:dateUtc="2026-01-10T05:56:00Z">
                <w:pPr/>
              </w:pPrChange>
            </w:pPr>
            <w:r w:rsidRPr="007A5663">
              <w:rPr>
                <w:b/>
                <w:bCs/>
                <w:lang w:eastAsia="de-DE"/>
              </w:rPr>
              <w:t>Over VTM-23.11-default</w:t>
            </w:r>
          </w:p>
        </w:tc>
      </w:tr>
      <w:tr w:rsidR="007A5663" w:rsidRPr="007A5663" w14:paraId="759E667C" w14:textId="77777777" w:rsidTr="00E94EF2">
        <w:trPr>
          <w:trHeight w:val="255"/>
          <w:trPrChange w:id="696" w:author="Gary Sullivan" w:date="2026-01-09T21:54:00Z" w16du:dateUtc="2026-01-10T05:54:00Z">
            <w:trPr>
              <w:trHeight w:val="255"/>
            </w:trPr>
          </w:trPrChange>
        </w:trPr>
        <w:tc>
          <w:tcPr>
            <w:tcW w:w="1620" w:type="dxa"/>
            <w:tcBorders>
              <w:top w:val="nil"/>
              <w:left w:val="nil"/>
              <w:bottom w:val="nil"/>
              <w:right w:val="nil"/>
            </w:tcBorders>
            <w:noWrap/>
            <w:vAlign w:val="center"/>
            <w:hideMark/>
            <w:tcPrChange w:id="697" w:author="Gary Sullivan" w:date="2026-01-09T21:54:00Z" w16du:dateUtc="2026-01-10T05:54:00Z">
              <w:tcPr>
                <w:tcW w:w="1620" w:type="dxa"/>
                <w:gridSpan w:val="2"/>
                <w:tcBorders>
                  <w:top w:val="nil"/>
                  <w:left w:val="nil"/>
                  <w:bottom w:val="nil"/>
                  <w:right w:val="nil"/>
                </w:tcBorders>
                <w:noWrap/>
                <w:vAlign w:val="center"/>
                <w:hideMark/>
              </w:tcPr>
            </w:tcPrChange>
          </w:tcPr>
          <w:p w14:paraId="2C8BBD0B" w14:textId="77777777" w:rsidR="007A5663" w:rsidRPr="007A5663" w:rsidRDefault="007A5663">
            <w:pPr>
              <w:keepNext/>
              <w:spacing w:before="0"/>
              <w:rPr>
                <w:b/>
                <w:bCs/>
                <w:lang w:eastAsia="de-DE"/>
              </w:rPr>
              <w:pPrChange w:id="698" w:author="Gary Sullivan" w:date="2026-01-09T21:56:00Z" w16du:dateUtc="2026-01-10T05:56:00Z">
                <w:pPr/>
              </w:pPrChange>
            </w:pPr>
          </w:p>
        </w:tc>
        <w:tc>
          <w:tcPr>
            <w:tcW w:w="958" w:type="dxa"/>
            <w:tcBorders>
              <w:top w:val="nil"/>
              <w:left w:val="single" w:sz="8" w:space="0" w:color="auto"/>
              <w:bottom w:val="nil"/>
              <w:right w:val="nil"/>
            </w:tcBorders>
            <w:noWrap/>
            <w:vAlign w:val="center"/>
            <w:hideMark/>
            <w:tcPrChange w:id="699" w:author="Gary Sullivan" w:date="2026-01-09T21:54:00Z" w16du:dateUtc="2026-01-10T05:54:00Z">
              <w:tcPr>
                <w:tcW w:w="958" w:type="dxa"/>
                <w:tcBorders>
                  <w:top w:val="nil"/>
                  <w:left w:val="single" w:sz="8" w:space="0" w:color="auto"/>
                  <w:bottom w:val="nil"/>
                  <w:right w:val="nil"/>
                </w:tcBorders>
                <w:noWrap/>
                <w:vAlign w:val="center"/>
                <w:hideMark/>
              </w:tcPr>
            </w:tcPrChange>
          </w:tcPr>
          <w:p w14:paraId="07E00B18" w14:textId="77777777" w:rsidR="007A5663" w:rsidRPr="007A5663" w:rsidRDefault="007A5663">
            <w:pPr>
              <w:keepNext/>
              <w:spacing w:before="0"/>
              <w:jc w:val="center"/>
              <w:rPr>
                <w:lang w:eastAsia="de-DE"/>
              </w:rPr>
              <w:pPrChange w:id="700" w:author="Gary Sullivan" w:date="2026-01-09T21:56:00Z" w16du:dateUtc="2026-01-10T05:56:00Z">
                <w:pPr/>
              </w:pPrChange>
            </w:pPr>
            <w:r w:rsidRPr="007A5663">
              <w:rPr>
                <w:lang w:eastAsia="de-DE"/>
              </w:rPr>
              <w:t>Y</w:t>
            </w:r>
          </w:p>
        </w:tc>
        <w:tc>
          <w:tcPr>
            <w:tcW w:w="958" w:type="dxa"/>
            <w:tcBorders>
              <w:top w:val="nil"/>
              <w:left w:val="nil"/>
              <w:bottom w:val="nil"/>
              <w:right w:val="nil"/>
            </w:tcBorders>
            <w:noWrap/>
            <w:vAlign w:val="center"/>
            <w:hideMark/>
            <w:tcPrChange w:id="701" w:author="Gary Sullivan" w:date="2026-01-09T21:54:00Z" w16du:dateUtc="2026-01-10T05:54:00Z">
              <w:tcPr>
                <w:tcW w:w="958" w:type="dxa"/>
                <w:tcBorders>
                  <w:top w:val="nil"/>
                  <w:left w:val="nil"/>
                  <w:bottom w:val="nil"/>
                  <w:right w:val="nil"/>
                </w:tcBorders>
                <w:noWrap/>
                <w:vAlign w:val="center"/>
                <w:hideMark/>
              </w:tcPr>
            </w:tcPrChange>
          </w:tcPr>
          <w:p w14:paraId="39163EC2" w14:textId="77777777" w:rsidR="007A5663" w:rsidRPr="007A5663" w:rsidRDefault="007A5663">
            <w:pPr>
              <w:keepNext/>
              <w:spacing w:before="0"/>
              <w:jc w:val="center"/>
              <w:rPr>
                <w:lang w:eastAsia="de-DE"/>
              </w:rPr>
              <w:pPrChange w:id="702" w:author="Gary Sullivan" w:date="2026-01-09T21:56:00Z" w16du:dateUtc="2026-01-10T05:56:00Z">
                <w:pPr/>
              </w:pPrChange>
            </w:pPr>
            <w:r w:rsidRPr="007A5663">
              <w:rPr>
                <w:lang w:eastAsia="de-DE"/>
              </w:rPr>
              <w:t>U</w:t>
            </w:r>
          </w:p>
        </w:tc>
        <w:tc>
          <w:tcPr>
            <w:tcW w:w="958" w:type="dxa"/>
            <w:tcBorders>
              <w:top w:val="nil"/>
              <w:left w:val="nil"/>
              <w:bottom w:val="nil"/>
              <w:right w:val="nil"/>
            </w:tcBorders>
            <w:noWrap/>
            <w:vAlign w:val="center"/>
            <w:hideMark/>
            <w:tcPrChange w:id="703" w:author="Gary Sullivan" w:date="2026-01-09T21:54:00Z" w16du:dateUtc="2026-01-10T05:54:00Z">
              <w:tcPr>
                <w:tcW w:w="958" w:type="dxa"/>
                <w:tcBorders>
                  <w:top w:val="nil"/>
                  <w:left w:val="nil"/>
                  <w:bottom w:val="nil"/>
                  <w:right w:val="nil"/>
                </w:tcBorders>
                <w:noWrap/>
                <w:vAlign w:val="center"/>
                <w:hideMark/>
              </w:tcPr>
            </w:tcPrChange>
          </w:tcPr>
          <w:p w14:paraId="2572644E" w14:textId="77777777" w:rsidR="007A5663" w:rsidRPr="007A5663" w:rsidRDefault="007A5663">
            <w:pPr>
              <w:keepNext/>
              <w:spacing w:before="0"/>
              <w:jc w:val="center"/>
              <w:rPr>
                <w:lang w:eastAsia="de-DE"/>
              </w:rPr>
              <w:pPrChange w:id="704" w:author="Gary Sullivan" w:date="2026-01-09T21:56:00Z" w16du:dateUtc="2026-01-10T05:56:00Z">
                <w:pPr/>
              </w:pPrChange>
            </w:pPr>
            <w:r w:rsidRPr="007A5663">
              <w:rPr>
                <w:lang w:eastAsia="de-DE"/>
              </w:rPr>
              <w:t>V</w:t>
            </w:r>
          </w:p>
        </w:tc>
        <w:tc>
          <w:tcPr>
            <w:tcW w:w="1013" w:type="dxa"/>
            <w:tcBorders>
              <w:top w:val="nil"/>
              <w:left w:val="nil"/>
              <w:bottom w:val="nil"/>
              <w:right w:val="nil"/>
            </w:tcBorders>
            <w:noWrap/>
            <w:vAlign w:val="center"/>
            <w:hideMark/>
            <w:tcPrChange w:id="705" w:author="Gary Sullivan" w:date="2026-01-09T21:54:00Z" w16du:dateUtc="2026-01-10T05:54:00Z">
              <w:tcPr>
                <w:tcW w:w="1013" w:type="dxa"/>
                <w:tcBorders>
                  <w:top w:val="nil"/>
                  <w:left w:val="nil"/>
                  <w:bottom w:val="nil"/>
                  <w:right w:val="nil"/>
                </w:tcBorders>
                <w:noWrap/>
                <w:vAlign w:val="center"/>
                <w:hideMark/>
              </w:tcPr>
            </w:tcPrChange>
          </w:tcPr>
          <w:p w14:paraId="307ED748" w14:textId="77777777" w:rsidR="007A5663" w:rsidRPr="007A5663" w:rsidRDefault="007A5663">
            <w:pPr>
              <w:keepNext/>
              <w:spacing w:before="0"/>
              <w:jc w:val="center"/>
              <w:rPr>
                <w:lang w:eastAsia="de-DE"/>
              </w:rPr>
              <w:pPrChange w:id="706" w:author="Gary Sullivan" w:date="2026-01-09T21:56:00Z" w16du:dateUtc="2026-01-10T05:56:00Z">
                <w:pPr/>
              </w:pPrChange>
            </w:pPr>
            <w:r w:rsidRPr="007A5663">
              <w:rPr>
                <w:lang w:eastAsia="de-DE"/>
              </w:rPr>
              <w:t>EncT</w:t>
            </w:r>
          </w:p>
        </w:tc>
        <w:tc>
          <w:tcPr>
            <w:tcW w:w="1013" w:type="dxa"/>
            <w:tcBorders>
              <w:top w:val="nil"/>
              <w:left w:val="nil"/>
              <w:bottom w:val="nil"/>
              <w:right w:val="nil"/>
            </w:tcBorders>
            <w:noWrap/>
            <w:vAlign w:val="center"/>
            <w:hideMark/>
            <w:tcPrChange w:id="707" w:author="Gary Sullivan" w:date="2026-01-09T21:54:00Z" w16du:dateUtc="2026-01-10T05:54:00Z">
              <w:tcPr>
                <w:tcW w:w="1013" w:type="dxa"/>
                <w:tcBorders>
                  <w:top w:val="nil"/>
                  <w:left w:val="nil"/>
                  <w:bottom w:val="nil"/>
                  <w:right w:val="nil"/>
                </w:tcBorders>
                <w:noWrap/>
                <w:vAlign w:val="center"/>
                <w:hideMark/>
              </w:tcPr>
            </w:tcPrChange>
          </w:tcPr>
          <w:p w14:paraId="0D15C1EC" w14:textId="77777777" w:rsidR="007A5663" w:rsidRPr="007A5663" w:rsidRDefault="007A5663">
            <w:pPr>
              <w:keepNext/>
              <w:spacing w:before="0"/>
              <w:jc w:val="center"/>
              <w:rPr>
                <w:lang w:eastAsia="de-DE"/>
              </w:rPr>
              <w:pPrChange w:id="708" w:author="Gary Sullivan" w:date="2026-01-09T21:56:00Z" w16du:dateUtc="2026-01-10T05:56:00Z">
                <w:pPr/>
              </w:pPrChange>
            </w:pPr>
            <w:r w:rsidRPr="007A5663">
              <w:rPr>
                <w:lang w:eastAsia="de-DE"/>
              </w:rPr>
              <w:t>DecT</w:t>
            </w:r>
          </w:p>
        </w:tc>
        <w:tc>
          <w:tcPr>
            <w:tcW w:w="972" w:type="dxa"/>
            <w:tcBorders>
              <w:top w:val="nil"/>
              <w:left w:val="nil"/>
              <w:bottom w:val="nil"/>
              <w:right w:val="nil"/>
            </w:tcBorders>
            <w:noWrap/>
            <w:vAlign w:val="center"/>
            <w:hideMark/>
            <w:tcPrChange w:id="709" w:author="Gary Sullivan" w:date="2026-01-09T21:54:00Z" w16du:dateUtc="2026-01-10T05:54:00Z">
              <w:tcPr>
                <w:tcW w:w="972" w:type="dxa"/>
                <w:tcBorders>
                  <w:top w:val="nil"/>
                  <w:left w:val="nil"/>
                  <w:bottom w:val="nil"/>
                  <w:right w:val="nil"/>
                </w:tcBorders>
                <w:noWrap/>
                <w:vAlign w:val="center"/>
                <w:hideMark/>
              </w:tcPr>
            </w:tcPrChange>
          </w:tcPr>
          <w:p w14:paraId="16BD2945" w14:textId="77777777" w:rsidR="007A5663" w:rsidRPr="007A5663" w:rsidRDefault="007A5663">
            <w:pPr>
              <w:keepNext/>
              <w:spacing w:before="0"/>
              <w:jc w:val="center"/>
              <w:rPr>
                <w:lang w:eastAsia="de-DE"/>
              </w:rPr>
              <w:pPrChange w:id="710" w:author="Gary Sullivan" w:date="2026-01-09T21:56:00Z" w16du:dateUtc="2026-01-10T05:56:00Z">
                <w:pPr/>
              </w:pPrChange>
            </w:pPr>
            <w:r w:rsidRPr="007A5663">
              <w:rPr>
                <w:lang w:eastAsia="de-DE"/>
              </w:rPr>
              <w:t>VmPeak</w:t>
            </w:r>
          </w:p>
        </w:tc>
        <w:tc>
          <w:tcPr>
            <w:tcW w:w="1409" w:type="dxa"/>
            <w:tcBorders>
              <w:top w:val="nil"/>
              <w:left w:val="nil"/>
              <w:bottom w:val="nil"/>
              <w:right w:val="single" w:sz="8" w:space="0" w:color="auto"/>
            </w:tcBorders>
            <w:noWrap/>
            <w:vAlign w:val="center"/>
            <w:hideMark/>
            <w:tcPrChange w:id="711"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71E4E7D2" w14:textId="77777777" w:rsidR="007A5663" w:rsidRPr="007A5663" w:rsidRDefault="007A5663">
            <w:pPr>
              <w:keepNext/>
              <w:spacing w:before="0"/>
              <w:jc w:val="center"/>
              <w:rPr>
                <w:lang w:eastAsia="de-DE"/>
              </w:rPr>
              <w:pPrChange w:id="712" w:author="Gary Sullivan" w:date="2026-01-09T21:56:00Z" w16du:dateUtc="2026-01-10T05:56:00Z">
                <w:pPr/>
              </w:pPrChange>
            </w:pPr>
            <w:r w:rsidRPr="007A5663">
              <w:rPr>
                <w:lang w:eastAsia="de-DE"/>
              </w:rPr>
              <w:t>VmPeakDec</w:t>
            </w:r>
          </w:p>
        </w:tc>
      </w:tr>
      <w:tr w:rsidR="007A5663" w:rsidRPr="007A5663" w14:paraId="183BFEAE" w14:textId="77777777" w:rsidTr="00E94EF2">
        <w:trPr>
          <w:trHeight w:val="255"/>
          <w:trPrChange w:id="713" w:author="Gary Sullivan" w:date="2026-01-09T21:54:00Z" w16du:dateUtc="2026-01-10T05:54:00Z">
            <w:trPr>
              <w:trHeight w:val="255"/>
            </w:trPr>
          </w:trPrChange>
        </w:trPr>
        <w:tc>
          <w:tcPr>
            <w:tcW w:w="1620" w:type="dxa"/>
            <w:tcBorders>
              <w:top w:val="single" w:sz="8" w:space="0" w:color="auto"/>
              <w:left w:val="single" w:sz="8" w:space="0" w:color="auto"/>
              <w:bottom w:val="nil"/>
              <w:right w:val="single" w:sz="8" w:space="0" w:color="auto"/>
            </w:tcBorders>
            <w:noWrap/>
            <w:vAlign w:val="bottom"/>
            <w:hideMark/>
            <w:tcPrChange w:id="714" w:author="Gary Sullivan" w:date="2026-01-09T21:54:00Z" w16du:dateUtc="2026-01-10T05:54:00Z">
              <w:tcPr>
                <w:tcW w:w="1620" w:type="dxa"/>
                <w:gridSpan w:val="2"/>
                <w:tcBorders>
                  <w:top w:val="single" w:sz="8" w:space="0" w:color="auto"/>
                  <w:left w:val="single" w:sz="8" w:space="0" w:color="auto"/>
                  <w:bottom w:val="nil"/>
                  <w:right w:val="single" w:sz="8" w:space="0" w:color="auto"/>
                </w:tcBorders>
                <w:noWrap/>
                <w:vAlign w:val="bottom"/>
                <w:hideMark/>
              </w:tcPr>
            </w:tcPrChange>
          </w:tcPr>
          <w:p w14:paraId="58CEA559" w14:textId="77777777" w:rsidR="007A5663" w:rsidRPr="007A5663" w:rsidRDefault="007A5663">
            <w:pPr>
              <w:keepNext/>
              <w:spacing w:before="0"/>
              <w:rPr>
                <w:lang w:eastAsia="de-DE"/>
              </w:rPr>
              <w:pPrChange w:id="715" w:author="Gary Sullivan" w:date="2026-01-09T21:56:00Z" w16du:dateUtc="2026-01-10T05:56:00Z">
                <w:pPr/>
              </w:pPrChange>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Change w:id="716"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0AAA1C61" w14:textId="77777777" w:rsidR="007A5663" w:rsidRPr="007A5663" w:rsidRDefault="007A5663">
            <w:pPr>
              <w:keepNext/>
              <w:spacing w:before="0"/>
              <w:jc w:val="center"/>
              <w:rPr>
                <w:lang w:eastAsia="de-DE"/>
              </w:rPr>
              <w:pPrChange w:id="717" w:author="Gary Sullivan" w:date="2026-01-09T21:56:00Z" w16du:dateUtc="2026-01-10T05:56:00Z">
                <w:pPr/>
              </w:pPrChange>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Change w:id="718"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3B0F6EEF" w14:textId="77777777" w:rsidR="007A5663" w:rsidRPr="007A5663" w:rsidRDefault="007A5663">
            <w:pPr>
              <w:keepNext/>
              <w:spacing w:before="0"/>
              <w:jc w:val="center"/>
              <w:rPr>
                <w:lang w:eastAsia="de-DE"/>
              </w:rPr>
              <w:pPrChange w:id="719" w:author="Gary Sullivan" w:date="2026-01-09T21:56:00Z" w16du:dateUtc="2026-01-10T05:56:00Z">
                <w:pPr/>
              </w:pPrChange>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Change w:id="720"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5A1F9B6B" w14:textId="77777777" w:rsidR="007A5663" w:rsidRPr="007A5663" w:rsidRDefault="007A5663">
            <w:pPr>
              <w:keepNext/>
              <w:spacing w:before="0"/>
              <w:jc w:val="center"/>
              <w:rPr>
                <w:lang w:eastAsia="de-DE"/>
              </w:rPr>
              <w:pPrChange w:id="721" w:author="Gary Sullivan" w:date="2026-01-09T21:56:00Z" w16du:dateUtc="2026-01-10T05:56:00Z">
                <w:pPr/>
              </w:pPrChange>
            </w:pPr>
            <w:r w:rsidRPr="007A5663">
              <w:rPr>
                <w:lang w:eastAsia="de-DE"/>
              </w:rPr>
              <w:t>-28.54%</w:t>
            </w:r>
          </w:p>
        </w:tc>
        <w:tc>
          <w:tcPr>
            <w:tcW w:w="1013" w:type="dxa"/>
            <w:tcBorders>
              <w:top w:val="single" w:sz="8" w:space="0" w:color="auto"/>
              <w:left w:val="nil"/>
              <w:bottom w:val="nil"/>
              <w:right w:val="nil"/>
            </w:tcBorders>
            <w:noWrap/>
            <w:vAlign w:val="center"/>
            <w:hideMark/>
            <w:tcPrChange w:id="722" w:author="Gary Sullivan" w:date="2026-01-09T21:54:00Z" w16du:dateUtc="2026-01-10T05:54:00Z">
              <w:tcPr>
                <w:tcW w:w="1013" w:type="dxa"/>
                <w:tcBorders>
                  <w:top w:val="single" w:sz="8" w:space="0" w:color="auto"/>
                  <w:left w:val="nil"/>
                  <w:bottom w:val="nil"/>
                  <w:right w:val="nil"/>
                </w:tcBorders>
                <w:noWrap/>
                <w:vAlign w:val="center"/>
                <w:hideMark/>
              </w:tcPr>
            </w:tcPrChange>
          </w:tcPr>
          <w:p w14:paraId="099A347C" w14:textId="77777777" w:rsidR="007A5663" w:rsidRPr="007A5663" w:rsidRDefault="007A5663">
            <w:pPr>
              <w:keepNext/>
              <w:spacing w:before="0"/>
              <w:jc w:val="center"/>
              <w:rPr>
                <w:lang w:eastAsia="de-DE"/>
              </w:rPr>
              <w:pPrChange w:id="723" w:author="Gary Sullivan" w:date="2026-01-09T21:56:00Z" w16du:dateUtc="2026-01-10T05:56:00Z">
                <w:pPr/>
              </w:pPrChange>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Change w:id="724" w:author="Gary Sullivan" w:date="2026-01-09T21:54:00Z" w16du:dateUtc="2026-01-10T05:54:00Z">
              <w:tcPr>
                <w:tcW w:w="1013" w:type="dxa"/>
                <w:tcBorders>
                  <w:top w:val="single" w:sz="8" w:space="0" w:color="auto"/>
                  <w:left w:val="nil"/>
                  <w:bottom w:val="nil"/>
                  <w:right w:val="single" w:sz="4" w:space="0" w:color="auto"/>
                </w:tcBorders>
                <w:noWrap/>
                <w:vAlign w:val="center"/>
                <w:hideMark/>
              </w:tcPr>
            </w:tcPrChange>
          </w:tcPr>
          <w:p w14:paraId="7BDC4000" w14:textId="77777777" w:rsidR="007A5663" w:rsidRPr="007A5663" w:rsidRDefault="007A5663">
            <w:pPr>
              <w:keepNext/>
              <w:spacing w:before="0"/>
              <w:jc w:val="center"/>
              <w:rPr>
                <w:lang w:eastAsia="de-DE"/>
              </w:rPr>
              <w:pPrChange w:id="725" w:author="Gary Sullivan" w:date="2026-01-09T21:56:00Z" w16du:dateUtc="2026-01-10T05:56:00Z">
                <w:pPr/>
              </w:pPrChange>
            </w:pPr>
            <w:r w:rsidRPr="007A5663">
              <w:rPr>
                <w:lang w:eastAsia="de-DE"/>
              </w:rPr>
              <w:t>1038.5%</w:t>
            </w:r>
          </w:p>
        </w:tc>
        <w:tc>
          <w:tcPr>
            <w:tcW w:w="972" w:type="dxa"/>
            <w:tcBorders>
              <w:top w:val="single" w:sz="8" w:space="0" w:color="auto"/>
              <w:left w:val="nil"/>
              <w:bottom w:val="nil"/>
              <w:right w:val="nil"/>
            </w:tcBorders>
            <w:noWrap/>
            <w:vAlign w:val="center"/>
            <w:hideMark/>
            <w:tcPrChange w:id="726" w:author="Gary Sullivan" w:date="2026-01-09T21:54:00Z" w16du:dateUtc="2026-01-10T05:54:00Z">
              <w:tcPr>
                <w:tcW w:w="972" w:type="dxa"/>
                <w:tcBorders>
                  <w:top w:val="single" w:sz="8" w:space="0" w:color="auto"/>
                  <w:left w:val="nil"/>
                  <w:bottom w:val="nil"/>
                  <w:right w:val="nil"/>
                </w:tcBorders>
                <w:noWrap/>
                <w:vAlign w:val="center"/>
                <w:hideMark/>
              </w:tcPr>
            </w:tcPrChange>
          </w:tcPr>
          <w:p w14:paraId="4B9040BA" w14:textId="77777777" w:rsidR="007A5663" w:rsidRPr="007A5663" w:rsidRDefault="007A5663">
            <w:pPr>
              <w:keepNext/>
              <w:spacing w:before="0"/>
              <w:jc w:val="center"/>
              <w:rPr>
                <w:lang w:eastAsia="de-DE"/>
              </w:rPr>
              <w:pPrChange w:id="727" w:author="Gary Sullivan" w:date="2026-01-09T21:56:00Z" w16du:dateUtc="2026-01-10T05:56:00Z">
                <w:pPr/>
              </w:pPrChange>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Change w:id="728" w:author="Gary Sullivan" w:date="2026-01-09T21:54:00Z" w16du:dateUtc="2026-01-10T05:54:00Z">
              <w:tcPr>
                <w:tcW w:w="1409" w:type="dxa"/>
                <w:gridSpan w:val="2"/>
                <w:tcBorders>
                  <w:top w:val="single" w:sz="8" w:space="0" w:color="auto"/>
                  <w:left w:val="nil"/>
                  <w:bottom w:val="nil"/>
                  <w:right w:val="single" w:sz="8" w:space="0" w:color="auto"/>
                </w:tcBorders>
                <w:noWrap/>
                <w:vAlign w:val="center"/>
                <w:hideMark/>
              </w:tcPr>
            </w:tcPrChange>
          </w:tcPr>
          <w:p w14:paraId="780FFBCE" w14:textId="77777777" w:rsidR="007A5663" w:rsidRPr="007A5663" w:rsidRDefault="007A5663">
            <w:pPr>
              <w:keepNext/>
              <w:spacing w:before="0"/>
              <w:jc w:val="center"/>
              <w:rPr>
                <w:lang w:eastAsia="de-DE"/>
              </w:rPr>
              <w:pPrChange w:id="729" w:author="Gary Sullivan" w:date="2026-01-09T21:56:00Z" w16du:dateUtc="2026-01-10T05:56:00Z">
                <w:pPr/>
              </w:pPrChange>
            </w:pPr>
            <w:r w:rsidRPr="007A5663">
              <w:rPr>
                <w:lang w:eastAsia="de-DE"/>
              </w:rPr>
              <w:t>395.2%</w:t>
            </w:r>
          </w:p>
        </w:tc>
      </w:tr>
      <w:tr w:rsidR="007A5663" w:rsidRPr="007A5663" w14:paraId="20A4ABE0" w14:textId="77777777" w:rsidTr="00E94EF2">
        <w:trPr>
          <w:trHeight w:val="255"/>
          <w:trPrChange w:id="730" w:author="Gary Sullivan" w:date="2026-01-09T21:54:00Z" w16du:dateUtc="2026-01-10T05:54:00Z">
            <w:trPr>
              <w:trHeight w:val="255"/>
            </w:trPr>
          </w:trPrChange>
        </w:trPr>
        <w:tc>
          <w:tcPr>
            <w:tcW w:w="1620" w:type="dxa"/>
            <w:tcBorders>
              <w:top w:val="nil"/>
              <w:left w:val="single" w:sz="8" w:space="0" w:color="auto"/>
              <w:bottom w:val="nil"/>
              <w:right w:val="single" w:sz="8" w:space="0" w:color="auto"/>
            </w:tcBorders>
            <w:noWrap/>
            <w:vAlign w:val="bottom"/>
            <w:hideMark/>
            <w:tcPrChange w:id="731" w:author="Gary Sullivan" w:date="2026-01-09T21:54:00Z" w16du:dateUtc="2026-01-10T05:54:00Z">
              <w:tcPr>
                <w:tcW w:w="1620" w:type="dxa"/>
                <w:gridSpan w:val="2"/>
                <w:tcBorders>
                  <w:top w:val="nil"/>
                  <w:left w:val="single" w:sz="8" w:space="0" w:color="auto"/>
                  <w:bottom w:val="nil"/>
                  <w:right w:val="single" w:sz="8" w:space="0" w:color="auto"/>
                </w:tcBorders>
                <w:noWrap/>
                <w:vAlign w:val="bottom"/>
                <w:hideMark/>
              </w:tcPr>
            </w:tcPrChange>
          </w:tcPr>
          <w:p w14:paraId="50A621F7" w14:textId="77777777" w:rsidR="007A5663" w:rsidRPr="007A5663" w:rsidRDefault="007A5663">
            <w:pPr>
              <w:keepNext/>
              <w:spacing w:before="0"/>
              <w:rPr>
                <w:lang w:eastAsia="de-DE"/>
              </w:rPr>
              <w:pPrChange w:id="732" w:author="Gary Sullivan" w:date="2026-01-09T21:56:00Z" w16du:dateUtc="2026-01-10T05:56:00Z">
                <w:pPr/>
              </w:pPrChange>
            </w:pPr>
            <w:r w:rsidRPr="007A5663">
              <w:rPr>
                <w:lang w:eastAsia="de-DE"/>
              </w:rPr>
              <w:t>Gamin_LD_HD</w:t>
            </w:r>
          </w:p>
        </w:tc>
        <w:tc>
          <w:tcPr>
            <w:tcW w:w="958" w:type="dxa"/>
            <w:tcBorders>
              <w:top w:val="nil"/>
              <w:left w:val="nil"/>
              <w:bottom w:val="nil"/>
              <w:right w:val="nil"/>
            </w:tcBorders>
            <w:shd w:val="clear" w:color="000000" w:fill="CCFFCC"/>
            <w:noWrap/>
            <w:vAlign w:val="center"/>
            <w:hideMark/>
            <w:tcPrChange w:id="733"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1071E8E2" w14:textId="77777777" w:rsidR="007A5663" w:rsidRPr="007A5663" w:rsidRDefault="007A5663">
            <w:pPr>
              <w:keepNext/>
              <w:spacing w:before="0"/>
              <w:jc w:val="center"/>
              <w:rPr>
                <w:lang w:eastAsia="de-DE"/>
              </w:rPr>
              <w:pPrChange w:id="734" w:author="Gary Sullivan" w:date="2026-01-09T21:56:00Z" w16du:dateUtc="2026-01-10T05:56:00Z">
                <w:pPr/>
              </w:pPrChange>
            </w:pPr>
            <w:r w:rsidRPr="007A5663">
              <w:rPr>
                <w:lang w:eastAsia="de-DE"/>
              </w:rPr>
              <w:t>-17.78%</w:t>
            </w:r>
          </w:p>
        </w:tc>
        <w:tc>
          <w:tcPr>
            <w:tcW w:w="958" w:type="dxa"/>
            <w:tcBorders>
              <w:top w:val="nil"/>
              <w:left w:val="nil"/>
              <w:bottom w:val="nil"/>
              <w:right w:val="nil"/>
            </w:tcBorders>
            <w:shd w:val="clear" w:color="000000" w:fill="CCFFCC"/>
            <w:noWrap/>
            <w:vAlign w:val="center"/>
            <w:hideMark/>
            <w:tcPrChange w:id="735"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7CFFEC02" w14:textId="77777777" w:rsidR="007A5663" w:rsidRPr="007A5663" w:rsidRDefault="007A5663">
            <w:pPr>
              <w:keepNext/>
              <w:spacing w:before="0"/>
              <w:jc w:val="center"/>
              <w:rPr>
                <w:lang w:eastAsia="de-DE"/>
              </w:rPr>
              <w:pPrChange w:id="736" w:author="Gary Sullivan" w:date="2026-01-09T21:56:00Z" w16du:dateUtc="2026-01-10T05:56:00Z">
                <w:pPr/>
              </w:pPrChange>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Change w:id="737"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010DF4A1" w14:textId="77777777" w:rsidR="007A5663" w:rsidRPr="007A5663" w:rsidRDefault="007A5663">
            <w:pPr>
              <w:keepNext/>
              <w:spacing w:before="0"/>
              <w:jc w:val="center"/>
              <w:rPr>
                <w:lang w:eastAsia="de-DE"/>
              </w:rPr>
              <w:pPrChange w:id="738" w:author="Gary Sullivan" w:date="2026-01-09T21:56:00Z" w16du:dateUtc="2026-01-10T05:56:00Z">
                <w:pPr/>
              </w:pPrChange>
            </w:pPr>
            <w:r w:rsidRPr="007A5663">
              <w:rPr>
                <w:lang w:eastAsia="de-DE"/>
              </w:rPr>
              <w:t>-33.32%</w:t>
            </w:r>
          </w:p>
        </w:tc>
        <w:tc>
          <w:tcPr>
            <w:tcW w:w="1013" w:type="dxa"/>
            <w:tcBorders>
              <w:top w:val="nil"/>
              <w:left w:val="nil"/>
              <w:bottom w:val="nil"/>
              <w:right w:val="nil"/>
            </w:tcBorders>
            <w:noWrap/>
            <w:vAlign w:val="center"/>
            <w:hideMark/>
            <w:tcPrChange w:id="739" w:author="Gary Sullivan" w:date="2026-01-09T21:54:00Z" w16du:dateUtc="2026-01-10T05:54:00Z">
              <w:tcPr>
                <w:tcW w:w="1013" w:type="dxa"/>
                <w:tcBorders>
                  <w:top w:val="nil"/>
                  <w:left w:val="nil"/>
                  <w:bottom w:val="nil"/>
                  <w:right w:val="nil"/>
                </w:tcBorders>
                <w:noWrap/>
                <w:vAlign w:val="center"/>
                <w:hideMark/>
              </w:tcPr>
            </w:tcPrChange>
          </w:tcPr>
          <w:p w14:paraId="0F6E672F" w14:textId="77777777" w:rsidR="007A5663" w:rsidRPr="007A5663" w:rsidRDefault="007A5663">
            <w:pPr>
              <w:keepNext/>
              <w:spacing w:before="0"/>
              <w:jc w:val="center"/>
              <w:rPr>
                <w:lang w:eastAsia="de-DE"/>
              </w:rPr>
              <w:pPrChange w:id="740" w:author="Gary Sullivan" w:date="2026-01-09T21:56:00Z" w16du:dateUtc="2026-01-10T05:56:00Z">
                <w:pPr/>
              </w:pPrChange>
            </w:pPr>
            <w:r w:rsidRPr="007A5663">
              <w:rPr>
                <w:lang w:eastAsia="de-DE"/>
              </w:rPr>
              <w:t>744.9%</w:t>
            </w:r>
          </w:p>
        </w:tc>
        <w:tc>
          <w:tcPr>
            <w:tcW w:w="1013" w:type="dxa"/>
            <w:tcBorders>
              <w:top w:val="nil"/>
              <w:left w:val="nil"/>
              <w:bottom w:val="nil"/>
              <w:right w:val="single" w:sz="4" w:space="0" w:color="auto"/>
            </w:tcBorders>
            <w:noWrap/>
            <w:vAlign w:val="center"/>
            <w:hideMark/>
            <w:tcPrChange w:id="741" w:author="Gary Sullivan" w:date="2026-01-09T21:54:00Z" w16du:dateUtc="2026-01-10T05:54:00Z">
              <w:tcPr>
                <w:tcW w:w="1013" w:type="dxa"/>
                <w:tcBorders>
                  <w:top w:val="nil"/>
                  <w:left w:val="nil"/>
                  <w:bottom w:val="nil"/>
                  <w:right w:val="single" w:sz="4" w:space="0" w:color="auto"/>
                </w:tcBorders>
                <w:noWrap/>
                <w:vAlign w:val="center"/>
                <w:hideMark/>
              </w:tcPr>
            </w:tcPrChange>
          </w:tcPr>
          <w:p w14:paraId="19792D60" w14:textId="77777777" w:rsidR="007A5663" w:rsidRPr="007A5663" w:rsidRDefault="007A5663">
            <w:pPr>
              <w:keepNext/>
              <w:spacing w:before="0"/>
              <w:jc w:val="center"/>
              <w:rPr>
                <w:lang w:eastAsia="de-DE"/>
              </w:rPr>
              <w:pPrChange w:id="742" w:author="Gary Sullivan" w:date="2026-01-09T21:56:00Z" w16du:dateUtc="2026-01-10T05:56:00Z">
                <w:pPr/>
              </w:pPrChange>
            </w:pPr>
            <w:r w:rsidRPr="007A5663">
              <w:rPr>
                <w:lang w:eastAsia="de-DE"/>
              </w:rPr>
              <w:t>1137.0%</w:t>
            </w:r>
          </w:p>
        </w:tc>
        <w:tc>
          <w:tcPr>
            <w:tcW w:w="972" w:type="dxa"/>
            <w:tcBorders>
              <w:top w:val="nil"/>
              <w:left w:val="nil"/>
              <w:bottom w:val="nil"/>
              <w:right w:val="nil"/>
            </w:tcBorders>
            <w:noWrap/>
            <w:vAlign w:val="center"/>
            <w:hideMark/>
            <w:tcPrChange w:id="743" w:author="Gary Sullivan" w:date="2026-01-09T21:54:00Z" w16du:dateUtc="2026-01-10T05:54:00Z">
              <w:tcPr>
                <w:tcW w:w="972" w:type="dxa"/>
                <w:tcBorders>
                  <w:top w:val="nil"/>
                  <w:left w:val="nil"/>
                  <w:bottom w:val="nil"/>
                  <w:right w:val="nil"/>
                </w:tcBorders>
                <w:noWrap/>
                <w:vAlign w:val="center"/>
                <w:hideMark/>
              </w:tcPr>
            </w:tcPrChange>
          </w:tcPr>
          <w:p w14:paraId="58CE7CCD" w14:textId="77777777" w:rsidR="007A5663" w:rsidRPr="007A5663" w:rsidRDefault="007A5663">
            <w:pPr>
              <w:keepNext/>
              <w:spacing w:before="0"/>
              <w:jc w:val="center"/>
              <w:rPr>
                <w:lang w:eastAsia="de-DE"/>
              </w:rPr>
              <w:pPrChange w:id="744" w:author="Gary Sullivan" w:date="2026-01-09T21:56:00Z" w16du:dateUtc="2026-01-10T05:56:00Z">
                <w:pPr/>
              </w:pPrChange>
            </w:pPr>
            <w:r w:rsidRPr="007A5663">
              <w:rPr>
                <w:lang w:eastAsia="de-DE"/>
              </w:rPr>
              <w:t>461.4%</w:t>
            </w:r>
          </w:p>
        </w:tc>
        <w:tc>
          <w:tcPr>
            <w:tcW w:w="1409" w:type="dxa"/>
            <w:tcBorders>
              <w:top w:val="nil"/>
              <w:left w:val="nil"/>
              <w:bottom w:val="nil"/>
              <w:right w:val="single" w:sz="8" w:space="0" w:color="auto"/>
            </w:tcBorders>
            <w:noWrap/>
            <w:vAlign w:val="center"/>
            <w:hideMark/>
            <w:tcPrChange w:id="745"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04969A28" w14:textId="77777777" w:rsidR="007A5663" w:rsidRPr="007A5663" w:rsidRDefault="007A5663">
            <w:pPr>
              <w:keepNext/>
              <w:spacing w:before="0"/>
              <w:jc w:val="center"/>
              <w:rPr>
                <w:lang w:eastAsia="de-DE"/>
              </w:rPr>
              <w:pPrChange w:id="746" w:author="Gary Sullivan" w:date="2026-01-09T21:56:00Z" w16du:dateUtc="2026-01-10T05:56:00Z">
                <w:pPr/>
              </w:pPrChange>
            </w:pPr>
            <w:r w:rsidRPr="007A5663">
              <w:rPr>
                <w:lang w:eastAsia="de-DE"/>
              </w:rPr>
              <w:t>399.1%</w:t>
            </w:r>
          </w:p>
        </w:tc>
      </w:tr>
      <w:tr w:rsidR="007A5663" w:rsidRPr="007A5663" w14:paraId="17ECC7DA" w14:textId="77777777" w:rsidTr="00E94EF2">
        <w:trPr>
          <w:trHeight w:val="255"/>
          <w:trPrChange w:id="747" w:author="Gary Sullivan" w:date="2026-01-09T21:54:00Z" w16du:dateUtc="2026-01-10T05:54:00Z">
            <w:trPr>
              <w:trHeight w:val="255"/>
            </w:trPr>
          </w:trPrChange>
        </w:trPr>
        <w:tc>
          <w:tcPr>
            <w:tcW w:w="1620" w:type="dxa"/>
            <w:tcBorders>
              <w:top w:val="single" w:sz="8" w:space="0" w:color="auto"/>
              <w:left w:val="single" w:sz="8" w:space="0" w:color="auto"/>
              <w:bottom w:val="single" w:sz="8" w:space="0" w:color="auto"/>
              <w:right w:val="single" w:sz="8" w:space="0" w:color="auto"/>
            </w:tcBorders>
            <w:noWrap/>
            <w:vAlign w:val="center"/>
            <w:hideMark/>
            <w:tcPrChange w:id="748" w:author="Gary Sullivan" w:date="2026-01-09T21:54:00Z" w16du:dateUtc="2026-01-10T05:54:00Z">
              <w:tcPr>
                <w:tcW w:w="1620"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686284D1" w14:textId="77777777" w:rsidR="007A5663" w:rsidRPr="007A5663" w:rsidRDefault="007A5663">
            <w:pPr>
              <w:spacing w:before="0"/>
              <w:rPr>
                <w:b/>
                <w:bCs/>
                <w:lang w:eastAsia="de-DE"/>
              </w:rPr>
              <w:pPrChange w:id="749" w:author="Gary Sullivan" w:date="2026-01-09T21:56:00Z" w16du:dateUtc="2026-01-10T05:56:00Z">
                <w:pPr/>
              </w:pPrChange>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Change w:id="750" w:author="Gary Sullivan" w:date="2026-01-09T21:54:00Z" w16du:dateUtc="2026-01-10T05:54:00Z">
              <w:tcPr>
                <w:tcW w:w="958" w:type="dxa"/>
                <w:tcBorders>
                  <w:top w:val="single" w:sz="8" w:space="0" w:color="auto"/>
                  <w:left w:val="nil"/>
                  <w:bottom w:val="single" w:sz="8" w:space="0" w:color="auto"/>
                  <w:right w:val="nil"/>
                </w:tcBorders>
                <w:shd w:val="clear" w:color="000000" w:fill="CCFFCC"/>
                <w:noWrap/>
                <w:vAlign w:val="center"/>
                <w:hideMark/>
              </w:tcPr>
            </w:tcPrChange>
          </w:tcPr>
          <w:p w14:paraId="268E3AF7" w14:textId="77777777" w:rsidR="007A5663" w:rsidRPr="007A5663" w:rsidRDefault="007A5663">
            <w:pPr>
              <w:spacing w:before="0"/>
              <w:jc w:val="center"/>
              <w:rPr>
                <w:lang w:eastAsia="de-DE"/>
              </w:rPr>
              <w:pPrChange w:id="751" w:author="Gary Sullivan" w:date="2026-01-09T21:56:00Z" w16du:dateUtc="2026-01-10T05:56:00Z">
                <w:pPr/>
              </w:pPrChange>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Change w:id="752" w:author="Gary Sullivan" w:date="2026-01-09T21:54:00Z" w16du:dateUtc="2026-01-10T05:54:00Z">
              <w:tcPr>
                <w:tcW w:w="958" w:type="dxa"/>
                <w:tcBorders>
                  <w:top w:val="single" w:sz="8" w:space="0" w:color="auto"/>
                  <w:left w:val="nil"/>
                  <w:bottom w:val="single" w:sz="8" w:space="0" w:color="auto"/>
                  <w:right w:val="nil"/>
                </w:tcBorders>
                <w:shd w:val="clear" w:color="000000" w:fill="CCFFCC"/>
                <w:noWrap/>
                <w:vAlign w:val="center"/>
                <w:hideMark/>
              </w:tcPr>
            </w:tcPrChange>
          </w:tcPr>
          <w:p w14:paraId="3978E4EE" w14:textId="77777777" w:rsidR="007A5663" w:rsidRPr="007A5663" w:rsidRDefault="007A5663">
            <w:pPr>
              <w:spacing w:before="0"/>
              <w:jc w:val="center"/>
              <w:rPr>
                <w:lang w:eastAsia="de-DE"/>
              </w:rPr>
              <w:pPrChange w:id="753" w:author="Gary Sullivan" w:date="2026-01-09T21:56:00Z" w16du:dateUtc="2026-01-10T05:56:00Z">
                <w:pPr/>
              </w:pPrChange>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Change w:id="754" w:author="Gary Sullivan" w:date="2026-01-09T21:54:00Z" w16du:dateUtc="2026-01-10T05:54:00Z">
              <w:tcPr>
                <w:tcW w:w="958"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6DF35813" w14:textId="77777777" w:rsidR="007A5663" w:rsidRPr="007A5663" w:rsidRDefault="007A5663">
            <w:pPr>
              <w:spacing w:before="0"/>
              <w:jc w:val="center"/>
              <w:rPr>
                <w:lang w:eastAsia="de-DE"/>
              </w:rPr>
              <w:pPrChange w:id="755" w:author="Gary Sullivan" w:date="2026-01-09T21:56:00Z" w16du:dateUtc="2026-01-10T05:56:00Z">
                <w:pPr/>
              </w:pPrChange>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Change w:id="756" w:author="Gary Sullivan" w:date="2026-01-09T21:54:00Z" w16du:dateUtc="2026-01-10T05:54:00Z">
              <w:tcPr>
                <w:tcW w:w="1013" w:type="dxa"/>
                <w:tcBorders>
                  <w:top w:val="single" w:sz="8" w:space="0" w:color="auto"/>
                  <w:left w:val="nil"/>
                  <w:bottom w:val="single" w:sz="8" w:space="0" w:color="auto"/>
                  <w:right w:val="nil"/>
                </w:tcBorders>
                <w:noWrap/>
                <w:vAlign w:val="center"/>
                <w:hideMark/>
              </w:tcPr>
            </w:tcPrChange>
          </w:tcPr>
          <w:p w14:paraId="2B86B409" w14:textId="77777777" w:rsidR="007A5663" w:rsidRPr="007A5663" w:rsidRDefault="007A5663">
            <w:pPr>
              <w:spacing w:before="0"/>
              <w:jc w:val="center"/>
              <w:rPr>
                <w:lang w:eastAsia="de-DE"/>
              </w:rPr>
              <w:pPrChange w:id="757" w:author="Gary Sullivan" w:date="2026-01-09T21:56:00Z" w16du:dateUtc="2026-01-10T05:56:00Z">
                <w:pPr/>
              </w:pPrChange>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Change w:id="758" w:author="Gary Sullivan" w:date="2026-01-09T21:54:00Z" w16du:dateUtc="2026-01-10T05:54:00Z">
              <w:tcPr>
                <w:tcW w:w="1013" w:type="dxa"/>
                <w:tcBorders>
                  <w:top w:val="single" w:sz="8" w:space="0" w:color="auto"/>
                  <w:left w:val="nil"/>
                  <w:bottom w:val="single" w:sz="8" w:space="0" w:color="auto"/>
                  <w:right w:val="single" w:sz="4" w:space="0" w:color="auto"/>
                </w:tcBorders>
                <w:noWrap/>
                <w:vAlign w:val="center"/>
                <w:hideMark/>
              </w:tcPr>
            </w:tcPrChange>
          </w:tcPr>
          <w:p w14:paraId="69B57CBB" w14:textId="77777777" w:rsidR="007A5663" w:rsidRPr="007A5663" w:rsidRDefault="007A5663">
            <w:pPr>
              <w:spacing w:before="0"/>
              <w:jc w:val="center"/>
              <w:rPr>
                <w:lang w:eastAsia="de-DE"/>
              </w:rPr>
              <w:pPrChange w:id="759" w:author="Gary Sullivan" w:date="2026-01-09T21:56:00Z" w16du:dateUtc="2026-01-10T05:56:00Z">
                <w:pPr/>
              </w:pPrChange>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Change w:id="760" w:author="Gary Sullivan" w:date="2026-01-09T21:54:00Z" w16du:dateUtc="2026-01-10T05:54:00Z">
              <w:tcPr>
                <w:tcW w:w="972" w:type="dxa"/>
                <w:tcBorders>
                  <w:top w:val="single" w:sz="8" w:space="0" w:color="auto"/>
                  <w:left w:val="nil"/>
                  <w:bottom w:val="single" w:sz="8" w:space="0" w:color="auto"/>
                  <w:right w:val="nil"/>
                </w:tcBorders>
                <w:noWrap/>
                <w:vAlign w:val="center"/>
                <w:hideMark/>
              </w:tcPr>
            </w:tcPrChange>
          </w:tcPr>
          <w:p w14:paraId="727F0C5D" w14:textId="77777777" w:rsidR="007A5663" w:rsidRPr="007A5663" w:rsidRDefault="007A5663">
            <w:pPr>
              <w:spacing w:before="0"/>
              <w:jc w:val="center"/>
              <w:rPr>
                <w:lang w:eastAsia="de-DE"/>
              </w:rPr>
              <w:pPrChange w:id="761" w:author="Gary Sullivan" w:date="2026-01-09T21:56:00Z" w16du:dateUtc="2026-01-10T05:56:00Z">
                <w:pPr/>
              </w:pPrChange>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Change w:id="762" w:author="Gary Sullivan" w:date="2026-01-09T21:54:00Z" w16du:dateUtc="2026-01-10T05:54:00Z">
              <w:tcPr>
                <w:tcW w:w="1409" w:type="dxa"/>
                <w:gridSpan w:val="2"/>
                <w:tcBorders>
                  <w:top w:val="single" w:sz="8" w:space="0" w:color="auto"/>
                  <w:left w:val="nil"/>
                  <w:bottom w:val="single" w:sz="8" w:space="0" w:color="auto"/>
                  <w:right w:val="single" w:sz="8" w:space="0" w:color="auto"/>
                </w:tcBorders>
                <w:noWrap/>
                <w:vAlign w:val="center"/>
                <w:hideMark/>
              </w:tcPr>
            </w:tcPrChange>
          </w:tcPr>
          <w:p w14:paraId="0F0A4459" w14:textId="77777777" w:rsidR="007A5663" w:rsidRPr="007A5663" w:rsidRDefault="007A5663">
            <w:pPr>
              <w:spacing w:before="0"/>
              <w:jc w:val="center"/>
              <w:rPr>
                <w:lang w:eastAsia="de-DE"/>
              </w:rPr>
              <w:pPrChange w:id="763" w:author="Gary Sullivan" w:date="2026-01-09T21:56:00Z" w16du:dateUtc="2026-01-10T05:56:00Z">
                <w:pPr/>
              </w:pPrChange>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ayout w:type="fixed"/>
        <w:tblCellMar>
          <w:left w:w="29" w:type="dxa"/>
          <w:right w:w="29" w:type="dxa"/>
        </w:tblCellMar>
        <w:tblLook w:val="04A0" w:firstRow="1" w:lastRow="0" w:firstColumn="1" w:lastColumn="0" w:noHBand="0" w:noVBand="1"/>
        <w:tblPrChange w:id="764" w:author="Gary Sullivan" w:date="2026-01-09T21:54:00Z" w16du:dateUtc="2026-01-10T05:54:00Z">
          <w:tblPr>
            <w:tblW w:w="8921" w:type="dxa"/>
            <w:jc w:val="center"/>
            <w:tblLook w:val="04A0" w:firstRow="1" w:lastRow="0" w:firstColumn="1" w:lastColumn="0" w:noHBand="0" w:noVBand="1"/>
          </w:tblPr>
        </w:tblPrChange>
      </w:tblPr>
      <w:tblGrid>
        <w:gridCol w:w="1640"/>
        <w:gridCol w:w="958"/>
        <w:gridCol w:w="958"/>
        <w:gridCol w:w="958"/>
        <w:gridCol w:w="1013"/>
        <w:gridCol w:w="1013"/>
        <w:gridCol w:w="972"/>
        <w:gridCol w:w="1409"/>
        <w:tblGridChange w:id="765">
          <w:tblGrid>
            <w:gridCol w:w="1640"/>
            <w:gridCol w:w="226"/>
            <w:gridCol w:w="958"/>
            <w:gridCol w:w="958"/>
            <w:gridCol w:w="958"/>
            <w:gridCol w:w="1013"/>
            <w:gridCol w:w="1013"/>
            <w:gridCol w:w="974"/>
            <w:gridCol w:w="1181"/>
            <w:gridCol w:w="228"/>
          </w:tblGrid>
        </w:tblGridChange>
      </w:tblGrid>
      <w:tr w:rsidR="007A5663" w:rsidRPr="007A5663" w14:paraId="446B20FF" w14:textId="77777777" w:rsidTr="00E94EF2">
        <w:trPr>
          <w:trHeight w:val="255"/>
          <w:jc w:val="center"/>
          <w:trPrChange w:id="766"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767" w:author="Gary Sullivan" w:date="2026-01-09T21:54:00Z" w16du:dateUtc="2026-01-10T05:54:00Z">
              <w:tcPr>
                <w:tcW w:w="1640" w:type="dxa"/>
                <w:gridSpan w:val="2"/>
                <w:tcBorders>
                  <w:top w:val="nil"/>
                  <w:left w:val="nil"/>
                  <w:bottom w:val="nil"/>
                  <w:right w:val="nil"/>
                </w:tcBorders>
                <w:noWrap/>
                <w:vAlign w:val="center"/>
                <w:hideMark/>
              </w:tcPr>
            </w:tcPrChange>
          </w:tcPr>
          <w:p w14:paraId="21A5A3E4" w14:textId="77777777" w:rsidR="007A5663" w:rsidRPr="007A5663" w:rsidRDefault="007A5663">
            <w:pPr>
              <w:keepNext/>
              <w:spacing w:before="0"/>
              <w:rPr>
                <w:lang w:eastAsia="de-DE"/>
              </w:rPr>
              <w:pPrChange w:id="768" w:author="Gary Sullivan" w:date="2026-01-09T21:56:00Z" w16du:dateUtc="2026-01-10T05:56:00Z">
                <w:pPr/>
              </w:pPrChange>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Change w:id="769" w:author="Gary Sullivan" w:date="2026-01-09T21:54:00Z" w16du:dateUtc="2026-01-10T05:54:00Z">
              <w:tcPr>
                <w:tcW w:w="7281"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6A8D2902" w14:textId="77777777" w:rsidR="007A5663" w:rsidRPr="007A5663" w:rsidRDefault="007A5663">
            <w:pPr>
              <w:keepNext/>
              <w:spacing w:before="0"/>
              <w:jc w:val="center"/>
              <w:rPr>
                <w:b/>
                <w:bCs/>
                <w:lang w:eastAsia="de-DE"/>
              </w:rPr>
              <w:pPrChange w:id="770" w:author="Gary Sullivan" w:date="2026-01-09T21:56:00Z" w16du:dateUtc="2026-01-10T05:56:00Z">
                <w:pPr/>
              </w:pPrChange>
            </w:pPr>
            <w:r w:rsidRPr="007A5663">
              <w:rPr>
                <w:b/>
                <w:bCs/>
                <w:lang w:eastAsia="de-DE"/>
              </w:rPr>
              <w:t>Random Access Main 10</w:t>
            </w:r>
          </w:p>
        </w:tc>
      </w:tr>
      <w:tr w:rsidR="007A5663" w:rsidRPr="007A5663" w14:paraId="5112576C" w14:textId="77777777" w:rsidTr="00E94EF2">
        <w:trPr>
          <w:trHeight w:val="255"/>
          <w:jc w:val="center"/>
          <w:trPrChange w:id="771"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772" w:author="Gary Sullivan" w:date="2026-01-09T21:54:00Z" w16du:dateUtc="2026-01-10T05:54:00Z">
              <w:tcPr>
                <w:tcW w:w="1640" w:type="dxa"/>
                <w:gridSpan w:val="2"/>
                <w:tcBorders>
                  <w:top w:val="nil"/>
                  <w:left w:val="nil"/>
                  <w:bottom w:val="nil"/>
                  <w:right w:val="nil"/>
                </w:tcBorders>
                <w:noWrap/>
                <w:vAlign w:val="center"/>
                <w:hideMark/>
              </w:tcPr>
            </w:tcPrChange>
          </w:tcPr>
          <w:p w14:paraId="5CDDA65C" w14:textId="77777777" w:rsidR="007A5663" w:rsidRPr="007A5663" w:rsidRDefault="007A5663">
            <w:pPr>
              <w:keepNext/>
              <w:spacing w:before="0"/>
              <w:rPr>
                <w:b/>
                <w:bCs/>
                <w:lang w:eastAsia="de-DE"/>
              </w:rPr>
              <w:pPrChange w:id="773" w:author="Gary Sullivan" w:date="2026-01-09T21:56:00Z" w16du:dateUtc="2026-01-10T05:56:00Z">
                <w:pPr/>
              </w:pPrChange>
            </w:pPr>
          </w:p>
        </w:tc>
        <w:tc>
          <w:tcPr>
            <w:tcW w:w="7281" w:type="dxa"/>
            <w:gridSpan w:val="7"/>
            <w:tcBorders>
              <w:top w:val="single" w:sz="8" w:space="0" w:color="auto"/>
              <w:left w:val="single" w:sz="8" w:space="0" w:color="auto"/>
              <w:bottom w:val="nil"/>
              <w:right w:val="single" w:sz="8" w:space="0" w:color="auto"/>
            </w:tcBorders>
            <w:noWrap/>
            <w:vAlign w:val="center"/>
            <w:hideMark/>
            <w:tcPrChange w:id="774" w:author="Gary Sullivan" w:date="2026-01-09T21:54:00Z" w16du:dateUtc="2026-01-10T05:54:00Z">
              <w:tcPr>
                <w:tcW w:w="7281" w:type="dxa"/>
                <w:gridSpan w:val="8"/>
                <w:tcBorders>
                  <w:top w:val="single" w:sz="8" w:space="0" w:color="auto"/>
                  <w:left w:val="single" w:sz="8" w:space="0" w:color="auto"/>
                  <w:bottom w:val="nil"/>
                  <w:right w:val="single" w:sz="8" w:space="0" w:color="auto"/>
                </w:tcBorders>
                <w:noWrap/>
                <w:vAlign w:val="center"/>
                <w:hideMark/>
              </w:tcPr>
            </w:tcPrChange>
          </w:tcPr>
          <w:p w14:paraId="3E43FB74" w14:textId="77777777" w:rsidR="007A5663" w:rsidRPr="007A5663" w:rsidRDefault="007A5663">
            <w:pPr>
              <w:keepNext/>
              <w:spacing w:before="0"/>
              <w:jc w:val="center"/>
              <w:rPr>
                <w:b/>
                <w:bCs/>
                <w:lang w:eastAsia="de-DE"/>
              </w:rPr>
              <w:pPrChange w:id="775" w:author="Gary Sullivan" w:date="2026-01-09T21:56:00Z" w16du:dateUtc="2026-01-10T05:56:00Z">
                <w:pPr/>
              </w:pPrChange>
            </w:pPr>
            <w:r w:rsidRPr="007A5663">
              <w:rPr>
                <w:b/>
                <w:bCs/>
                <w:lang w:eastAsia="de-DE"/>
              </w:rPr>
              <w:t>Over VTM-23.11-default</w:t>
            </w:r>
          </w:p>
        </w:tc>
      </w:tr>
      <w:tr w:rsidR="007A5663" w:rsidRPr="007A5663" w14:paraId="5C932127" w14:textId="77777777" w:rsidTr="00E94EF2">
        <w:trPr>
          <w:trHeight w:val="255"/>
          <w:jc w:val="center"/>
          <w:trPrChange w:id="776"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777" w:author="Gary Sullivan" w:date="2026-01-09T21:54:00Z" w16du:dateUtc="2026-01-10T05:54:00Z">
              <w:tcPr>
                <w:tcW w:w="1640" w:type="dxa"/>
                <w:gridSpan w:val="2"/>
                <w:tcBorders>
                  <w:top w:val="nil"/>
                  <w:left w:val="nil"/>
                  <w:bottom w:val="nil"/>
                  <w:right w:val="nil"/>
                </w:tcBorders>
                <w:noWrap/>
                <w:vAlign w:val="center"/>
                <w:hideMark/>
              </w:tcPr>
            </w:tcPrChange>
          </w:tcPr>
          <w:p w14:paraId="47B0B29C" w14:textId="77777777" w:rsidR="007A5663" w:rsidRPr="007A5663" w:rsidRDefault="007A5663">
            <w:pPr>
              <w:keepNext/>
              <w:spacing w:before="0"/>
              <w:rPr>
                <w:b/>
                <w:bCs/>
                <w:lang w:eastAsia="de-DE"/>
              </w:rPr>
              <w:pPrChange w:id="778" w:author="Gary Sullivan" w:date="2026-01-09T21:56:00Z" w16du:dateUtc="2026-01-10T05:56:00Z">
                <w:pPr/>
              </w:pPrChange>
            </w:pPr>
          </w:p>
        </w:tc>
        <w:tc>
          <w:tcPr>
            <w:tcW w:w="958" w:type="dxa"/>
            <w:tcBorders>
              <w:top w:val="nil"/>
              <w:left w:val="single" w:sz="8" w:space="0" w:color="auto"/>
              <w:bottom w:val="nil"/>
              <w:right w:val="nil"/>
            </w:tcBorders>
            <w:noWrap/>
            <w:vAlign w:val="center"/>
            <w:hideMark/>
            <w:tcPrChange w:id="779" w:author="Gary Sullivan" w:date="2026-01-09T21:54:00Z" w16du:dateUtc="2026-01-10T05:54:00Z">
              <w:tcPr>
                <w:tcW w:w="958" w:type="dxa"/>
                <w:tcBorders>
                  <w:top w:val="nil"/>
                  <w:left w:val="single" w:sz="8" w:space="0" w:color="auto"/>
                  <w:bottom w:val="nil"/>
                  <w:right w:val="nil"/>
                </w:tcBorders>
                <w:noWrap/>
                <w:vAlign w:val="center"/>
                <w:hideMark/>
              </w:tcPr>
            </w:tcPrChange>
          </w:tcPr>
          <w:p w14:paraId="60C0E57C" w14:textId="77777777" w:rsidR="007A5663" w:rsidRPr="007A5663" w:rsidRDefault="007A5663">
            <w:pPr>
              <w:keepNext/>
              <w:spacing w:before="0"/>
              <w:jc w:val="center"/>
              <w:rPr>
                <w:lang w:eastAsia="de-DE"/>
              </w:rPr>
              <w:pPrChange w:id="780" w:author="Gary Sullivan" w:date="2026-01-09T21:56:00Z" w16du:dateUtc="2026-01-10T05:56:00Z">
                <w:pPr/>
              </w:pPrChange>
            </w:pPr>
            <w:r w:rsidRPr="007A5663">
              <w:rPr>
                <w:lang w:eastAsia="de-DE"/>
              </w:rPr>
              <w:t>Y</w:t>
            </w:r>
          </w:p>
        </w:tc>
        <w:tc>
          <w:tcPr>
            <w:tcW w:w="958" w:type="dxa"/>
            <w:tcBorders>
              <w:top w:val="nil"/>
              <w:left w:val="nil"/>
              <w:bottom w:val="nil"/>
              <w:right w:val="nil"/>
            </w:tcBorders>
            <w:noWrap/>
            <w:vAlign w:val="center"/>
            <w:hideMark/>
            <w:tcPrChange w:id="781" w:author="Gary Sullivan" w:date="2026-01-09T21:54:00Z" w16du:dateUtc="2026-01-10T05:54:00Z">
              <w:tcPr>
                <w:tcW w:w="958" w:type="dxa"/>
                <w:tcBorders>
                  <w:top w:val="nil"/>
                  <w:left w:val="nil"/>
                  <w:bottom w:val="nil"/>
                  <w:right w:val="nil"/>
                </w:tcBorders>
                <w:noWrap/>
                <w:vAlign w:val="center"/>
                <w:hideMark/>
              </w:tcPr>
            </w:tcPrChange>
          </w:tcPr>
          <w:p w14:paraId="6330A594" w14:textId="77777777" w:rsidR="007A5663" w:rsidRPr="007A5663" w:rsidRDefault="007A5663">
            <w:pPr>
              <w:keepNext/>
              <w:spacing w:before="0"/>
              <w:jc w:val="center"/>
              <w:rPr>
                <w:lang w:eastAsia="de-DE"/>
              </w:rPr>
              <w:pPrChange w:id="782" w:author="Gary Sullivan" w:date="2026-01-09T21:56:00Z" w16du:dateUtc="2026-01-10T05:56:00Z">
                <w:pPr/>
              </w:pPrChange>
            </w:pPr>
            <w:r w:rsidRPr="007A5663">
              <w:rPr>
                <w:lang w:eastAsia="de-DE"/>
              </w:rPr>
              <w:t>U</w:t>
            </w:r>
          </w:p>
        </w:tc>
        <w:tc>
          <w:tcPr>
            <w:tcW w:w="958" w:type="dxa"/>
            <w:tcBorders>
              <w:top w:val="nil"/>
              <w:left w:val="nil"/>
              <w:bottom w:val="nil"/>
              <w:right w:val="nil"/>
            </w:tcBorders>
            <w:noWrap/>
            <w:vAlign w:val="center"/>
            <w:hideMark/>
            <w:tcPrChange w:id="783" w:author="Gary Sullivan" w:date="2026-01-09T21:54:00Z" w16du:dateUtc="2026-01-10T05:54:00Z">
              <w:tcPr>
                <w:tcW w:w="958" w:type="dxa"/>
                <w:tcBorders>
                  <w:top w:val="nil"/>
                  <w:left w:val="nil"/>
                  <w:bottom w:val="nil"/>
                  <w:right w:val="nil"/>
                </w:tcBorders>
                <w:noWrap/>
                <w:vAlign w:val="center"/>
                <w:hideMark/>
              </w:tcPr>
            </w:tcPrChange>
          </w:tcPr>
          <w:p w14:paraId="5C4D0F4E" w14:textId="77777777" w:rsidR="007A5663" w:rsidRPr="007A5663" w:rsidRDefault="007A5663">
            <w:pPr>
              <w:keepNext/>
              <w:spacing w:before="0"/>
              <w:jc w:val="center"/>
              <w:rPr>
                <w:lang w:eastAsia="de-DE"/>
              </w:rPr>
              <w:pPrChange w:id="784" w:author="Gary Sullivan" w:date="2026-01-09T21:56:00Z" w16du:dateUtc="2026-01-10T05:56:00Z">
                <w:pPr/>
              </w:pPrChange>
            </w:pPr>
            <w:r w:rsidRPr="007A5663">
              <w:rPr>
                <w:lang w:eastAsia="de-DE"/>
              </w:rPr>
              <w:t>V</w:t>
            </w:r>
          </w:p>
        </w:tc>
        <w:tc>
          <w:tcPr>
            <w:tcW w:w="1013" w:type="dxa"/>
            <w:tcBorders>
              <w:top w:val="nil"/>
              <w:left w:val="nil"/>
              <w:bottom w:val="nil"/>
              <w:right w:val="nil"/>
            </w:tcBorders>
            <w:noWrap/>
            <w:vAlign w:val="center"/>
            <w:hideMark/>
            <w:tcPrChange w:id="785" w:author="Gary Sullivan" w:date="2026-01-09T21:54:00Z" w16du:dateUtc="2026-01-10T05:54:00Z">
              <w:tcPr>
                <w:tcW w:w="1013" w:type="dxa"/>
                <w:tcBorders>
                  <w:top w:val="nil"/>
                  <w:left w:val="nil"/>
                  <w:bottom w:val="nil"/>
                  <w:right w:val="nil"/>
                </w:tcBorders>
                <w:noWrap/>
                <w:vAlign w:val="center"/>
                <w:hideMark/>
              </w:tcPr>
            </w:tcPrChange>
          </w:tcPr>
          <w:p w14:paraId="13511CCC" w14:textId="77777777" w:rsidR="007A5663" w:rsidRPr="007A5663" w:rsidRDefault="007A5663">
            <w:pPr>
              <w:keepNext/>
              <w:spacing w:before="0"/>
              <w:jc w:val="center"/>
              <w:rPr>
                <w:lang w:eastAsia="de-DE"/>
              </w:rPr>
              <w:pPrChange w:id="786" w:author="Gary Sullivan" w:date="2026-01-09T21:56:00Z" w16du:dateUtc="2026-01-10T05:56:00Z">
                <w:pPr/>
              </w:pPrChange>
            </w:pPr>
            <w:r w:rsidRPr="007A5663">
              <w:rPr>
                <w:lang w:eastAsia="de-DE"/>
              </w:rPr>
              <w:t>EncT</w:t>
            </w:r>
          </w:p>
        </w:tc>
        <w:tc>
          <w:tcPr>
            <w:tcW w:w="1013" w:type="dxa"/>
            <w:tcBorders>
              <w:top w:val="nil"/>
              <w:left w:val="nil"/>
              <w:bottom w:val="single" w:sz="8" w:space="0" w:color="auto"/>
              <w:right w:val="nil"/>
            </w:tcBorders>
            <w:noWrap/>
            <w:vAlign w:val="center"/>
            <w:hideMark/>
            <w:tcPrChange w:id="787" w:author="Gary Sullivan" w:date="2026-01-09T21:54:00Z" w16du:dateUtc="2026-01-10T05:54:00Z">
              <w:tcPr>
                <w:tcW w:w="1013" w:type="dxa"/>
                <w:tcBorders>
                  <w:top w:val="nil"/>
                  <w:left w:val="nil"/>
                  <w:bottom w:val="single" w:sz="8" w:space="0" w:color="auto"/>
                  <w:right w:val="nil"/>
                </w:tcBorders>
                <w:noWrap/>
                <w:vAlign w:val="center"/>
                <w:hideMark/>
              </w:tcPr>
            </w:tcPrChange>
          </w:tcPr>
          <w:p w14:paraId="29CA8272" w14:textId="77777777" w:rsidR="007A5663" w:rsidRPr="007A5663" w:rsidRDefault="007A5663">
            <w:pPr>
              <w:keepNext/>
              <w:spacing w:before="0"/>
              <w:jc w:val="center"/>
              <w:rPr>
                <w:lang w:eastAsia="de-DE"/>
              </w:rPr>
              <w:pPrChange w:id="788" w:author="Gary Sullivan" w:date="2026-01-09T21:56:00Z" w16du:dateUtc="2026-01-10T05:56:00Z">
                <w:pPr/>
              </w:pPrChange>
            </w:pPr>
            <w:r w:rsidRPr="007A5663">
              <w:rPr>
                <w:lang w:eastAsia="de-DE"/>
              </w:rPr>
              <w:t>DecT</w:t>
            </w:r>
          </w:p>
        </w:tc>
        <w:tc>
          <w:tcPr>
            <w:tcW w:w="972" w:type="dxa"/>
            <w:tcBorders>
              <w:top w:val="nil"/>
              <w:left w:val="nil"/>
              <w:bottom w:val="nil"/>
              <w:right w:val="nil"/>
            </w:tcBorders>
            <w:noWrap/>
            <w:vAlign w:val="center"/>
            <w:hideMark/>
            <w:tcPrChange w:id="789" w:author="Gary Sullivan" w:date="2026-01-09T21:54:00Z" w16du:dateUtc="2026-01-10T05:54:00Z">
              <w:tcPr>
                <w:tcW w:w="972" w:type="dxa"/>
                <w:tcBorders>
                  <w:top w:val="nil"/>
                  <w:left w:val="nil"/>
                  <w:bottom w:val="nil"/>
                  <w:right w:val="nil"/>
                </w:tcBorders>
                <w:noWrap/>
                <w:vAlign w:val="center"/>
                <w:hideMark/>
              </w:tcPr>
            </w:tcPrChange>
          </w:tcPr>
          <w:p w14:paraId="58FB1C11" w14:textId="77777777" w:rsidR="007A5663" w:rsidRPr="007A5663" w:rsidRDefault="007A5663">
            <w:pPr>
              <w:keepNext/>
              <w:spacing w:before="0"/>
              <w:jc w:val="center"/>
              <w:rPr>
                <w:lang w:eastAsia="de-DE"/>
              </w:rPr>
              <w:pPrChange w:id="790" w:author="Gary Sullivan" w:date="2026-01-09T21:56:00Z" w16du:dateUtc="2026-01-10T05:56:00Z">
                <w:pPr/>
              </w:pPrChange>
            </w:pPr>
            <w:r w:rsidRPr="007A5663">
              <w:rPr>
                <w:lang w:eastAsia="de-DE"/>
              </w:rPr>
              <w:t>VmPeak</w:t>
            </w:r>
          </w:p>
        </w:tc>
        <w:tc>
          <w:tcPr>
            <w:tcW w:w="1409" w:type="dxa"/>
            <w:tcBorders>
              <w:top w:val="nil"/>
              <w:left w:val="nil"/>
              <w:bottom w:val="nil"/>
              <w:right w:val="single" w:sz="8" w:space="0" w:color="auto"/>
            </w:tcBorders>
            <w:noWrap/>
            <w:vAlign w:val="center"/>
            <w:hideMark/>
            <w:tcPrChange w:id="791"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34708B0C" w14:textId="77777777" w:rsidR="007A5663" w:rsidRPr="007A5663" w:rsidRDefault="007A5663">
            <w:pPr>
              <w:keepNext/>
              <w:spacing w:before="0"/>
              <w:jc w:val="center"/>
              <w:rPr>
                <w:lang w:eastAsia="de-DE"/>
              </w:rPr>
              <w:pPrChange w:id="792" w:author="Gary Sullivan" w:date="2026-01-09T21:56:00Z" w16du:dateUtc="2026-01-10T05:56:00Z">
                <w:pPr/>
              </w:pPrChange>
            </w:pPr>
            <w:r w:rsidRPr="007A5663">
              <w:rPr>
                <w:lang w:eastAsia="de-DE"/>
              </w:rPr>
              <w:t>VmPeakDec</w:t>
            </w:r>
          </w:p>
        </w:tc>
      </w:tr>
      <w:tr w:rsidR="007A5663" w:rsidRPr="007A5663" w14:paraId="10C27C47" w14:textId="77777777" w:rsidTr="00E94EF2">
        <w:trPr>
          <w:trHeight w:val="255"/>
          <w:jc w:val="center"/>
          <w:trPrChange w:id="793" w:author="Gary Sullivan" w:date="2026-01-09T21:54:00Z" w16du:dateUtc="2026-01-10T05:54:00Z">
            <w:trPr>
              <w:trHeight w:val="255"/>
              <w:jc w:val="center"/>
            </w:trPr>
          </w:trPrChange>
        </w:trPr>
        <w:tc>
          <w:tcPr>
            <w:tcW w:w="1640" w:type="dxa"/>
            <w:tcBorders>
              <w:top w:val="single" w:sz="8" w:space="0" w:color="auto"/>
              <w:left w:val="single" w:sz="8" w:space="0" w:color="auto"/>
              <w:bottom w:val="nil"/>
              <w:right w:val="nil"/>
            </w:tcBorders>
            <w:noWrap/>
            <w:vAlign w:val="bottom"/>
            <w:hideMark/>
            <w:tcPrChange w:id="794" w:author="Gary Sullivan" w:date="2026-01-09T21:54:00Z" w16du:dateUtc="2026-01-10T05:54:00Z">
              <w:tcPr>
                <w:tcW w:w="1640" w:type="dxa"/>
                <w:gridSpan w:val="2"/>
                <w:tcBorders>
                  <w:top w:val="single" w:sz="8" w:space="0" w:color="auto"/>
                  <w:left w:val="single" w:sz="8" w:space="0" w:color="auto"/>
                  <w:bottom w:val="nil"/>
                  <w:right w:val="nil"/>
                </w:tcBorders>
                <w:noWrap/>
                <w:vAlign w:val="bottom"/>
                <w:hideMark/>
              </w:tcPr>
            </w:tcPrChange>
          </w:tcPr>
          <w:p w14:paraId="136BAE30" w14:textId="77777777" w:rsidR="007A5663" w:rsidRPr="007A5663" w:rsidRDefault="007A5663">
            <w:pPr>
              <w:keepNext/>
              <w:spacing w:before="0"/>
              <w:rPr>
                <w:lang w:eastAsia="de-DE"/>
              </w:rPr>
              <w:pPrChange w:id="795" w:author="Gary Sullivan" w:date="2026-01-09T21:56:00Z" w16du:dateUtc="2026-01-10T05:56:00Z">
                <w:pPr/>
              </w:pPrChange>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Change w:id="796" w:author="Gary Sullivan" w:date="2026-01-09T21:54:00Z" w16du:dateUtc="2026-01-10T05:54:00Z">
              <w:tcPr>
                <w:tcW w:w="958" w:type="dxa"/>
                <w:tcBorders>
                  <w:top w:val="single" w:sz="8" w:space="0" w:color="auto"/>
                  <w:left w:val="single" w:sz="8" w:space="0" w:color="auto"/>
                  <w:bottom w:val="nil"/>
                  <w:right w:val="nil"/>
                </w:tcBorders>
                <w:shd w:val="clear" w:color="000000" w:fill="CCFFCC"/>
                <w:noWrap/>
                <w:vAlign w:val="center"/>
                <w:hideMark/>
              </w:tcPr>
            </w:tcPrChange>
          </w:tcPr>
          <w:p w14:paraId="250612D3" w14:textId="77777777" w:rsidR="007A5663" w:rsidRPr="007A5663" w:rsidRDefault="007A5663">
            <w:pPr>
              <w:keepNext/>
              <w:spacing w:before="0"/>
              <w:jc w:val="center"/>
              <w:rPr>
                <w:lang w:eastAsia="de-DE"/>
              </w:rPr>
              <w:pPrChange w:id="797" w:author="Gary Sullivan" w:date="2026-01-09T21:56:00Z" w16du:dateUtc="2026-01-10T05:56:00Z">
                <w:pPr/>
              </w:pPrChange>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Change w:id="798"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750CE2A5" w14:textId="77777777" w:rsidR="007A5663" w:rsidRPr="007A5663" w:rsidRDefault="007A5663">
            <w:pPr>
              <w:keepNext/>
              <w:spacing w:before="0"/>
              <w:jc w:val="center"/>
              <w:rPr>
                <w:lang w:eastAsia="de-DE"/>
              </w:rPr>
              <w:pPrChange w:id="799" w:author="Gary Sullivan" w:date="2026-01-09T21:56:00Z" w16du:dateUtc="2026-01-10T05:56:00Z">
                <w:pPr/>
              </w:pPrChange>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Change w:id="800"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0A5FC46A" w14:textId="77777777" w:rsidR="007A5663" w:rsidRPr="007A5663" w:rsidRDefault="007A5663">
            <w:pPr>
              <w:keepNext/>
              <w:spacing w:before="0"/>
              <w:jc w:val="center"/>
              <w:rPr>
                <w:lang w:eastAsia="de-DE"/>
              </w:rPr>
              <w:pPrChange w:id="801" w:author="Gary Sullivan" w:date="2026-01-09T21:56:00Z" w16du:dateUtc="2026-01-10T05:56:00Z">
                <w:pPr/>
              </w:pPrChange>
            </w:pPr>
            <w:r w:rsidRPr="007A5663">
              <w:rPr>
                <w:lang w:eastAsia="de-DE"/>
              </w:rPr>
              <w:t>-39.45%</w:t>
            </w:r>
          </w:p>
        </w:tc>
        <w:tc>
          <w:tcPr>
            <w:tcW w:w="1013" w:type="dxa"/>
            <w:tcBorders>
              <w:top w:val="single" w:sz="8" w:space="0" w:color="auto"/>
              <w:left w:val="nil"/>
              <w:bottom w:val="nil"/>
            </w:tcBorders>
            <w:noWrap/>
            <w:vAlign w:val="center"/>
            <w:hideMark/>
            <w:tcPrChange w:id="802" w:author="Gary Sullivan" w:date="2026-01-09T21:54:00Z" w16du:dateUtc="2026-01-10T05:54:00Z">
              <w:tcPr>
                <w:tcW w:w="1013" w:type="dxa"/>
                <w:tcBorders>
                  <w:top w:val="single" w:sz="8" w:space="0" w:color="auto"/>
                  <w:left w:val="nil"/>
                  <w:bottom w:val="nil"/>
                </w:tcBorders>
                <w:noWrap/>
                <w:vAlign w:val="center"/>
                <w:hideMark/>
              </w:tcPr>
            </w:tcPrChange>
          </w:tcPr>
          <w:p w14:paraId="16FEBC59" w14:textId="77777777" w:rsidR="007A5663" w:rsidRPr="007A5663" w:rsidRDefault="007A5663">
            <w:pPr>
              <w:keepNext/>
              <w:spacing w:before="0"/>
              <w:jc w:val="center"/>
              <w:rPr>
                <w:lang w:eastAsia="de-DE"/>
              </w:rPr>
              <w:pPrChange w:id="803" w:author="Gary Sullivan" w:date="2026-01-09T21:56:00Z" w16du:dateUtc="2026-01-10T05:56:00Z">
                <w:pPr/>
              </w:pPrChange>
            </w:pPr>
            <w:r w:rsidRPr="007A5663">
              <w:rPr>
                <w:lang w:eastAsia="de-DE"/>
              </w:rPr>
              <w:t>998.0%</w:t>
            </w:r>
          </w:p>
        </w:tc>
        <w:tc>
          <w:tcPr>
            <w:tcW w:w="1013" w:type="dxa"/>
            <w:tcBorders>
              <w:top w:val="single" w:sz="8" w:space="0" w:color="auto"/>
              <w:bottom w:val="nil"/>
              <w:right w:val="single" w:sz="4" w:space="0" w:color="auto"/>
            </w:tcBorders>
            <w:noWrap/>
            <w:vAlign w:val="center"/>
            <w:hideMark/>
            <w:tcPrChange w:id="804" w:author="Gary Sullivan" w:date="2026-01-09T21:54:00Z" w16du:dateUtc="2026-01-10T05:54:00Z">
              <w:tcPr>
                <w:tcW w:w="1013" w:type="dxa"/>
                <w:tcBorders>
                  <w:top w:val="single" w:sz="8" w:space="0" w:color="auto"/>
                  <w:bottom w:val="nil"/>
                  <w:right w:val="single" w:sz="4" w:space="0" w:color="auto"/>
                </w:tcBorders>
                <w:noWrap/>
                <w:vAlign w:val="center"/>
                <w:hideMark/>
              </w:tcPr>
            </w:tcPrChange>
          </w:tcPr>
          <w:p w14:paraId="458C71C2" w14:textId="77777777" w:rsidR="007A5663" w:rsidRPr="007A5663" w:rsidRDefault="007A5663">
            <w:pPr>
              <w:keepNext/>
              <w:spacing w:before="0"/>
              <w:jc w:val="center"/>
              <w:rPr>
                <w:lang w:eastAsia="de-DE"/>
              </w:rPr>
              <w:pPrChange w:id="805" w:author="Gary Sullivan" w:date="2026-01-09T21:56:00Z" w16du:dateUtc="2026-01-10T05:56:00Z">
                <w:pPr/>
              </w:pPrChange>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Change w:id="806" w:author="Gary Sullivan" w:date="2026-01-09T21:54:00Z" w16du:dateUtc="2026-01-10T05:54:00Z">
              <w:tcPr>
                <w:tcW w:w="972" w:type="dxa"/>
                <w:tcBorders>
                  <w:top w:val="single" w:sz="8" w:space="0" w:color="auto"/>
                  <w:left w:val="single" w:sz="4" w:space="0" w:color="auto"/>
                  <w:bottom w:val="nil"/>
                  <w:right w:val="nil"/>
                </w:tcBorders>
                <w:noWrap/>
                <w:vAlign w:val="center"/>
                <w:hideMark/>
              </w:tcPr>
            </w:tcPrChange>
          </w:tcPr>
          <w:p w14:paraId="37F4E7A2" w14:textId="77777777" w:rsidR="007A5663" w:rsidRPr="007A5663" w:rsidRDefault="007A5663">
            <w:pPr>
              <w:keepNext/>
              <w:spacing w:before="0"/>
              <w:jc w:val="center"/>
              <w:rPr>
                <w:lang w:eastAsia="de-DE"/>
              </w:rPr>
              <w:pPrChange w:id="807" w:author="Gary Sullivan" w:date="2026-01-09T21:56:00Z" w16du:dateUtc="2026-01-10T05:56:00Z">
                <w:pPr/>
              </w:pPrChange>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Change w:id="808" w:author="Gary Sullivan" w:date="2026-01-09T21:54:00Z" w16du:dateUtc="2026-01-10T05:54:00Z">
              <w:tcPr>
                <w:tcW w:w="1409" w:type="dxa"/>
                <w:gridSpan w:val="2"/>
                <w:tcBorders>
                  <w:top w:val="single" w:sz="8" w:space="0" w:color="auto"/>
                  <w:left w:val="nil"/>
                  <w:bottom w:val="nil"/>
                  <w:right w:val="single" w:sz="8" w:space="0" w:color="auto"/>
                </w:tcBorders>
                <w:noWrap/>
                <w:vAlign w:val="center"/>
                <w:hideMark/>
              </w:tcPr>
            </w:tcPrChange>
          </w:tcPr>
          <w:p w14:paraId="4967089E" w14:textId="77777777" w:rsidR="007A5663" w:rsidRPr="007A5663" w:rsidRDefault="007A5663">
            <w:pPr>
              <w:keepNext/>
              <w:spacing w:before="0"/>
              <w:jc w:val="center"/>
              <w:rPr>
                <w:lang w:eastAsia="de-DE"/>
              </w:rPr>
              <w:pPrChange w:id="809" w:author="Gary Sullivan" w:date="2026-01-09T21:56:00Z" w16du:dateUtc="2026-01-10T05:56:00Z">
                <w:pPr/>
              </w:pPrChange>
            </w:pPr>
            <w:r w:rsidRPr="007A5663">
              <w:rPr>
                <w:lang w:eastAsia="de-DE"/>
              </w:rPr>
              <w:t>540.0%</w:t>
            </w:r>
          </w:p>
        </w:tc>
      </w:tr>
      <w:tr w:rsidR="007A5663" w:rsidRPr="007A5663" w14:paraId="67254212" w14:textId="77777777" w:rsidTr="00E94EF2">
        <w:trPr>
          <w:trHeight w:val="255"/>
          <w:jc w:val="center"/>
          <w:trPrChange w:id="810" w:author="Gary Sullivan" w:date="2026-01-09T21:54:00Z" w16du:dateUtc="2026-01-10T05:54:00Z">
            <w:trPr>
              <w:trHeight w:val="255"/>
              <w:jc w:val="center"/>
            </w:trPr>
          </w:trPrChange>
        </w:trPr>
        <w:tc>
          <w:tcPr>
            <w:tcW w:w="1640" w:type="dxa"/>
            <w:tcBorders>
              <w:top w:val="nil"/>
              <w:left w:val="single" w:sz="8" w:space="0" w:color="auto"/>
              <w:bottom w:val="nil"/>
              <w:right w:val="nil"/>
            </w:tcBorders>
            <w:noWrap/>
            <w:vAlign w:val="bottom"/>
            <w:hideMark/>
            <w:tcPrChange w:id="811" w:author="Gary Sullivan" w:date="2026-01-09T21:54:00Z" w16du:dateUtc="2026-01-10T05:54:00Z">
              <w:tcPr>
                <w:tcW w:w="1640" w:type="dxa"/>
                <w:gridSpan w:val="2"/>
                <w:tcBorders>
                  <w:top w:val="nil"/>
                  <w:left w:val="single" w:sz="8" w:space="0" w:color="auto"/>
                  <w:bottom w:val="nil"/>
                  <w:right w:val="nil"/>
                </w:tcBorders>
                <w:noWrap/>
                <w:vAlign w:val="bottom"/>
                <w:hideMark/>
              </w:tcPr>
            </w:tcPrChange>
          </w:tcPr>
          <w:p w14:paraId="10267255" w14:textId="77777777" w:rsidR="007A5663" w:rsidRPr="007A5663" w:rsidRDefault="007A5663">
            <w:pPr>
              <w:keepNext/>
              <w:spacing w:before="0"/>
              <w:rPr>
                <w:lang w:eastAsia="de-DE"/>
              </w:rPr>
              <w:pPrChange w:id="812" w:author="Gary Sullivan" w:date="2026-01-09T21:56:00Z" w16du:dateUtc="2026-01-10T05:56:00Z">
                <w:pPr/>
              </w:pPrChange>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Change w:id="813"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2DFCE5BF" w14:textId="77777777" w:rsidR="007A5663" w:rsidRPr="007A5663" w:rsidRDefault="007A5663">
            <w:pPr>
              <w:keepNext/>
              <w:spacing w:before="0"/>
              <w:jc w:val="center"/>
              <w:rPr>
                <w:lang w:eastAsia="de-DE"/>
              </w:rPr>
              <w:pPrChange w:id="814" w:author="Gary Sullivan" w:date="2026-01-09T21:56:00Z" w16du:dateUtc="2026-01-10T05:56:00Z">
                <w:pPr/>
              </w:pPrChange>
            </w:pPr>
            <w:r w:rsidRPr="007A5663">
              <w:rPr>
                <w:lang w:eastAsia="de-DE"/>
              </w:rPr>
              <w:t>-20.82%</w:t>
            </w:r>
          </w:p>
        </w:tc>
        <w:tc>
          <w:tcPr>
            <w:tcW w:w="958" w:type="dxa"/>
            <w:tcBorders>
              <w:top w:val="nil"/>
              <w:left w:val="nil"/>
              <w:bottom w:val="nil"/>
              <w:right w:val="nil"/>
            </w:tcBorders>
            <w:shd w:val="clear" w:color="000000" w:fill="CCFFCC"/>
            <w:noWrap/>
            <w:vAlign w:val="center"/>
            <w:hideMark/>
            <w:tcPrChange w:id="815"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5A069312" w14:textId="77777777" w:rsidR="007A5663" w:rsidRPr="007A5663" w:rsidRDefault="007A5663">
            <w:pPr>
              <w:keepNext/>
              <w:spacing w:before="0"/>
              <w:jc w:val="center"/>
              <w:rPr>
                <w:lang w:eastAsia="de-DE"/>
              </w:rPr>
              <w:pPrChange w:id="816" w:author="Gary Sullivan" w:date="2026-01-09T21:56:00Z" w16du:dateUtc="2026-01-10T05:56:00Z">
                <w:pPr/>
              </w:pPrChange>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Change w:id="817"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49450CB4" w14:textId="77777777" w:rsidR="007A5663" w:rsidRPr="007A5663" w:rsidRDefault="007A5663">
            <w:pPr>
              <w:keepNext/>
              <w:spacing w:before="0"/>
              <w:jc w:val="center"/>
              <w:rPr>
                <w:lang w:eastAsia="de-DE"/>
              </w:rPr>
              <w:pPrChange w:id="818" w:author="Gary Sullivan" w:date="2026-01-09T21:56:00Z" w16du:dateUtc="2026-01-10T05:56:00Z">
                <w:pPr/>
              </w:pPrChange>
            </w:pPr>
            <w:r w:rsidRPr="007A5663">
              <w:rPr>
                <w:lang w:eastAsia="de-DE"/>
              </w:rPr>
              <w:t>-37.48%</w:t>
            </w:r>
          </w:p>
        </w:tc>
        <w:tc>
          <w:tcPr>
            <w:tcW w:w="1013" w:type="dxa"/>
            <w:tcBorders>
              <w:top w:val="nil"/>
              <w:left w:val="nil"/>
              <w:bottom w:val="nil"/>
            </w:tcBorders>
            <w:noWrap/>
            <w:vAlign w:val="center"/>
            <w:hideMark/>
            <w:tcPrChange w:id="819" w:author="Gary Sullivan" w:date="2026-01-09T21:54:00Z" w16du:dateUtc="2026-01-10T05:54:00Z">
              <w:tcPr>
                <w:tcW w:w="1013" w:type="dxa"/>
                <w:tcBorders>
                  <w:top w:val="nil"/>
                  <w:left w:val="nil"/>
                  <w:bottom w:val="nil"/>
                </w:tcBorders>
                <w:noWrap/>
                <w:vAlign w:val="center"/>
                <w:hideMark/>
              </w:tcPr>
            </w:tcPrChange>
          </w:tcPr>
          <w:p w14:paraId="79053632" w14:textId="77777777" w:rsidR="007A5663" w:rsidRPr="007A5663" w:rsidRDefault="007A5663">
            <w:pPr>
              <w:keepNext/>
              <w:spacing w:before="0"/>
              <w:jc w:val="center"/>
              <w:rPr>
                <w:lang w:eastAsia="de-DE"/>
              </w:rPr>
              <w:pPrChange w:id="820" w:author="Gary Sullivan" w:date="2026-01-09T21:56:00Z" w16du:dateUtc="2026-01-10T05:56:00Z">
                <w:pPr/>
              </w:pPrChange>
            </w:pPr>
            <w:r w:rsidRPr="007A5663">
              <w:rPr>
                <w:lang w:eastAsia="de-DE"/>
              </w:rPr>
              <w:t>756.8%</w:t>
            </w:r>
          </w:p>
        </w:tc>
        <w:tc>
          <w:tcPr>
            <w:tcW w:w="1013" w:type="dxa"/>
            <w:tcBorders>
              <w:top w:val="nil"/>
              <w:bottom w:val="nil"/>
              <w:right w:val="single" w:sz="4" w:space="0" w:color="auto"/>
            </w:tcBorders>
            <w:noWrap/>
            <w:vAlign w:val="center"/>
            <w:hideMark/>
            <w:tcPrChange w:id="821" w:author="Gary Sullivan" w:date="2026-01-09T21:54:00Z" w16du:dateUtc="2026-01-10T05:54:00Z">
              <w:tcPr>
                <w:tcW w:w="1013" w:type="dxa"/>
                <w:tcBorders>
                  <w:top w:val="nil"/>
                  <w:bottom w:val="nil"/>
                  <w:right w:val="single" w:sz="4" w:space="0" w:color="auto"/>
                </w:tcBorders>
                <w:noWrap/>
                <w:vAlign w:val="center"/>
                <w:hideMark/>
              </w:tcPr>
            </w:tcPrChange>
          </w:tcPr>
          <w:p w14:paraId="57FD1014" w14:textId="77777777" w:rsidR="007A5663" w:rsidRPr="007A5663" w:rsidRDefault="007A5663">
            <w:pPr>
              <w:keepNext/>
              <w:spacing w:before="0"/>
              <w:jc w:val="center"/>
              <w:rPr>
                <w:lang w:eastAsia="de-DE"/>
              </w:rPr>
              <w:pPrChange w:id="822" w:author="Gary Sullivan" w:date="2026-01-09T21:56:00Z" w16du:dateUtc="2026-01-10T05:56:00Z">
                <w:pPr/>
              </w:pPrChange>
            </w:pPr>
            <w:r w:rsidRPr="007A5663">
              <w:rPr>
                <w:lang w:eastAsia="de-DE"/>
              </w:rPr>
              <w:t>2668.0%</w:t>
            </w:r>
          </w:p>
        </w:tc>
        <w:tc>
          <w:tcPr>
            <w:tcW w:w="972" w:type="dxa"/>
            <w:tcBorders>
              <w:top w:val="nil"/>
              <w:left w:val="single" w:sz="4" w:space="0" w:color="auto"/>
              <w:bottom w:val="nil"/>
              <w:right w:val="nil"/>
            </w:tcBorders>
            <w:noWrap/>
            <w:vAlign w:val="center"/>
            <w:hideMark/>
            <w:tcPrChange w:id="823" w:author="Gary Sullivan" w:date="2026-01-09T21:54:00Z" w16du:dateUtc="2026-01-10T05:54:00Z">
              <w:tcPr>
                <w:tcW w:w="972" w:type="dxa"/>
                <w:tcBorders>
                  <w:top w:val="nil"/>
                  <w:left w:val="single" w:sz="4" w:space="0" w:color="auto"/>
                  <w:bottom w:val="nil"/>
                  <w:right w:val="nil"/>
                </w:tcBorders>
                <w:noWrap/>
                <w:vAlign w:val="center"/>
                <w:hideMark/>
              </w:tcPr>
            </w:tcPrChange>
          </w:tcPr>
          <w:p w14:paraId="225EA91B" w14:textId="77777777" w:rsidR="007A5663" w:rsidRPr="007A5663" w:rsidRDefault="007A5663">
            <w:pPr>
              <w:keepNext/>
              <w:spacing w:before="0"/>
              <w:jc w:val="center"/>
              <w:rPr>
                <w:lang w:eastAsia="de-DE"/>
              </w:rPr>
              <w:pPrChange w:id="824" w:author="Gary Sullivan" w:date="2026-01-09T21:56:00Z" w16du:dateUtc="2026-01-10T05:56:00Z">
                <w:pPr/>
              </w:pPrChange>
            </w:pPr>
            <w:r w:rsidRPr="007A5663">
              <w:rPr>
                <w:lang w:eastAsia="de-DE"/>
              </w:rPr>
              <w:t>448.6%</w:t>
            </w:r>
          </w:p>
        </w:tc>
        <w:tc>
          <w:tcPr>
            <w:tcW w:w="1409" w:type="dxa"/>
            <w:tcBorders>
              <w:top w:val="nil"/>
              <w:left w:val="nil"/>
              <w:bottom w:val="nil"/>
              <w:right w:val="single" w:sz="8" w:space="0" w:color="auto"/>
            </w:tcBorders>
            <w:noWrap/>
            <w:vAlign w:val="center"/>
            <w:hideMark/>
            <w:tcPrChange w:id="825"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248A427C" w14:textId="77777777" w:rsidR="007A5663" w:rsidRPr="007A5663" w:rsidRDefault="007A5663">
            <w:pPr>
              <w:keepNext/>
              <w:spacing w:before="0"/>
              <w:jc w:val="center"/>
              <w:rPr>
                <w:lang w:eastAsia="de-DE"/>
              </w:rPr>
              <w:pPrChange w:id="826" w:author="Gary Sullivan" w:date="2026-01-09T21:56:00Z" w16du:dateUtc="2026-01-10T05:56:00Z">
                <w:pPr/>
              </w:pPrChange>
            </w:pPr>
            <w:r w:rsidRPr="007A5663">
              <w:rPr>
                <w:lang w:eastAsia="de-DE"/>
              </w:rPr>
              <w:t>511.5%</w:t>
            </w:r>
          </w:p>
        </w:tc>
      </w:tr>
      <w:tr w:rsidR="007A5663" w:rsidRPr="007A5663" w14:paraId="0157F270" w14:textId="77777777" w:rsidTr="00E94EF2">
        <w:trPr>
          <w:trHeight w:val="255"/>
          <w:jc w:val="center"/>
          <w:trPrChange w:id="827" w:author="Gary Sullivan" w:date="2026-01-09T21:54:00Z" w16du:dateUtc="2026-01-10T05:54:00Z">
            <w:trPr>
              <w:trHeight w:val="255"/>
              <w:jc w:val="center"/>
            </w:trPr>
          </w:trPrChange>
        </w:trPr>
        <w:tc>
          <w:tcPr>
            <w:tcW w:w="1640" w:type="dxa"/>
            <w:tcBorders>
              <w:top w:val="nil"/>
              <w:left w:val="single" w:sz="8" w:space="0" w:color="auto"/>
              <w:bottom w:val="single" w:sz="4" w:space="0" w:color="auto"/>
              <w:right w:val="nil"/>
            </w:tcBorders>
            <w:noWrap/>
            <w:vAlign w:val="bottom"/>
            <w:hideMark/>
            <w:tcPrChange w:id="828" w:author="Gary Sullivan" w:date="2026-01-09T21:54:00Z" w16du:dateUtc="2026-01-10T05:54:00Z">
              <w:tcPr>
                <w:tcW w:w="1640" w:type="dxa"/>
                <w:gridSpan w:val="2"/>
                <w:tcBorders>
                  <w:top w:val="nil"/>
                  <w:left w:val="single" w:sz="8" w:space="0" w:color="auto"/>
                  <w:bottom w:val="single" w:sz="4" w:space="0" w:color="auto"/>
                  <w:right w:val="nil"/>
                </w:tcBorders>
                <w:noWrap/>
                <w:vAlign w:val="bottom"/>
                <w:hideMark/>
              </w:tcPr>
            </w:tcPrChange>
          </w:tcPr>
          <w:p w14:paraId="1B64A121" w14:textId="77777777" w:rsidR="007A5663" w:rsidRPr="007A5663" w:rsidRDefault="007A5663">
            <w:pPr>
              <w:keepNext/>
              <w:spacing w:before="0"/>
              <w:rPr>
                <w:lang w:eastAsia="de-DE"/>
              </w:rPr>
              <w:pPrChange w:id="829" w:author="Gary Sullivan" w:date="2026-01-09T21:56:00Z" w16du:dateUtc="2026-01-10T05:56:00Z">
                <w:pPr/>
              </w:pPrChange>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Change w:id="830" w:author="Gary Sullivan" w:date="2026-01-09T21:54:00Z" w16du:dateUtc="2026-01-10T05:54:00Z">
              <w:tcPr>
                <w:tcW w:w="958" w:type="dxa"/>
                <w:tcBorders>
                  <w:top w:val="nil"/>
                  <w:left w:val="single" w:sz="8" w:space="0" w:color="auto"/>
                  <w:bottom w:val="single" w:sz="4" w:space="0" w:color="auto"/>
                  <w:right w:val="nil"/>
                </w:tcBorders>
                <w:shd w:val="clear" w:color="000000" w:fill="CCFFCC"/>
                <w:noWrap/>
                <w:vAlign w:val="center"/>
                <w:hideMark/>
              </w:tcPr>
            </w:tcPrChange>
          </w:tcPr>
          <w:p w14:paraId="7E863ABD" w14:textId="77777777" w:rsidR="007A5663" w:rsidRPr="007A5663" w:rsidRDefault="007A5663">
            <w:pPr>
              <w:keepNext/>
              <w:spacing w:before="0"/>
              <w:jc w:val="center"/>
              <w:rPr>
                <w:lang w:eastAsia="de-DE"/>
              </w:rPr>
              <w:pPrChange w:id="831" w:author="Gary Sullivan" w:date="2026-01-09T21:56:00Z" w16du:dateUtc="2026-01-10T05:56:00Z">
                <w:pPr/>
              </w:pPrChange>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Change w:id="832" w:author="Gary Sullivan" w:date="2026-01-09T21:54:00Z" w16du:dateUtc="2026-01-10T05:54:00Z">
              <w:tcPr>
                <w:tcW w:w="958" w:type="dxa"/>
                <w:tcBorders>
                  <w:top w:val="nil"/>
                  <w:left w:val="nil"/>
                  <w:bottom w:val="single" w:sz="4" w:space="0" w:color="auto"/>
                  <w:right w:val="nil"/>
                </w:tcBorders>
                <w:shd w:val="clear" w:color="000000" w:fill="CCFFCC"/>
                <w:noWrap/>
                <w:vAlign w:val="center"/>
                <w:hideMark/>
              </w:tcPr>
            </w:tcPrChange>
          </w:tcPr>
          <w:p w14:paraId="7E8856FF" w14:textId="77777777" w:rsidR="007A5663" w:rsidRPr="007A5663" w:rsidRDefault="007A5663">
            <w:pPr>
              <w:keepNext/>
              <w:spacing w:before="0"/>
              <w:jc w:val="center"/>
              <w:rPr>
                <w:lang w:eastAsia="de-DE"/>
              </w:rPr>
              <w:pPrChange w:id="833" w:author="Gary Sullivan" w:date="2026-01-09T21:56:00Z" w16du:dateUtc="2026-01-10T05:56:00Z">
                <w:pPr/>
              </w:pPrChange>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Change w:id="834" w:author="Gary Sullivan" w:date="2026-01-09T21:54:00Z" w16du:dateUtc="2026-01-10T05:54:00Z">
              <w:tcPr>
                <w:tcW w:w="958" w:type="dxa"/>
                <w:tcBorders>
                  <w:top w:val="nil"/>
                  <w:left w:val="nil"/>
                  <w:bottom w:val="single" w:sz="4" w:space="0" w:color="auto"/>
                  <w:right w:val="single" w:sz="4" w:space="0" w:color="auto"/>
                </w:tcBorders>
                <w:shd w:val="clear" w:color="000000" w:fill="CCFFCC"/>
                <w:noWrap/>
                <w:vAlign w:val="center"/>
                <w:hideMark/>
              </w:tcPr>
            </w:tcPrChange>
          </w:tcPr>
          <w:p w14:paraId="4F7E7C08" w14:textId="77777777" w:rsidR="007A5663" w:rsidRPr="007A5663" w:rsidRDefault="007A5663">
            <w:pPr>
              <w:keepNext/>
              <w:spacing w:before="0"/>
              <w:jc w:val="center"/>
              <w:rPr>
                <w:lang w:eastAsia="de-DE"/>
              </w:rPr>
              <w:pPrChange w:id="835" w:author="Gary Sullivan" w:date="2026-01-09T21:56:00Z" w16du:dateUtc="2026-01-10T05:56:00Z">
                <w:pPr/>
              </w:pPrChange>
            </w:pPr>
            <w:r w:rsidRPr="007A5663">
              <w:rPr>
                <w:lang w:eastAsia="de-DE"/>
              </w:rPr>
              <w:t>-33.32%</w:t>
            </w:r>
          </w:p>
        </w:tc>
        <w:tc>
          <w:tcPr>
            <w:tcW w:w="1013" w:type="dxa"/>
            <w:tcBorders>
              <w:top w:val="nil"/>
              <w:left w:val="nil"/>
              <w:bottom w:val="single" w:sz="4" w:space="0" w:color="auto"/>
            </w:tcBorders>
            <w:noWrap/>
            <w:vAlign w:val="center"/>
            <w:hideMark/>
            <w:tcPrChange w:id="836" w:author="Gary Sullivan" w:date="2026-01-09T21:54:00Z" w16du:dateUtc="2026-01-10T05:54:00Z">
              <w:tcPr>
                <w:tcW w:w="1013" w:type="dxa"/>
                <w:tcBorders>
                  <w:top w:val="nil"/>
                  <w:left w:val="nil"/>
                  <w:bottom w:val="single" w:sz="4" w:space="0" w:color="auto"/>
                </w:tcBorders>
                <w:noWrap/>
                <w:vAlign w:val="center"/>
                <w:hideMark/>
              </w:tcPr>
            </w:tcPrChange>
          </w:tcPr>
          <w:p w14:paraId="42692170" w14:textId="77777777" w:rsidR="007A5663" w:rsidRPr="007A5663" w:rsidRDefault="007A5663">
            <w:pPr>
              <w:keepNext/>
              <w:spacing w:before="0"/>
              <w:jc w:val="center"/>
              <w:rPr>
                <w:lang w:eastAsia="de-DE"/>
              </w:rPr>
              <w:pPrChange w:id="837" w:author="Gary Sullivan" w:date="2026-01-09T21:56:00Z" w16du:dateUtc="2026-01-10T05:56:00Z">
                <w:pPr/>
              </w:pPrChange>
            </w:pPr>
            <w:r w:rsidRPr="007A5663">
              <w:rPr>
                <w:lang w:eastAsia="de-DE"/>
              </w:rPr>
              <w:t>907.5%</w:t>
            </w:r>
          </w:p>
        </w:tc>
        <w:tc>
          <w:tcPr>
            <w:tcW w:w="1013" w:type="dxa"/>
            <w:tcBorders>
              <w:top w:val="nil"/>
              <w:bottom w:val="single" w:sz="4" w:space="0" w:color="auto"/>
              <w:right w:val="single" w:sz="4" w:space="0" w:color="auto"/>
            </w:tcBorders>
            <w:noWrap/>
            <w:vAlign w:val="center"/>
            <w:hideMark/>
            <w:tcPrChange w:id="838" w:author="Gary Sullivan" w:date="2026-01-09T21:54:00Z" w16du:dateUtc="2026-01-10T05:54:00Z">
              <w:tcPr>
                <w:tcW w:w="1013" w:type="dxa"/>
                <w:tcBorders>
                  <w:top w:val="nil"/>
                  <w:bottom w:val="single" w:sz="4" w:space="0" w:color="auto"/>
                  <w:right w:val="single" w:sz="4" w:space="0" w:color="auto"/>
                </w:tcBorders>
                <w:noWrap/>
                <w:vAlign w:val="center"/>
                <w:hideMark/>
              </w:tcPr>
            </w:tcPrChange>
          </w:tcPr>
          <w:p w14:paraId="56349A0E" w14:textId="77777777" w:rsidR="007A5663" w:rsidRPr="007A5663" w:rsidRDefault="007A5663">
            <w:pPr>
              <w:keepNext/>
              <w:spacing w:before="0"/>
              <w:jc w:val="center"/>
              <w:rPr>
                <w:lang w:eastAsia="de-DE"/>
              </w:rPr>
              <w:pPrChange w:id="839" w:author="Gary Sullivan" w:date="2026-01-09T21:56:00Z" w16du:dateUtc="2026-01-10T05:56:00Z">
                <w:pPr/>
              </w:pPrChange>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Change w:id="840" w:author="Gary Sullivan" w:date="2026-01-09T21:54:00Z" w16du:dateUtc="2026-01-10T05:54:00Z">
              <w:tcPr>
                <w:tcW w:w="972" w:type="dxa"/>
                <w:tcBorders>
                  <w:top w:val="nil"/>
                  <w:left w:val="single" w:sz="4" w:space="0" w:color="auto"/>
                  <w:bottom w:val="single" w:sz="4" w:space="0" w:color="auto"/>
                  <w:right w:val="nil"/>
                </w:tcBorders>
                <w:noWrap/>
                <w:vAlign w:val="center"/>
                <w:hideMark/>
              </w:tcPr>
            </w:tcPrChange>
          </w:tcPr>
          <w:p w14:paraId="3B06F928" w14:textId="77777777" w:rsidR="007A5663" w:rsidRPr="007A5663" w:rsidRDefault="007A5663">
            <w:pPr>
              <w:keepNext/>
              <w:spacing w:before="0"/>
              <w:jc w:val="center"/>
              <w:rPr>
                <w:lang w:eastAsia="de-DE"/>
              </w:rPr>
              <w:pPrChange w:id="841" w:author="Gary Sullivan" w:date="2026-01-09T21:56:00Z" w16du:dateUtc="2026-01-10T05:56:00Z">
                <w:pPr/>
              </w:pPrChange>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Change w:id="842" w:author="Gary Sullivan" w:date="2026-01-09T21:54:00Z" w16du:dateUtc="2026-01-10T05:54:00Z">
              <w:tcPr>
                <w:tcW w:w="1409" w:type="dxa"/>
                <w:gridSpan w:val="2"/>
                <w:tcBorders>
                  <w:top w:val="nil"/>
                  <w:left w:val="nil"/>
                  <w:bottom w:val="single" w:sz="4" w:space="0" w:color="auto"/>
                  <w:right w:val="single" w:sz="8" w:space="0" w:color="auto"/>
                </w:tcBorders>
                <w:noWrap/>
                <w:vAlign w:val="center"/>
                <w:hideMark/>
              </w:tcPr>
            </w:tcPrChange>
          </w:tcPr>
          <w:p w14:paraId="159146DB" w14:textId="77777777" w:rsidR="007A5663" w:rsidRPr="007A5663" w:rsidRDefault="007A5663">
            <w:pPr>
              <w:keepNext/>
              <w:spacing w:before="0"/>
              <w:jc w:val="center"/>
              <w:rPr>
                <w:lang w:eastAsia="de-DE"/>
              </w:rPr>
              <w:pPrChange w:id="843" w:author="Gary Sullivan" w:date="2026-01-09T21:56:00Z" w16du:dateUtc="2026-01-10T05:56:00Z">
                <w:pPr/>
              </w:pPrChange>
            </w:pPr>
            <w:r w:rsidRPr="007A5663">
              <w:rPr>
                <w:lang w:eastAsia="de-DE"/>
              </w:rPr>
              <w:t>513.2%</w:t>
            </w:r>
          </w:p>
        </w:tc>
      </w:tr>
      <w:tr w:rsidR="007A5663" w:rsidRPr="007A5663" w14:paraId="51600AAC" w14:textId="77777777" w:rsidTr="00E94EF2">
        <w:trPr>
          <w:trHeight w:val="255"/>
          <w:jc w:val="center"/>
          <w:trPrChange w:id="844" w:author="Gary Sullivan" w:date="2026-01-09T21:54:00Z" w16du:dateUtc="2026-01-10T05:54:00Z">
            <w:trPr>
              <w:trHeight w:val="255"/>
              <w:jc w:val="center"/>
            </w:trPr>
          </w:trPrChange>
        </w:trPr>
        <w:tc>
          <w:tcPr>
            <w:tcW w:w="1640" w:type="dxa"/>
            <w:tcBorders>
              <w:top w:val="nil"/>
              <w:left w:val="single" w:sz="8" w:space="0" w:color="auto"/>
              <w:bottom w:val="nil"/>
              <w:right w:val="nil"/>
            </w:tcBorders>
            <w:noWrap/>
            <w:vAlign w:val="bottom"/>
            <w:hideMark/>
            <w:tcPrChange w:id="845" w:author="Gary Sullivan" w:date="2026-01-09T21:54:00Z" w16du:dateUtc="2026-01-10T05:54:00Z">
              <w:tcPr>
                <w:tcW w:w="1640" w:type="dxa"/>
                <w:gridSpan w:val="2"/>
                <w:tcBorders>
                  <w:top w:val="nil"/>
                  <w:left w:val="single" w:sz="8" w:space="0" w:color="auto"/>
                  <w:bottom w:val="nil"/>
                  <w:right w:val="nil"/>
                </w:tcBorders>
                <w:noWrap/>
                <w:vAlign w:val="bottom"/>
                <w:hideMark/>
              </w:tcPr>
            </w:tcPrChange>
          </w:tcPr>
          <w:p w14:paraId="25FC72FA" w14:textId="77777777" w:rsidR="007A5663" w:rsidRPr="007A5663" w:rsidRDefault="007A5663">
            <w:pPr>
              <w:keepNext/>
              <w:spacing w:before="0"/>
              <w:rPr>
                <w:lang w:eastAsia="de-DE"/>
              </w:rPr>
              <w:pPrChange w:id="846" w:author="Gary Sullivan" w:date="2026-01-09T21:56:00Z" w16du:dateUtc="2026-01-10T05:56:00Z">
                <w:pPr/>
              </w:pPrChange>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Change w:id="847"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60D3B4D0" w14:textId="77777777" w:rsidR="007A5663" w:rsidRPr="007A5663" w:rsidRDefault="007A5663">
            <w:pPr>
              <w:keepNext/>
              <w:spacing w:before="0"/>
              <w:jc w:val="center"/>
              <w:rPr>
                <w:lang w:eastAsia="de-DE"/>
              </w:rPr>
              <w:pPrChange w:id="848" w:author="Gary Sullivan" w:date="2026-01-09T21:56:00Z" w16du:dateUtc="2026-01-10T05:56:00Z">
                <w:pPr/>
              </w:pPrChange>
            </w:pPr>
            <w:r w:rsidRPr="007A5663">
              <w:rPr>
                <w:lang w:eastAsia="de-DE"/>
              </w:rPr>
              <w:t>-20.88%</w:t>
            </w:r>
          </w:p>
        </w:tc>
        <w:tc>
          <w:tcPr>
            <w:tcW w:w="958" w:type="dxa"/>
            <w:tcBorders>
              <w:top w:val="nil"/>
              <w:left w:val="nil"/>
              <w:bottom w:val="nil"/>
              <w:right w:val="nil"/>
            </w:tcBorders>
            <w:shd w:val="clear" w:color="000000" w:fill="CCFFCC"/>
            <w:noWrap/>
            <w:vAlign w:val="center"/>
            <w:hideMark/>
            <w:tcPrChange w:id="849"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34CC8CA8" w14:textId="77777777" w:rsidR="007A5663" w:rsidRPr="007A5663" w:rsidRDefault="007A5663">
            <w:pPr>
              <w:keepNext/>
              <w:spacing w:before="0"/>
              <w:jc w:val="center"/>
              <w:rPr>
                <w:lang w:eastAsia="de-DE"/>
              </w:rPr>
              <w:pPrChange w:id="850" w:author="Gary Sullivan" w:date="2026-01-09T21:56:00Z" w16du:dateUtc="2026-01-10T05:56:00Z">
                <w:pPr/>
              </w:pPrChange>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Change w:id="851"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263CD935" w14:textId="77777777" w:rsidR="007A5663" w:rsidRPr="007A5663" w:rsidRDefault="007A5663">
            <w:pPr>
              <w:keepNext/>
              <w:spacing w:before="0"/>
              <w:jc w:val="center"/>
              <w:rPr>
                <w:lang w:eastAsia="de-DE"/>
              </w:rPr>
              <w:pPrChange w:id="852" w:author="Gary Sullivan" w:date="2026-01-09T21:56:00Z" w16du:dateUtc="2026-01-10T05:56:00Z">
                <w:pPr/>
              </w:pPrChange>
            </w:pPr>
            <w:r w:rsidRPr="007A5663">
              <w:rPr>
                <w:lang w:eastAsia="de-DE"/>
              </w:rPr>
              <w:t>-69.31%</w:t>
            </w:r>
          </w:p>
        </w:tc>
        <w:tc>
          <w:tcPr>
            <w:tcW w:w="1013" w:type="dxa"/>
            <w:tcBorders>
              <w:top w:val="nil"/>
              <w:left w:val="nil"/>
              <w:bottom w:val="nil"/>
            </w:tcBorders>
            <w:noWrap/>
            <w:vAlign w:val="center"/>
            <w:hideMark/>
            <w:tcPrChange w:id="853" w:author="Gary Sullivan" w:date="2026-01-09T21:54:00Z" w16du:dateUtc="2026-01-10T05:54:00Z">
              <w:tcPr>
                <w:tcW w:w="1013" w:type="dxa"/>
                <w:tcBorders>
                  <w:top w:val="nil"/>
                  <w:left w:val="nil"/>
                  <w:bottom w:val="nil"/>
                </w:tcBorders>
                <w:noWrap/>
                <w:vAlign w:val="center"/>
                <w:hideMark/>
              </w:tcPr>
            </w:tcPrChange>
          </w:tcPr>
          <w:p w14:paraId="0765875F" w14:textId="77777777" w:rsidR="007A5663" w:rsidRPr="007A5663" w:rsidRDefault="007A5663">
            <w:pPr>
              <w:keepNext/>
              <w:spacing w:before="0"/>
              <w:jc w:val="center"/>
              <w:rPr>
                <w:lang w:eastAsia="de-DE"/>
              </w:rPr>
              <w:pPrChange w:id="854" w:author="Gary Sullivan" w:date="2026-01-09T21:56:00Z" w16du:dateUtc="2026-01-10T05:56:00Z">
                <w:pPr/>
              </w:pPrChange>
            </w:pPr>
            <w:r w:rsidRPr="007A5663">
              <w:rPr>
                <w:lang w:eastAsia="de-DE"/>
              </w:rPr>
              <w:t>967.7%</w:t>
            </w:r>
          </w:p>
        </w:tc>
        <w:tc>
          <w:tcPr>
            <w:tcW w:w="1013" w:type="dxa"/>
            <w:tcBorders>
              <w:top w:val="nil"/>
              <w:bottom w:val="nil"/>
              <w:right w:val="single" w:sz="4" w:space="0" w:color="auto"/>
            </w:tcBorders>
            <w:noWrap/>
            <w:vAlign w:val="center"/>
            <w:hideMark/>
            <w:tcPrChange w:id="855" w:author="Gary Sullivan" w:date="2026-01-09T21:54:00Z" w16du:dateUtc="2026-01-10T05:54:00Z">
              <w:tcPr>
                <w:tcW w:w="1013" w:type="dxa"/>
                <w:tcBorders>
                  <w:top w:val="nil"/>
                  <w:bottom w:val="nil"/>
                  <w:right w:val="single" w:sz="4" w:space="0" w:color="auto"/>
                </w:tcBorders>
                <w:noWrap/>
                <w:vAlign w:val="center"/>
                <w:hideMark/>
              </w:tcPr>
            </w:tcPrChange>
          </w:tcPr>
          <w:p w14:paraId="5D06F511" w14:textId="77777777" w:rsidR="007A5663" w:rsidRPr="007A5663" w:rsidRDefault="007A5663">
            <w:pPr>
              <w:keepNext/>
              <w:spacing w:before="0"/>
              <w:jc w:val="center"/>
              <w:rPr>
                <w:lang w:eastAsia="de-DE"/>
              </w:rPr>
              <w:pPrChange w:id="856" w:author="Gary Sullivan" w:date="2026-01-09T21:56:00Z" w16du:dateUtc="2026-01-10T05:56:00Z">
                <w:pPr/>
              </w:pPrChange>
            </w:pPr>
            <w:r w:rsidRPr="007A5663">
              <w:rPr>
                <w:lang w:eastAsia="de-DE"/>
              </w:rPr>
              <w:t>2818.6%</w:t>
            </w:r>
          </w:p>
        </w:tc>
        <w:tc>
          <w:tcPr>
            <w:tcW w:w="972" w:type="dxa"/>
            <w:tcBorders>
              <w:top w:val="nil"/>
              <w:left w:val="single" w:sz="4" w:space="0" w:color="auto"/>
              <w:bottom w:val="nil"/>
              <w:right w:val="nil"/>
            </w:tcBorders>
            <w:noWrap/>
            <w:vAlign w:val="center"/>
            <w:hideMark/>
            <w:tcPrChange w:id="857" w:author="Gary Sullivan" w:date="2026-01-09T21:54:00Z" w16du:dateUtc="2026-01-10T05:54:00Z">
              <w:tcPr>
                <w:tcW w:w="972" w:type="dxa"/>
                <w:tcBorders>
                  <w:top w:val="nil"/>
                  <w:left w:val="single" w:sz="4" w:space="0" w:color="auto"/>
                  <w:bottom w:val="nil"/>
                  <w:right w:val="nil"/>
                </w:tcBorders>
                <w:noWrap/>
                <w:vAlign w:val="center"/>
                <w:hideMark/>
              </w:tcPr>
            </w:tcPrChange>
          </w:tcPr>
          <w:p w14:paraId="6EF477CC" w14:textId="77777777" w:rsidR="007A5663" w:rsidRPr="007A5663" w:rsidRDefault="007A5663">
            <w:pPr>
              <w:keepNext/>
              <w:spacing w:before="0"/>
              <w:jc w:val="center"/>
              <w:rPr>
                <w:lang w:eastAsia="de-DE"/>
              </w:rPr>
              <w:pPrChange w:id="858" w:author="Gary Sullivan" w:date="2026-01-09T21:56:00Z" w16du:dateUtc="2026-01-10T05:56:00Z">
                <w:pPr/>
              </w:pPrChange>
            </w:pPr>
            <w:r w:rsidRPr="007A5663">
              <w:rPr>
                <w:lang w:eastAsia="de-DE"/>
              </w:rPr>
              <w:t>446.6%</w:t>
            </w:r>
          </w:p>
        </w:tc>
        <w:tc>
          <w:tcPr>
            <w:tcW w:w="1409" w:type="dxa"/>
            <w:tcBorders>
              <w:top w:val="nil"/>
              <w:left w:val="nil"/>
              <w:bottom w:val="nil"/>
              <w:right w:val="single" w:sz="8" w:space="0" w:color="auto"/>
            </w:tcBorders>
            <w:noWrap/>
            <w:vAlign w:val="center"/>
            <w:hideMark/>
            <w:tcPrChange w:id="859"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33A4B928" w14:textId="77777777" w:rsidR="007A5663" w:rsidRPr="007A5663" w:rsidRDefault="007A5663">
            <w:pPr>
              <w:keepNext/>
              <w:spacing w:before="0"/>
              <w:jc w:val="center"/>
              <w:rPr>
                <w:lang w:eastAsia="de-DE"/>
              </w:rPr>
              <w:pPrChange w:id="860" w:author="Gary Sullivan" w:date="2026-01-09T21:56:00Z" w16du:dateUtc="2026-01-10T05:56:00Z">
                <w:pPr/>
              </w:pPrChange>
            </w:pPr>
            <w:r w:rsidRPr="007A5663">
              <w:rPr>
                <w:lang w:eastAsia="de-DE"/>
              </w:rPr>
              <w:t>538.5%</w:t>
            </w:r>
          </w:p>
        </w:tc>
      </w:tr>
      <w:tr w:rsidR="007A5663" w:rsidRPr="007A5663" w14:paraId="72803D52" w14:textId="77777777" w:rsidTr="00E94EF2">
        <w:trPr>
          <w:trHeight w:val="255"/>
          <w:jc w:val="center"/>
          <w:trPrChange w:id="861" w:author="Gary Sullivan" w:date="2026-01-09T21:54:00Z" w16du:dateUtc="2026-01-10T05:54:00Z">
            <w:trPr>
              <w:trHeight w:val="255"/>
              <w:jc w:val="center"/>
            </w:trPr>
          </w:trPrChange>
        </w:trPr>
        <w:tc>
          <w:tcPr>
            <w:tcW w:w="1640" w:type="dxa"/>
            <w:tcBorders>
              <w:top w:val="nil"/>
              <w:left w:val="single" w:sz="8" w:space="0" w:color="auto"/>
              <w:bottom w:val="single" w:sz="8" w:space="0" w:color="auto"/>
              <w:right w:val="nil"/>
            </w:tcBorders>
            <w:noWrap/>
            <w:vAlign w:val="bottom"/>
            <w:hideMark/>
            <w:tcPrChange w:id="862" w:author="Gary Sullivan" w:date="2026-01-09T21:54:00Z" w16du:dateUtc="2026-01-10T05:54:00Z">
              <w:tcPr>
                <w:tcW w:w="1640" w:type="dxa"/>
                <w:gridSpan w:val="2"/>
                <w:tcBorders>
                  <w:top w:val="nil"/>
                  <w:left w:val="single" w:sz="8" w:space="0" w:color="auto"/>
                  <w:bottom w:val="single" w:sz="8" w:space="0" w:color="auto"/>
                  <w:right w:val="nil"/>
                </w:tcBorders>
                <w:noWrap/>
                <w:vAlign w:val="bottom"/>
                <w:hideMark/>
              </w:tcPr>
            </w:tcPrChange>
          </w:tcPr>
          <w:p w14:paraId="6C864BD6" w14:textId="77777777" w:rsidR="007A5663" w:rsidRPr="007A5663" w:rsidRDefault="007A5663">
            <w:pPr>
              <w:keepNext/>
              <w:spacing w:before="0"/>
              <w:rPr>
                <w:lang w:eastAsia="de-DE"/>
              </w:rPr>
              <w:pPrChange w:id="863" w:author="Gary Sullivan" w:date="2026-01-09T21:56:00Z" w16du:dateUtc="2026-01-10T05:56:00Z">
                <w:pPr/>
              </w:pPrChange>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Change w:id="864" w:author="Gary Sullivan" w:date="2026-01-09T21:54:00Z" w16du:dateUtc="2026-01-10T05:54:00Z">
              <w:tcPr>
                <w:tcW w:w="958" w:type="dxa"/>
                <w:tcBorders>
                  <w:top w:val="nil"/>
                  <w:left w:val="single" w:sz="8" w:space="0" w:color="auto"/>
                  <w:bottom w:val="single" w:sz="8" w:space="0" w:color="auto"/>
                  <w:right w:val="nil"/>
                </w:tcBorders>
                <w:shd w:val="clear" w:color="000000" w:fill="CCFFCC"/>
                <w:noWrap/>
                <w:vAlign w:val="center"/>
                <w:hideMark/>
              </w:tcPr>
            </w:tcPrChange>
          </w:tcPr>
          <w:p w14:paraId="77184B66" w14:textId="77777777" w:rsidR="007A5663" w:rsidRPr="007A5663" w:rsidRDefault="007A5663">
            <w:pPr>
              <w:keepNext/>
              <w:spacing w:before="0"/>
              <w:jc w:val="center"/>
              <w:rPr>
                <w:lang w:eastAsia="de-DE"/>
              </w:rPr>
              <w:pPrChange w:id="865" w:author="Gary Sullivan" w:date="2026-01-09T21:56:00Z" w16du:dateUtc="2026-01-10T05:56:00Z">
                <w:pPr/>
              </w:pPrChange>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Change w:id="866" w:author="Gary Sullivan" w:date="2026-01-09T21:54:00Z" w16du:dateUtc="2026-01-10T05:54:00Z">
              <w:tcPr>
                <w:tcW w:w="958" w:type="dxa"/>
                <w:tcBorders>
                  <w:top w:val="nil"/>
                  <w:left w:val="nil"/>
                  <w:bottom w:val="single" w:sz="8" w:space="0" w:color="auto"/>
                  <w:right w:val="nil"/>
                </w:tcBorders>
                <w:shd w:val="clear" w:color="000000" w:fill="CCFFCC"/>
                <w:noWrap/>
                <w:vAlign w:val="center"/>
                <w:hideMark/>
              </w:tcPr>
            </w:tcPrChange>
          </w:tcPr>
          <w:p w14:paraId="7A116F3A" w14:textId="77777777" w:rsidR="007A5663" w:rsidRPr="007A5663" w:rsidRDefault="007A5663">
            <w:pPr>
              <w:keepNext/>
              <w:spacing w:before="0"/>
              <w:jc w:val="center"/>
              <w:rPr>
                <w:lang w:eastAsia="de-DE"/>
              </w:rPr>
              <w:pPrChange w:id="867" w:author="Gary Sullivan" w:date="2026-01-09T21:56:00Z" w16du:dateUtc="2026-01-10T05:56:00Z">
                <w:pPr/>
              </w:pPrChange>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Change w:id="868" w:author="Gary Sullivan" w:date="2026-01-09T21:54:00Z" w16du:dateUtc="2026-01-10T05:54:00Z">
              <w:tcPr>
                <w:tcW w:w="958" w:type="dxa"/>
                <w:tcBorders>
                  <w:top w:val="nil"/>
                  <w:left w:val="nil"/>
                  <w:bottom w:val="single" w:sz="8" w:space="0" w:color="auto"/>
                  <w:right w:val="single" w:sz="4" w:space="0" w:color="auto"/>
                </w:tcBorders>
                <w:shd w:val="clear" w:color="000000" w:fill="CCFFCC"/>
                <w:noWrap/>
                <w:vAlign w:val="center"/>
                <w:hideMark/>
              </w:tcPr>
            </w:tcPrChange>
          </w:tcPr>
          <w:p w14:paraId="09E508EC" w14:textId="77777777" w:rsidR="007A5663" w:rsidRPr="007A5663" w:rsidRDefault="007A5663">
            <w:pPr>
              <w:keepNext/>
              <w:spacing w:before="0"/>
              <w:jc w:val="center"/>
              <w:rPr>
                <w:lang w:eastAsia="de-DE"/>
              </w:rPr>
              <w:pPrChange w:id="869" w:author="Gary Sullivan" w:date="2026-01-09T21:56:00Z" w16du:dateUtc="2026-01-10T05:56:00Z">
                <w:pPr/>
              </w:pPrChange>
            </w:pPr>
            <w:r w:rsidRPr="007A5663">
              <w:rPr>
                <w:lang w:eastAsia="de-DE"/>
              </w:rPr>
              <w:t>-47.83%</w:t>
            </w:r>
          </w:p>
        </w:tc>
        <w:tc>
          <w:tcPr>
            <w:tcW w:w="1013" w:type="dxa"/>
            <w:tcBorders>
              <w:top w:val="nil"/>
              <w:left w:val="nil"/>
              <w:bottom w:val="single" w:sz="8" w:space="0" w:color="auto"/>
            </w:tcBorders>
            <w:noWrap/>
            <w:vAlign w:val="center"/>
            <w:hideMark/>
            <w:tcPrChange w:id="870" w:author="Gary Sullivan" w:date="2026-01-09T21:54:00Z" w16du:dateUtc="2026-01-10T05:54:00Z">
              <w:tcPr>
                <w:tcW w:w="1013" w:type="dxa"/>
                <w:tcBorders>
                  <w:top w:val="nil"/>
                  <w:left w:val="nil"/>
                  <w:bottom w:val="single" w:sz="8" w:space="0" w:color="auto"/>
                </w:tcBorders>
                <w:noWrap/>
                <w:vAlign w:val="center"/>
                <w:hideMark/>
              </w:tcPr>
            </w:tcPrChange>
          </w:tcPr>
          <w:p w14:paraId="3293FB29" w14:textId="77777777" w:rsidR="007A5663" w:rsidRPr="007A5663" w:rsidRDefault="007A5663">
            <w:pPr>
              <w:keepNext/>
              <w:spacing w:before="0"/>
              <w:jc w:val="center"/>
              <w:rPr>
                <w:lang w:eastAsia="de-DE"/>
              </w:rPr>
              <w:pPrChange w:id="871" w:author="Gary Sullivan" w:date="2026-01-09T21:56:00Z" w16du:dateUtc="2026-01-10T05:56:00Z">
                <w:pPr/>
              </w:pPrChange>
            </w:pPr>
            <w:r w:rsidRPr="007A5663">
              <w:rPr>
                <w:lang w:eastAsia="de-DE"/>
              </w:rPr>
              <w:t>1140.9%</w:t>
            </w:r>
          </w:p>
        </w:tc>
        <w:tc>
          <w:tcPr>
            <w:tcW w:w="1013" w:type="dxa"/>
            <w:tcBorders>
              <w:top w:val="nil"/>
              <w:bottom w:val="single" w:sz="8" w:space="0" w:color="auto"/>
              <w:right w:val="single" w:sz="4" w:space="0" w:color="auto"/>
            </w:tcBorders>
            <w:noWrap/>
            <w:vAlign w:val="center"/>
            <w:hideMark/>
            <w:tcPrChange w:id="872" w:author="Gary Sullivan" w:date="2026-01-09T21:54:00Z" w16du:dateUtc="2026-01-10T05:54:00Z">
              <w:tcPr>
                <w:tcW w:w="1013" w:type="dxa"/>
                <w:tcBorders>
                  <w:top w:val="nil"/>
                  <w:bottom w:val="single" w:sz="8" w:space="0" w:color="auto"/>
                  <w:right w:val="single" w:sz="4" w:space="0" w:color="auto"/>
                </w:tcBorders>
                <w:noWrap/>
                <w:vAlign w:val="center"/>
                <w:hideMark/>
              </w:tcPr>
            </w:tcPrChange>
          </w:tcPr>
          <w:p w14:paraId="72171AEC" w14:textId="77777777" w:rsidR="007A5663" w:rsidRPr="007A5663" w:rsidRDefault="007A5663">
            <w:pPr>
              <w:keepNext/>
              <w:spacing w:before="0"/>
              <w:jc w:val="center"/>
              <w:rPr>
                <w:lang w:eastAsia="de-DE"/>
              </w:rPr>
              <w:pPrChange w:id="873" w:author="Gary Sullivan" w:date="2026-01-09T21:56:00Z" w16du:dateUtc="2026-01-10T05:56:00Z">
                <w:pPr/>
              </w:pPrChange>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Change w:id="874" w:author="Gary Sullivan" w:date="2026-01-09T21:54:00Z" w16du:dateUtc="2026-01-10T05:54:00Z">
              <w:tcPr>
                <w:tcW w:w="972" w:type="dxa"/>
                <w:tcBorders>
                  <w:top w:val="nil"/>
                  <w:left w:val="single" w:sz="4" w:space="0" w:color="auto"/>
                  <w:bottom w:val="single" w:sz="8" w:space="0" w:color="auto"/>
                  <w:right w:val="nil"/>
                </w:tcBorders>
                <w:noWrap/>
                <w:vAlign w:val="center"/>
                <w:hideMark/>
              </w:tcPr>
            </w:tcPrChange>
          </w:tcPr>
          <w:p w14:paraId="7B70D76D" w14:textId="77777777" w:rsidR="007A5663" w:rsidRPr="007A5663" w:rsidRDefault="007A5663">
            <w:pPr>
              <w:keepNext/>
              <w:spacing w:before="0"/>
              <w:jc w:val="center"/>
              <w:rPr>
                <w:lang w:eastAsia="de-DE"/>
              </w:rPr>
              <w:pPrChange w:id="875" w:author="Gary Sullivan" w:date="2026-01-09T21:56:00Z" w16du:dateUtc="2026-01-10T05:56:00Z">
                <w:pPr/>
              </w:pPrChange>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Change w:id="876" w:author="Gary Sullivan" w:date="2026-01-09T21:54:00Z" w16du:dateUtc="2026-01-10T05:54:00Z">
              <w:tcPr>
                <w:tcW w:w="1409" w:type="dxa"/>
                <w:gridSpan w:val="2"/>
                <w:tcBorders>
                  <w:top w:val="nil"/>
                  <w:left w:val="nil"/>
                  <w:bottom w:val="single" w:sz="8" w:space="0" w:color="auto"/>
                  <w:right w:val="single" w:sz="8" w:space="0" w:color="auto"/>
                </w:tcBorders>
                <w:noWrap/>
                <w:vAlign w:val="center"/>
                <w:hideMark/>
              </w:tcPr>
            </w:tcPrChange>
          </w:tcPr>
          <w:p w14:paraId="33056F01" w14:textId="77777777" w:rsidR="007A5663" w:rsidRPr="007A5663" w:rsidRDefault="007A5663">
            <w:pPr>
              <w:keepNext/>
              <w:spacing w:before="0"/>
              <w:jc w:val="center"/>
              <w:rPr>
                <w:lang w:eastAsia="de-DE"/>
              </w:rPr>
              <w:pPrChange w:id="877" w:author="Gary Sullivan" w:date="2026-01-09T21:56:00Z" w16du:dateUtc="2026-01-10T05:56:00Z">
                <w:pPr/>
              </w:pPrChange>
            </w:pPr>
            <w:r w:rsidRPr="007A5663">
              <w:rPr>
                <w:lang w:eastAsia="de-DE"/>
              </w:rPr>
              <w:t>535.6%</w:t>
            </w:r>
          </w:p>
        </w:tc>
      </w:tr>
      <w:tr w:rsidR="007A5663" w:rsidRPr="007A5663" w14:paraId="05D9B3D7" w14:textId="77777777" w:rsidTr="00E94EF2">
        <w:trPr>
          <w:trHeight w:val="255"/>
          <w:jc w:val="center"/>
          <w:trPrChange w:id="878" w:author="Gary Sullivan" w:date="2026-01-09T21:54:00Z" w16du:dateUtc="2026-01-10T05:54:00Z">
            <w:trPr>
              <w:trHeight w:val="255"/>
              <w:jc w:val="center"/>
            </w:trPr>
          </w:trPrChange>
        </w:trPr>
        <w:tc>
          <w:tcPr>
            <w:tcW w:w="1640" w:type="dxa"/>
            <w:tcBorders>
              <w:top w:val="nil"/>
              <w:left w:val="single" w:sz="8" w:space="0" w:color="auto"/>
              <w:bottom w:val="nil"/>
              <w:right w:val="nil"/>
            </w:tcBorders>
            <w:noWrap/>
            <w:vAlign w:val="bottom"/>
            <w:hideMark/>
            <w:tcPrChange w:id="879" w:author="Gary Sullivan" w:date="2026-01-09T21:54:00Z" w16du:dateUtc="2026-01-10T05:54:00Z">
              <w:tcPr>
                <w:tcW w:w="1640" w:type="dxa"/>
                <w:gridSpan w:val="2"/>
                <w:tcBorders>
                  <w:top w:val="nil"/>
                  <w:left w:val="single" w:sz="8" w:space="0" w:color="auto"/>
                  <w:bottom w:val="nil"/>
                  <w:right w:val="nil"/>
                </w:tcBorders>
                <w:noWrap/>
                <w:vAlign w:val="bottom"/>
                <w:hideMark/>
              </w:tcPr>
            </w:tcPrChange>
          </w:tcPr>
          <w:p w14:paraId="3CBD6953" w14:textId="77777777" w:rsidR="007A5663" w:rsidRPr="007A5663" w:rsidRDefault="007A5663">
            <w:pPr>
              <w:keepNext/>
              <w:spacing w:before="0"/>
              <w:rPr>
                <w:lang w:eastAsia="de-DE"/>
              </w:rPr>
              <w:pPrChange w:id="880" w:author="Gary Sullivan" w:date="2026-01-09T21:56:00Z" w16du:dateUtc="2026-01-10T05:56:00Z">
                <w:pPr/>
              </w:pPrChange>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Change w:id="881" w:author="Gary Sullivan" w:date="2026-01-09T21:54:00Z" w16du:dateUtc="2026-01-10T05:54:00Z">
              <w:tcPr>
                <w:tcW w:w="958" w:type="dxa"/>
                <w:tcBorders>
                  <w:top w:val="single" w:sz="8" w:space="0" w:color="auto"/>
                  <w:left w:val="single" w:sz="8" w:space="0" w:color="auto"/>
                  <w:bottom w:val="nil"/>
                  <w:right w:val="nil"/>
                </w:tcBorders>
                <w:shd w:val="clear" w:color="000000" w:fill="CCFFCC"/>
                <w:noWrap/>
                <w:vAlign w:val="center"/>
                <w:hideMark/>
              </w:tcPr>
            </w:tcPrChange>
          </w:tcPr>
          <w:p w14:paraId="497E7CC7" w14:textId="77777777" w:rsidR="007A5663" w:rsidRPr="007A5663" w:rsidRDefault="007A5663">
            <w:pPr>
              <w:keepNext/>
              <w:spacing w:before="0"/>
              <w:jc w:val="center"/>
              <w:rPr>
                <w:lang w:eastAsia="de-DE"/>
              </w:rPr>
              <w:pPrChange w:id="882" w:author="Gary Sullivan" w:date="2026-01-09T21:56:00Z" w16du:dateUtc="2026-01-10T05:56:00Z">
                <w:pPr/>
              </w:pPrChange>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Change w:id="883"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1485C027" w14:textId="77777777" w:rsidR="007A5663" w:rsidRPr="007A5663" w:rsidRDefault="007A5663">
            <w:pPr>
              <w:keepNext/>
              <w:spacing w:before="0"/>
              <w:jc w:val="center"/>
              <w:rPr>
                <w:lang w:eastAsia="de-DE"/>
              </w:rPr>
              <w:pPrChange w:id="884" w:author="Gary Sullivan" w:date="2026-01-09T21:56:00Z" w16du:dateUtc="2026-01-10T05:56:00Z">
                <w:pPr/>
              </w:pPrChange>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Change w:id="885"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6A29542F" w14:textId="77777777" w:rsidR="007A5663" w:rsidRPr="007A5663" w:rsidRDefault="007A5663">
            <w:pPr>
              <w:keepNext/>
              <w:spacing w:before="0"/>
              <w:jc w:val="center"/>
              <w:rPr>
                <w:lang w:eastAsia="de-DE"/>
              </w:rPr>
              <w:pPrChange w:id="886" w:author="Gary Sullivan" w:date="2026-01-09T21:56:00Z" w16du:dateUtc="2026-01-10T05:56:00Z">
                <w:pPr/>
              </w:pPrChange>
            </w:pPr>
            <w:r w:rsidRPr="007A5663">
              <w:rPr>
                <w:lang w:eastAsia="de-DE"/>
              </w:rPr>
              <w:t>-36.26%</w:t>
            </w:r>
          </w:p>
        </w:tc>
        <w:tc>
          <w:tcPr>
            <w:tcW w:w="1013" w:type="dxa"/>
            <w:tcBorders>
              <w:top w:val="nil"/>
              <w:left w:val="nil"/>
              <w:bottom w:val="nil"/>
            </w:tcBorders>
            <w:noWrap/>
            <w:vAlign w:val="center"/>
            <w:hideMark/>
            <w:tcPrChange w:id="887" w:author="Gary Sullivan" w:date="2026-01-09T21:54:00Z" w16du:dateUtc="2026-01-10T05:54:00Z">
              <w:tcPr>
                <w:tcW w:w="1013" w:type="dxa"/>
                <w:tcBorders>
                  <w:top w:val="nil"/>
                  <w:left w:val="nil"/>
                  <w:bottom w:val="nil"/>
                </w:tcBorders>
                <w:noWrap/>
                <w:vAlign w:val="center"/>
                <w:hideMark/>
              </w:tcPr>
            </w:tcPrChange>
          </w:tcPr>
          <w:p w14:paraId="4E8F7BDF" w14:textId="77777777" w:rsidR="007A5663" w:rsidRPr="007A5663" w:rsidRDefault="007A5663">
            <w:pPr>
              <w:keepNext/>
              <w:spacing w:before="0"/>
              <w:jc w:val="center"/>
              <w:rPr>
                <w:lang w:eastAsia="de-DE"/>
              </w:rPr>
              <w:pPrChange w:id="888" w:author="Gary Sullivan" w:date="2026-01-09T21:56:00Z" w16du:dateUtc="2026-01-10T05:56:00Z">
                <w:pPr/>
              </w:pPrChange>
            </w:pPr>
            <w:r w:rsidRPr="007A5663">
              <w:rPr>
                <w:lang w:eastAsia="de-DE"/>
              </w:rPr>
              <w:t>885.3%</w:t>
            </w:r>
          </w:p>
        </w:tc>
        <w:tc>
          <w:tcPr>
            <w:tcW w:w="1013" w:type="dxa"/>
            <w:tcBorders>
              <w:top w:val="nil"/>
              <w:bottom w:val="nil"/>
              <w:right w:val="single" w:sz="4" w:space="0" w:color="auto"/>
            </w:tcBorders>
            <w:noWrap/>
            <w:vAlign w:val="center"/>
            <w:hideMark/>
            <w:tcPrChange w:id="889" w:author="Gary Sullivan" w:date="2026-01-09T21:54:00Z" w16du:dateUtc="2026-01-10T05:54:00Z">
              <w:tcPr>
                <w:tcW w:w="1013" w:type="dxa"/>
                <w:tcBorders>
                  <w:top w:val="nil"/>
                  <w:bottom w:val="nil"/>
                  <w:right w:val="single" w:sz="4" w:space="0" w:color="auto"/>
                </w:tcBorders>
                <w:noWrap/>
                <w:vAlign w:val="center"/>
                <w:hideMark/>
              </w:tcPr>
            </w:tcPrChange>
          </w:tcPr>
          <w:p w14:paraId="718FE9F5" w14:textId="77777777" w:rsidR="007A5663" w:rsidRPr="007A5663" w:rsidRDefault="007A5663">
            <w:pPr>
              <w:keepNext/>
              <w:spacing w:before="0"/>
              <w:jc w:val="center"/>
              <w:rPr>
                <w:lang w:eastAsia="de-DE"/>
              </w:rPr>
              <w:pPrChange w:id="890" w:author="Gary Sullivan" w:date="2026-01-09T21:56:00Z" w16du:dateUtc="2026-01-10T05:56:00Z">
                <w:pPr/>
              </w:pPrChange>
            </w:pPr>
            <w:r w:rsidRPr="007A5663">
              <w:rPr>
                <w:lang w:eastAsia="de-DE"/>
              </w:rPr>
              <w:t>2709.6%</w:t>
            </w:r>
          </w:p>
        </w:tc>
        <w:tc>
          <w:tcPr>
            <w:tcW w:w="972" w:type="dxa"/>
            <w:tcBorders>
              <w:top w:val="nil"/>
              <w:left w:val="single" w:sz="4" w:space="0" w:color="auto"/>
              <w:bottom w:val="nil"/>
              <w:right w:val="nil"/>
            </w:tcBorders>
            <w:noWrap/>
            <w:vAlign w:val="center"/>
            <w:hideMark/>
            <w:tcPrChange w:id="891" w:author="Gary Sullivan" w:date="2026-01-09T21:54:00Z" w16du:dateUtc="2026-01-10T05:54:00Z">
              <w:tcPr>
                <w:tcW w:w="972" w:type="dxa"/>
                <w:tcBorders>
                  <w:top w:val="nil"/>
                  <w:left w:val="single" w:sz="4" w:space="0" w:color="auto"/>
                  <w:bottom w:val="nil"/>
                  <w:right w:val="nil"/>
                </w:tcBorders>
                <w:noWrap/>
                <w:vAlign w:val="center"/>
                <w:hideMark/>
              </w:tcPr>
            </w:tcPrChange>
          </w:tcPr>
          <w:p w14:paraId="390F54F0" w14:textId="77777777" w:rsidR="007A5663" w:rsidRPr="007A5663" w:rsidRDefault="007A5663">
            <w:pPr>
              <w:keepNext/>
              <w:spacing w:before="0"/>
              <w:jc w:val="center"/>
              <w:rPr>
                <w:lang w:eastAsia="de-DE"/>
              </w:rPr>
              <w:pPrChange w:id="892" w:author="Gary Sullivan" w:date="2026-01-09T21:56:00Z" w16du:dateUtc="2026-01-10T05:56:00Z">
                <w:pPr/>
              </w:pPrChange>
            </w:pPr>
            <w:r w:rsidRPr="007A5663">
              <w:rPr>
                <w:lang w:eastAsia="de-DE"/>
              </w:rPr>
              <w:t>451.6%</w:t>
            </w:r>
          </w:p>
        </w:tc>
        <w:tc>
          <w:tcPr>
            <w:tcW w:w="1409" w:type="dxa"/>
            <w:tcBorders>
              <w:top w:val="nil"/>
              <w:left w:val="nil"/>
              <w:bottom w:val="nil"/>
              <w:right w:val="single" w:sz="8" w:space="0" w:color="auto"/>
            </w:tcBorders>
            <w:noWrap/>
            <w:vAlign w:val="center"/>
            <w:hideMark/>
            <w:tcPrChange w:id="893"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1C3A5B9F" w14:textId="77777777" w:rsidR="007A5663" w:rsidRPr="007A5663" w:rsidRDefault="007A5663">
            <w:pPr>
              <w:keepNext/>
              <w:spacing w:before="0"/>
              <w:jc w:val="center"/>
              <w:rPr>
                <w:lang w:eastAsia="de-DE"/>
              </w:rPr>
              <w:pPrChange w:id="894" w:author="Gary Sullivan" w:date="2026-01-09T21:56:00Z" w16du:dateUtc="2026-01-10T05:56:00Z">
                <w:pPr/>
              </w:pPrChange>
            </w:pPr>
            <w:r w:rsidRPr="007A5663">
              <w:rPr>
                <w:lang w:eastAsia="de-DE"/>
              </w:rPr>
              <w:t>520.2%</w:t>
            </w:r>
          </w:p>
        </w:tc>
      </w:tr>
      <w:tr w:rsidR="007A5663" w:rsidRPr="007A5663" w14:paraId="3C351FB4" w14:textId="77777777" w:rsidTr="00E94EF2">
        <w:trPr>
          <w:trHeight w:val="255"/>
          <w:jc w:val="center"/>
          <w:trPrChange w:id="895" w:author="Gary Sullivan" w:date="2026-01-09T21:54:00Z" w16du:dateUtc="2026-01-10T05:54:00Z">
            <w:trPr>
              <w:trHeight w:val="255"/>
              <w:jc w:val="center"/>
            </w:trPr>
          </w:trPrChange>
        </w:trPr>
        <w:tc>
          <w:tcPr>
            <w:tcW w:w="1640" w:type="dxa"/>
            <w:tcBorders>
              <w:top w:val="nil"/>
              <w:left w:val="single" w:sz="8" w:space="0" w:color="auto"/>
              <w:bottom w:val="nil"/>
              <w:right w:val="nil"/>
            </w:tcBorders>
            <w:noWrap/>
            <w:vAlign w:val="center"/>
            <w:hideMark/>
            <w:tcPrChange w:id="896" w:author="Gary Sullivan" w:date="2026-01-09T21:54:00Z" w16du:dateUtc="2026-01-10T05:54:00Z">
              <w:tcPr>
                <w:tcW w:w="1640" w:type="dxa"/>
                <w:gridSpan w:val="2"/>
                <w:tcBorders>
                  <w:top w:val="nil"/>
                  <w:left w:val="single" w:sz="8" w:space="0" w:color="auto"/>
                  <w:bottom w:val="nil"/>
                  <w:right w:val="nil"/>
                </w:tcBorders>
                <w:noWrap/>
                <w:vAlign w:val="center"/>
                <w:hideMark/>
              </w:tcPr>
            </w:tcPrChange>
          </w:tcPr>
          <w:p w14:paraId="0BD4E0C0" w14:textId="77777777" w:rsidR="007A5663" w:rsidRPr="007A5663" w:rsidRDefault="007A5663">
            <w:pPr>
              <w:keepNext/>
              <w:spacing w:before="0"/>
              <w:rPr>
                <w:lang w:eastAsia="de-DE"/>
              </w:rPr>
              <w:pPrChange w:id="897" w:author="Gary Sullivan" w:date="2026-01-09T21:56:00Z" w16du:dateUtc="2026-01-10T05:56:00Z">
                <w:pPr/>
              </w:pPrChange>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Change w:id="898" w:author="Gary Sullivan" w:date="2026-01-09T21:54:00Z" w16du:dateUtc="2026-01-10T05:54:00Z">
              <w:tcPr>
                <w:tcW w:w="958" w:type="dxa"/>
                <w:tcBorders>
                  <w:top w:val="nil"/>
                  <w:left w:val="single" w:sz="8" w:space="0" w:color="auto"/>
                  <w:bottom w:val="nil"/>
                  <w:right w:val="nil"/>
                </w:tcBorders>
                <w:shd w:val="clear" w:color="000000" w:fill="CCFFCC"/>
                <w:noWrap/>
                <w:vAlign w:val="center"/>
                <w:hideMark/>
              </w:tcPr>
            </w:tcPrChange>
          </w:tcPr>
          <w:p w14:paraId="00BEEE96" w14:textId="77777777" w:rsidR="007A5663" w:rsidRPr="007A5663" w:rsidRDefault="007A5663">
            <w:pPr>
              <w:keepNext/>
              <w:spacing w:before="0"/>
              <w:jc w:val="center"/>
              <w:rPr>
                <w:lang w:eastAsia="de-DE"/>
              </w:rPr>
              <w:pPrChange w:id="899" w:author="Gary Sullivan" w:date="2026-01-09T21:56:00Z" w16du:dateUtc="2026-01-10T05:56:00Z">
                <w:pPr/>
              </w:pPrChange>
            </w:pPr>
            <w:r w:rsidRPr="007A5663">
              <w:rPr>
                <w:lang w:eastAsia="de-DE"/>
              </w:rPr>
              <w:t>-21.95%</w:t>
            </w:r>
          </w:p>
        </w:tc>
        <w:tc>
          <w:tcPr>
            <w:tcW w:w="958" w:type="dxa"/>
            <w:tcBorders>
              <w:top w:val="nil"/>
              <w:left w:val="nil"/>
              <w:bottom w:val="nil"/>
              <w:right w:val="nil"/>
            </w:tcBorders>
            <w:shd w:val="clear" w:color="000000" w:fill="CCFFCC"/>
            <w:noWrap/>
            <w:vAlign w:val="center"/>
            <w:hideMark/>
            <w:tcPrChange w:id="900"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37D392E3" w14:textId="77777777" w:rsidR="007A5663" w:rsidRPr="007A5663" w:rsidRDefault="007A5663">
            <w:pPr>
              <w:keepNext/>
              <w:spacing w:before="0"/>
              <w:jc w:val="center"/>
              <w:rPr>
                <w:lang w:eastAsia="de-DE"/>
              </w:rPr>
              <w:pPrChange w:id="901" w:author="Gary Sullivan" w:date="2026-01-09T21:56:00Z" w16du:dateUtc="2026-01-10T05:56:00Z">
                <w:pPr/>
              </w:pPrChange>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Change w:id="902"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4AB6D041" w14:textId="77777777" w:rsidR="007A5663" w:rsidRPr="007A5663" w:rsidRDefault="007A5663">
            <w:pPr>
              <w:keepNext/>
              <w:spacing w:before="0"/>
              <w:jc w:val="center"/>
              <w:rPr>
                <w:lang w:eastAsia="de-DE"/>
              </w:rPr>
              <w:pPrChange w:id="903" w:author="Gary Sullivan" w:date="2026-01-09T21:56:00Z" w16du:dateUtc="2026-01-10T05:56:00Z">
                <w:pPr/>
              </w:pPrChange>
            </w:pPr>
            <w:r w:rsidRPr="007A5663">
              <w:rPr>
                <w:lang w:eastAsia="de-DE"/>
              </w:rPr>
              <w:t>-58.57%</w:t>
            </w:r>
          </w:p>
        </w:tc>
        <w:tc>
          <w:tcPr>
            <w:tcW w:w="1013" w:type="dxa"/>
            <w:tcBorders>
              <w:top w:val="nil"/>
              <w:left w:val="nil"/>
              <w:bottom w:val="nil"/>
            </w:tcBorders>
            <w:noWrap/>
            <w:vAlign w:val="center"/>
            <w:hideMark/>
            <w:tcPrChange w:id="904" w:author="Gary Sullivan" w:date="2026-01-09T21:54:00Z" w16du:dateUtc="2026-01-10T05:54:00Z">
              <w:tcPr>
                <w:tcW w:w="1013" w:type="dxa"/>
                <w:tcBorders>
                  <w:top w:val="nil"/>
                  <w:left w:val="nil"/>
                  <w:bottom w:val="nil"/>
                </w:tcBorders>
                <w:noWrap/>
                <w:vAlign w:val="center"/>
                <w:hideMark/>
              </w:tcPr>
            </w:tcPrChange>
          </w:tcPr>
          <w:p w14:paraId="62601EFC" w14:textId="77777777" w:rsidR="007A5663" w:rsidRPr="007A5663" w:rsidRDefault="007A5663">
            <w:pPr>
              <w:keepNext/>
              <w:spacing w:before="0"/>
              <w:jc w:val="center"/>
              <w:rPr>
                <w:lang w:eastAsia="de-DE"/>
              </w:rPr>
              <w:pPrChange w:id="905" w:author="Gary Sullivan" w:date="2026-01-09T21:56:00Z" w16du:dateUtc="2026-01-10T05:56:00Z">
                <w:pPr/>
              </w:pPrChange>
            </w:pPr>
            <w:r w:rsidRPr="007A5663">
              <w:rPr>
                <w:lang w:eastAsia="de-DE"/>
              </w:rPr>
              <w:t>1050.7%</w:t>
            </w:r>
          </w:p>
        </w:tc>
        <w:tc>
          <w:tcPr>
            <w:tcW w:w="1013" w:type="dxa"/>
            <w:tcBorders>
              <w:top w:val="nil"/>
              <w:bottom w:val="nil"/>
              <w:right w:val="single" w:sz="4" w:space="0" w:color="auto"/>
            </w:tcBorders>
            <w:noWrap/>
            <w:vAlign w:val="center"/>
            <w:hideMark/>
            <w:tcPrChange w:id="906" w:author="Gary Sullivan" w:date="2026-01-09T21:54:00Z" w16du:dateUtc="2026-01-10T05:54:00Z">
              <w:tcPr>
                <w:tcW w:w="1013" w:type="dxa"/>
                <w:tcBorders>
                  <w:top w:val="nil"/>
                  <w:bottom w:val="nil"/>
                  <w:right w:val="single" w:sz="4" w:space="0" w:color="auto"/>
                </w:tcBorders>
                <w:noWrap/>
                <w:vAlign w:val="center"/>
                <w:hideMark/>
              </w:tcPr>
            </w:tcPrChange>
          </w:tcPr>
          <w:p w14:paraId="1C918D6E" w14:textId="77777777" w:rsidR="007A5663" w:rsidRPr="007A5663" w:rsidRDefault="007A5663">
            <w:pPr>
              <w:keepNext/>
              <w:spacing w:before="0"/>
              <w:jc w:val="center"/>
              <w:rPr>
                <w:lang w:eastAsia="de-DE"/>
              </w:rPr>
              <w:pPrChange w:id="907" w:author="Gary Sullivan" w:date="2026-01-09T21:56:00Z" w16du:dateUtc="2026-01-10T05:56:00Z">
                <w:pPr/>
              </w:pPrChange>
            </w:pPr>
            <w:r w:rsidRPr="007A5663">
              <w:rPr>
                <w:lang w:eastAsia="de-DE"/>
              </w:rPr>
              <w:t>3443.8%</w:t>
            </w:r>
          </w:p>
        </w:tc>
        <w:tc>
          <w:tcPr>
            <w:tcW w:w="972" w:type="dxa"/>
            <w:tcBorders>
              <w:top w:val="nil"/>
              <w:left w:val="single" w:sz="4" w:space="0" w:color="auto"/>
              <w:bottom w:val="nil"/>
              <w:right w:val="nil"/>
            </w:tcBorders>
            <w:noWrap/>
            <w:vAlign w:val="center"/>
            <w:hideMark/>
            <w:tcPrChange w:id="908" w:author="Gary Sullivan" w:date="2026-01-09T21:54:00Z" w16du:dateUtc="2026-01-10T05:54:00Z">
              <w:tcPr>
                <w:tcW w:w="972" w:type="dxa"/>
                <w:tcBorders>
                  <w:top w:val="nil"/>
                  <w:left w:val="single" w:sz="4" w:space="0" w:color="auto"/>
                  <w:bottom w:val="nil"/>
                  <w:right w:val="nil"/>
                </w:tcBorders>
                <w:noWrap/>
                <w:vAlign w:val="center"/>
                <w:hideMark/>
              </w:tcPr>
            </w:tcPrChange>
          </w:tcPr>
          <w:p w14:paraId="16EB6D4F" w14:textId="77777777" w:rsidR="007A5663" w:rsidRPr="007A5663" w:rsidRDefault="007A5663">
            <w:pPr>
              <w:keepNext/>
              <w:spacing w:before="0"/>
              <w:jc w:val="center"/>
              <w:rPr>
                <w:lang w:eastAsia="de-DE"/>
              </w:rPr>
              <w:pPrChange w:id="909" w:author="Gary Sullivan" w:date="2026-01-09T21:56:00Z" w16du:dateUtc="2026-01-10T05:56:00Z">
                <w:pPr/>
              </w:pPrChange>
            </w:pPr>
            <w:r w:rsidRPr="007A5663">
              <w:rPr>
                <w:lang w:eastAsia="de-DE"/>
              </w:rPr>
              <w:t>446.2%</w:t>
            </w:r>
          </w:p>
        </w:tc>
        <w:tc>
          <w:tcPr>
            <w:tcW w:w="1409" w:type="dxa"/>
            <w:tcBorders>
              <w:top w:val="nil"/>
              <w:left w:val="nil"/>
              <w:bottom w:val="nil"/>
              <w:right w:val="single" w:sz="8" w:space="0" w:color="auto"/>
            </w:tcBorders>
            <w:noWrap/>
            <w:vAlign w:val="center"/>
            <w:hideMark/>
            <w:tcPrChange w:id="910"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60CD39F4" w14:textId="77777777" w:rsidR="007A5663" w:rsidRPr="007A5663" w:rsidRDefault="007A5663">
            <w:pPr>
              <w:keepNext/>
              <w:spacing w:before="0"/>
              <w:jc w:val="center"/>
              <w:rPr>
                <w:lang w:eastAsia="de-DE"/>
              </w:rPr>
              <w:pPrChange w:id="911" w:author="Gary Sullivan" w:date="2026-01-09T21:56:00Z" w16du:dateUtc="2026-01-10T05:56:00Z">
                <w:pPr/>
              </w:pPrChange>
            </w:pPr>
            <w:r w:rsidRPr="007A5663">
              <w:rPr>
                <w:lang w:eastAsia="de-DE"/>
              </w:rPr>
              <w:t>537.0%</w:t>
            </w:r>
          </w:p>
        </w:tc>
      </w:tr>
      <w:tr w:rsidR="007A5663" w:rsidRPr="007A5663" w14:paraId="56BE6771" w14:textId="77777777" w:rsidTr="00E94EF2">
        <w:trPr>
          <w:trHeight w:val="255"/>
          <w:jc w:val="center"/>
          <w:trPrChange w:id="912" w:author="Gary Sullivan" w:date="2026-01-09T21:54:00Z" w16du:dateUtc="2026-01-10T05:54:00Z">
            <w:trPr>
              <w:trHeight w:val="255"/>
              <w:jc w:val="center"/>
            </w:trPr>
          </w:trPrChange>
        </w:trPr>
        <w:tc>
          <w:tcPr>
            <w:tcW w:w="1640" w:type="dxa"/>
            <w:tcBorders>
              <w:top w:val="nil"/>
              <w:left w:val="single" w:sz="8" w:space="0" w:color="auto"/>
              <w:bottom w:val="single" w:sz="8" w:space="0" w:color="auto"/>
              <w:right w:val="nil"/>
            </w:tcBorders>
            <w:noWrap/>
            <w:vAlign w:val="center"/>
            <w:hideMark/>
            <w:tcPrChange w:id="913" w:author="Gary Sullivan" w:date="2026-01-09T21:54:00Z" w16du:dateUtc="2026-01-10T05:54:00Z">
              <w:tcPr>
                <w:tcW w:w="1640" w:type="dxa"/>
                <w:gridSpan w:val="2"/>
                <w:tcBorders>
                  <w:top w:val="nil"/>
                  <w:left w:val="single" w:sz="8" w:space="0" w:color="auto"/>
                  <w:bottom w:val="single" w:sz="8" w:space="0" w:color="auto"/>
                  <w:right w:val="nil"/>
                </w:tcBorders>
                <w:noWrap/>
                <w:vAlign w:val="center"/>
                <w:hideMark/>
              </w:tcPr>
            </w:tcPrChange>
          </w:tcPr>
          <w:p w14:paraId="5D0E22F7" w14:textId="77777777" w:rsidR="007A5663" w:rsidRPr="007A5663" w:rsidRDefault="007A5663">
            <w:pPr>
              <w:spacing w:before="0"/>
              <w:rPr>
                <w:lang w:eastAsia="de-DE"/>
              </w:rPr>
              <w:pPrChange w:id="914" w:author="Gary Sullivan" w:date="2026-01-09T21:56:00Z" w16du:dateUtc="2026-01-10T05:56:00Z">
                <w:pPr/>
              </w:pPrChange>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Change w:id="915" w:author="Gary Sullivan" w:date="2026-01-09T21:54:00Z" w16du:dateUtc="2026-01-10T05:54:00Z">
              <w:tcPr>
                <w:tcW w:w="958" w:type="dxa"/>
                <w:tcBorders>
                  <w:top w:val="nil"/>
                  <w:left w:val="single" w:sz="8" w:space="0" w:color="auto"/>
                  <w:bottom w:val="single" w:sz="8" w:space="0" w:color="auto"/>
                  <w:right w:val="nil"/>
                </w:tcBorders>
                <w:shd w:val="clear" w:color="000000" w:fill="CCFFCC"/>
                <w:noWrap/>
                <w:vAlign w:val="center"/>
                <w:hideMark/>
              </w:tcPr>
            </w:tcPrChange>
          </w:tcPr>
          <w:p w14:paraId="02605120" w14:textId="77777777" w:rsidR="007A5663" w:rsidRPr="007A5663" w:rsidRDefault="007A5663">
            <w:pPr>
              <w:spacing w:before="0"/>
              <w:jc w:val="center"/>
              <w:rPr>
                <w:lang w:eastAsia="de-DE"/>
              </w:rPr>
              <w:pPrChange w:id="916" w:author="Gary Sullivan" w:date="2026-01-09T21:56:00Z" w16du:dateUtc="2026-01-10T05:56:00Z">
                <w:pPr/>
              </w:pPrChange>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Change w:id="917" w:author="Gary Sullivan" w:date="2026-01-09T21:54:00Z" w16du:dateUtc="2026-01-10T05:54:00Z">
              <w:tcPr>
                <w:tcW w:w="958" w:type="dxa"/>
                <w:tcBorders>
                  <w:top w:val="nil"/>
                  <w:left w:val="nil"/>
                  <w:bottom w:val="single" w:sz="8" w:space="0" w:color="auto"/>
                  <w:right w:val="nil"/>
                </w:tcBorders>
                <w:shd w:val="clear" w:color="000000" w:fill="CCFFCC"/>
                <w:noWrap/>
                <w:vAlign w:val="center"/>
                <w:hideMark/>
              </w:tcPr>
            </w:tcPrChange>
          </w:tcPr>
          <w:p w14:paraId="4414E19C" w14:textId="77777777" w:rsidR="007A5663" w:rsidRPr="007A5663" w:rsidRDefault="007A5663">
            <w:pPr>
              <w:spacing w:before="0"/>
              <w:jc w:val="center"/>
              <w:rPr>
                <w:lang w:eastAsia="de-DE"/>
              </w:rPr>
              <w:pPrChange w:id="918" w:author="Gary Sullivan" w:date="2026-01-09T21:56:00Z" w16du:dateUtc="2026-01-10T05:56:00Z">
                <w:pPr/>
              </w:pPrChange>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Change w:id="919" w:author="Gary Sullivan" w:date="2026-01-09T21:54:00Z" w16du:dateUtc="2026-01-10T05:54:00Z">
              <w:tcPr>
                <w:tcW w:w="958" w:type="dxa"/>
                <w:tcBorders>
                  <w:top w:val="nil"/>
                  <w:left w:val="nil"/>
                  <w:bottom w:val="single" w:sz="8" w:space="0" w:color="auto"/>
                  <w:right w:val="single" w:sz="4" w:space="0" w:color="auto"/>
                </w:tcBorders>
                <w:shd w:val="clear" w:color="000000" w:fill="CCFFCC"/>
                <w:noWrap/>
                <w:vAlign w:val="center"/>
                <w:hideMark/>
              </w:tcPr>
            </w:tcPrChange>
          </w:tcPr>
          <w:p w14:paraId="70200539" w14:textId="77777777" w:rsidR="007A5663" w:rsidRPr="007A5663" w:rsidRDefault="007A5663">
            <w:pPr>
              <w:spacing w:before="0"/>
              <w:jc w:val="center"/>
              <w:rPr>
                <w:lang w:eastAsia="de-DE"/>
              </w:rPr>
              <w:pPrChange w:id="920" w:author="Gary Sullivan" w:date="2026-01-09T21:56:00Z" w16du:dateUtc="2026-01-10T05:56:00Z">
                <w:pPr/>
              </w:pPrChange>
            </w:pPr>
            <w:r w:rsidRPr="007A5663">
              <w:rPr>
                <w:lang w:eastAsia="de-DE"/>
              </w:rPr>
              <w:t>-44.38%</w:t>
            </w:r>
          </w:p>
        </w:tc>
        <w:tc>
          <w:tcPr>
            <w:tcW w:w="1013" w:type="dxa"/>
            <w:tcBorders>
              <w:top w:val="nil"/>
              <w:left w:val="nil"/>
              <w:bottom w:val="single" w:sz="8" w:space="0" w:color="auto"/>
            </w:tcBorders>
            <w:noWrap/>
            <w:vAlign w:val="center"/>
            <w:hideMark/>
            <w:tcPrChange w:id="921" w:author="Gary Sullivan" w:date="2026-01-09T21:54:00Z" w16du:dateUtc="2026-01-10T05:54:00Z">
              <w:tcPr>
                <w:tcW w:w="1013" w:type="dxa"/>
                <w:tcBorders>
                  <w:top w:val="nil"/>
                  <w:left w:val="nil"/>
                  <w:bottom w:val="single" w:sz="8" w:space="0" w:color="auto"/>
                </w:tcBorders>
                <w:noWrap/>
                <w:vAlign w:val="center"/>
                <w:hideMark/>
              </w:tcPr>
            </w:tcPrChange>
          </w:tcPr>
          <w:p w14:paraId="17754D9A" w14:textId="77777777" w:rsidR="007A5663" w:rsidRPr="007A5663" w:rsidRDefault="007A5663">
            <w:pPr>
              <w:spacing w:before="0"/>
              <w:jc w:val="center"/>
              <w:rPr>
                <w:lang w:eastAsia="de-DE"/>
              </w:rPr>
              <w:pPrChange w:id="922" w:author="Gary Sullivan" w:date="2026-01-09T21:56:00Z" w16du:dateUtc="2026-01-10T05:56:00Z">
                <w:pPr/>
              </w:pPrChange>
            </w:pPr>
            <w:r w:rsidRPr="007A5663">
              <w:rPr>
                <w:lang w:eastAsia="de-DE"/>
              </w:rPr>
              <w:t>942.2%</w:t>
            </w:r>
          </w:p>
        </w:tc>
        <w:tc>
          <w:tcPr>
            <w:tcW w:w="1013" w:type="dxa"/>
            <w:tcBorders>
              <w:top w:val="nil"/>
              <w:bottom w:val="single" w:sz="8" w:space="0" w:color="auto"/>
              <w:right w:val="single" w:sz="4" w:space="0" w:color="auto"/>
            </w:tcBorders>
            <w:noWrap/>
            <w:vAlign w:val="center"/>
            <w:hideMark/>
            <w:tcPrChange w:id="923" w:author="Gary Sullivan" w:date="2026-01-09T21:54:00Z" w16du:dateUtc="2026-01-10T05:54:00Z">
              <w:tcPr>
                <w:tcW w:w="1013" w:type="dxa"/>
                <w:tcBorders>
                  <w:top w:val="nil"/>
                  <w:bottom w:val="single" w:sz="8" w:space="0" w:color="auto"/>
                  <w:right w:val="single" w:sz="4" w:space="0" w:color="auto"/>
                </w:tcBorders>
                <w:noWrap/>
                <w:vAlign w:val="center"/>
                <w:hideMark/>
              </w:tcPr>
            </w:tcPrChange>
          </w:tcPr>
          <w:p w14:paraId="0A2EC405" w14:textId="77777777" w:rsidR="007A5663" w:rsidRPr="007A5663" w:rsidRDefault="007A5663">
            <w:pPr>
              <w:spacing w:before="0"/>
              <w:jc w:val="center"/>
              <w:rPr>
                <w:lang w:eastAsia="de-DE"/>
              </w:rPr>
              <w:pPrChange w:id="924" w:author="Gary Sullivan" w:date="2026-01-09T21:56:00Z" w16du:dateUtc="2026-01-10T05:56:00Z">
                <w:pPr/>
              </w:pPrChange>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Change w:id="925" w:author="Gary Sullivan" w:date="2026-01-09T21:54:00Z" w16du:dateUtc="2026-01-10T05:54:00Z">
              <w:tcPr>
                <w:tcW w:w="972" w:type="dxa"/>
                <w:tcBorders>
                  <w:top w:val="nil"/>
                  <w:left w:val="single" w:sz="4" w:space="0" w:color="auto"/>
                  <w:bottom w:val="single" w:sz="8" w:space="0" w:color="auto"/>
                  <w:right w:val="nil"/>
                </w:tcBorders>
                <w:noWrap/>
                <w:vAlign w:val="center"/>
                <w:hideMark/>
              </w:tcPr>
            </w:tcPrChange>
          </w:tcPr>
          <w:p w14:paraId="3F22BAB3" w14:textId="77777777" w:rsidR="007A5663" w:rsidRPr="007A5663" w:rsidRDefault="007A5663">
            <w:pPr>
              <w:spacing w:before="0"/>
              <w:jc w:val="center"/>
              <w:rPr>
                <w:lang w:eastAsia="de-DE"/>
              </w:rPr>
              <w:pPrChange w:id="926" w:author="Gary Sullivan" w:date="2026-01-09T21:56:00Z" w16du:dateUtc="2026-01-10T05:56:00Z">
                <w:pPr/>
              </w:pPrChange>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Change w:id="927" w:author="Gary Sullivan" w:date="2026-01-09T21:54:00Z" w16du:dateUtc="2026-01-10T05:54:00Z">
              <w:tcPr>
                <w:tcW w:w="1409" w:type="dxa"/>
                <w:gridSpan w:val="2"/>
                <w:tcBorders>
                  <w:top w:val="nil"/>
                  <w:left w:val="nil"/>
                  <w:bottom w:val="single" w:sz="8" w:space="0" w:color="auto"/>
                  <w:right w:val="single" w:sz="8" w:space="0" w:color="auto"/>
                </w:tcBorders>
                <w:noWrap/>
                <w:vAlign w:val="center"/>
                <w:hideMark/>
              </w:tcPr>
            </w:tcPrChange>
          </w:tcPr>
          <w:p w14:paraId="3261386C" w14:textId="77777777" w:rsidR="007A5663" w:rsidRPr="007A5663" w:rsidRDefault="007A5663">
            <w:pPr>
              <w:spacing w:before="0"/>
              <w:jc w:val="center"/>
              <w:rPr>
                <w:lang w:eastAsia="de-DE"/>
              </w:rPr>
              <w:pPrChange w:id="928" w:author="Gary Sullivan" w:date="2026-01-09T21:56:00Z" w16du:dateUtc="2026-01-10T05:56:00Z">
                <w:pPr/>
              </w:pPrChange>
            </w:pPr>
            <w:r w:rsidRPr="007A5663">
              <w:rPr>
                <w:lang w:eastAsia="de-DE"/>
              </w:rPr>
              <w:t>526.3%</w:t>
            </w:r>
          </w:p>
        </w:tc>
      </w:tr>
      <w:tr w:rsidR="007A5663" w:rsidRPr="007A5663" w14:paraId="2FC2E75D" w14:textId="77777777" w:rsidTr="00E94EF2">
        <w:trPr>
          <w:trHeight w:val="255"/>
          <w:jc w:val="center"/>
          <w:trPrChange w:id="929"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930" w:author="Gary Sullivan" w:date="2026-01-09T21:54:00Z" w16du:dateUtc="2026-01-10T05:54:00Z">
              <w:tcPr>
                <w:tcW w:w="1640" w:type="dxa"/>
                <w:gridSpan w:val="2"/>
                <w:tcBorders>
                  <w:top w:val="nil"/>
                  <w:left w:val="nil"/>
                  <w:bottom w:val="nil"/>
                  <w:right w:val="nil"/>
                </w:tcBorders>
                <w:noWrap/>
                <w:vAlign w:val="center"/>
                <w:hideMark/>
              </w:tcPr>
            </w:tcPrChange>
          </w:tcPr>
          <w:p w14:paraId="61933C94" w14:textId="77777777" w:rsidR="007A5663" w:rsidRPr="007A5663" w:rsidRDefault="007A5663">
            <w:pPr>
              <w:spacing w:before="0"/>
              <w:rPr>
                <w:lang w:eastAsia="de-DE"/>
              </w:rPr>
              <w:pPrChange w:id="931" w:author="Gary Sullivan" w:date="2026-01-09T21:56:00Z" w16du:dateUtc="2026-01-10T05:56:00Z">
                <w:pPr/>
              </w:pPrChange>
            </w:pPr>
          </w:p>
        </w:tc>
        <w:tc>
          <w:tcPr>
            <w:tcW w:w="958" w:type="dxa"/>
            <w:tcBorders>
              <w:top w:val="nil"/>
              <w:left w:val="nil"/>
              <w:bottom w:val="nil"/>
              <w:right w:val="nil"/>
            </w:tcBorders>
            <w:noWrap/>
            <w:vAlign w:val="center"/>
            <w:hideMark/>
            <w:tcPrChange w:id="932" w:author="Gary Sullivan" w:date="2026-01-09T21:54:00Z" w16du:dateUtc="2026-01-10T05:54:00Z">
              <w:tcPr>
                <w:tcW w:w="958" w:type="dxa"/>
                <w:tcBorders>
                  <w:top w:val="nil"/>
                  <w:left w:val="nil"/>
                  <w:bottom w:val="nil"/>
                  <w:right w:val="nil"/>
                </w:tcBorders>
                <w:noWrap/>
                <w:vAlign w:val="center"/>
                <w:hideMark/>
              </w:tcPr>
            </w:tcPrChange>
          </w:tcPr>
          <w:p w14:paraId="6887F47F" w14:textId="77777777" w:rsidR="007A5663" w:rsidRPr="007A5663" w:rsidRDefault="007A5663">
            <w:pPr>
              <w:spacing w:before="0"/>
              <w:jc w:val="center"/>
              <w:rPr>
                <w:lang w:eastAsia="de-DE"/>
              </w:rPr>
              <w:pPrChange w:id="933" w:author="Gary Sullivan" w:date="2026-01-09T21:56:00Z" w16du:dateUtc="2026-01-10T05:56:00Z">
                <w:pPr/>
              </w:pPrChange>
            </w:pPr>
          </w:p>
        </w:tc>
        <w:tc>
          <w:tcPr>
            <w:tcW w:w="958" w:type="dxa"/>
            <w:tcBorders>
              <w:top w:val="nil"/>
              <w:left w:val="nil"/>
              <w:bottom w:val="nil"/>
              <w:right w:val="nil"/>
            </w:tcBorders>
            <w:noWrap/>
            <w:vAlign w:val="center"/>
            <w:hideMark/>
            <w:tcPrChange w:id="934" w:author="Gary Sullivan" w:date="2026-01-09T21:54:00Z" w16du:dateUtc="2026-01-10T05:54:00Z">
              <w:tcPr>
                <w:tcW w:w="958" w:type="dxa"/>
                <w:tcBorders>
                  <w:top w:val="nil"/>
                  <w:left w:val="nil"/>
                  <w:bottom w:val="nil"/>
                  <w:right w:val="nil"/>
                </w:tcBorders>
                <w:noWrap/>
                <w:vAlign w:val="center"/>
                <w:hideMark/>
              </w:tcPr>
            </w:tcPrChange>
          </w:tcPr>
          <w:p w14:paraId="42BB9A35" w14:textId="77777777" w:rsidR="007A5663" w:rsidRPr="007A5663" w:rsidRDefault="007A5663">
            <w:pPr>
              <w:spacing w:before="0"/>
              <w:jc w:val="center"/>
              <w:rPr>
                <w:lang w:eastAsia="de-DE"/>
              </w:rPr>
              <w:pPrChange w:id="935" w:author="Gary Sullivan" w:date="2026-01-09T21:56:00Z" w16du:dateUtc="2026-01-10T05:56:00Z">
                <w:pPr/>
              </w:pPrChange>
            </w:pPr>
          </w:p>
        </w:tc>
        <w:tc>
          <w:tcPr>
            <w:tcW w:w="958" w:type="dxa"/>
            <w:tcBorders>
              <w:top w:val="nil"/>
              <w:left w:val="nil"/>
              <w:bottom w:val="nil"/>
              <w:right w:val="nil"/>
            </w:tcBorders>
            <w:noWrap/>
            <w:vAlign w:val="center"/>
            <w:hideMark/>
            <w:tcPrChange w:id="936" w:author="Gary Sullivan" w:date="2026-01-09T21:54:00Z" w16du:dateUtc="2026-01-10T05:54:00Z">
              <w:tcPr>
                <w:tcW w:w="958" w:type="dxa"/>
                <w:tcBorders>
                  <w:top w:val="nil"/>
                  <w:left w:val="nil"/>
                  <w:bottom w:val="nil"/>
                  <w:right w:val="nil"/>
                </w:tcBorders>
                <w:noWrap/>
                <w:vAlign w:val="center"/>
                <w:hideMark/>
              </w:tcPr>
            </w:tcPrChange>
          </w:tcPr>
          <w:p w14:paraId="3217B693" w14:textId="77777777" w:rsidR="007A5663" w:rsidRPr="007A5663" w:rsidRDefault="007A5663">
            <w:pPr>
              <w:spacing w:before="0"/>
              <w:jc w:val="center"/>
              <w:rPr>
                <w:lang w:eastAsia="de-DE"/>
              </w:rPr>
              <w:pPrChange w:id="937" w:author="Gary Sullivan" w:date="2026-01-09T21:56:00Z" w16du:dateUtc="2026-01-10T05:56:00Z">
                <w:pPr/>
              </w:pPrChange>
            </w:pPr>
          </w:p>
        </w:tc>
        <w:tc>
          <w:tcPr>
            <w:tcW w:w="1013" w:type="dxa"/>
            <w:tcBorders>
              <w:top w:val="nil"/>
              <w:left w:val="nil"/>
              <w:bottom w:val="nil"/>
              <w:right w:val="nil"/>
            </w:tcBorders>
            <w:noWrap/>
            <w:vAlign w:val="center"/>
            <w:hideMark/>
            <w:tcPrChange w:id="938" w:author="Gary Sullivan" w:date="2026-01-09T21:54:00Z" w16du:dateUtc="2026-01-10T05:54:00Z">
              <w:tcPr>
                <w:tcW w:w="1013" w:type="dxa"/>
                <w:tcBorders>
                  <w:top w:val="nil"/>
                  <w:left w:val="nil"/>
                  <w:bottom w:val="nil"/>
                  <w:right w:val="nil"/>
                </w:tcBorders>
                <w:noWrap/>
                <w:vAlign w:val="center"/>
                <w:hideMark/>
              </w:tcPr>
            </w:tcPrChange>
          </w:tcPr>
          <w:p w14:paraId="52C3FEA4" w14:textId="77777777" w:rsidR="007A5663" w:rsidRPr="007A5663" w:rsidRDefault="007A5663">
            <w:pPr>
              <w:spacing w:before="0"/>
              <w:jc w:val="center"/>
              <w:rPr>
                <w:lang w:eastAsia="de-DE"/>
              </w:rPr>
              <w:pPrChange w:id="939" w:author="Gary Sullivan" w:date="2026-01-09T21:56:00Z" w16du:dateUtc="2026-01-10T05:56:00Z">
                <w:pPr/>
              </w:pPrChange>
            </w:pPr>
          </w:p>
        </w:tc>
        <w:tc>
          <w:tcPr>
            <w:tcW w:w="1013" w:type="dxa"/>
            <w:tcBorders>
              <w:top w:val="nil"/>
              <w:left w:val="nil"/>
              <w:bottom w:val="nil"/>
              <w:right w:val="nil"/>
            </w:tcBorders>
            <w:noWrap/>
            <w:vAlign w:val="center"/>
            <w:hideMark/>
            <w:tcPrChange w:id="940" w:author="Gary Sullivan" w:date="2026-01-09T21:54:00Z" w16du:dateUtc="2026-01-10T05:54:00Z">
              <w:tcPr>
                <w:tcW w:w="1013" w:type="dxa"/>
                <w:tcBorders>
                  <w:top w:val="nil"/>
                  <w:left w:val="nil"/>
                  <w:bottom w:val="nil"/>
                  <w:right w:val="nil"/>
                </w:tcBorders>
                <w:noWrap/>
                <w:vAlign w:val="center"/>
                <w:hideMark/>
              </w:tcPr>
            </w:tcPrChange>
          </w:tcPr>
          <w:p w14:paraId="440CC03B" w14:textId="77777777" w:rsidR="007A5663" w:rsidRPr="007A5663" w:rsidRDefault="007A5663">
            <w:pPr>
              <w:spacing w:before="0"/>
              <w:jc w:val="center"/>
              <w:rPr>
                <w:lang w:eastAsia="de-DE"/>
              </w:rPr>
              <w:pPrChange w:id="941" w:author="Gary Sullivan" w:date="2026-01-09T21:56:00Z" w16du:dateUtc="2026-01-10T05:56:00Z">
                <w:pPr/>
              </w:pPrChange>
            </w:pPr>
          </w:p>
        </w:tc>
        <w:tc>
          <w:tcPr>
            <w:tcW w:w="972" w:type="dxa"/>
            <w:tcBorders>
              <w:top w:val="nil"/>
              <w:left w:val="nil"/>
              <w:bottom w:val="nil"/>
              <w:right w:val="nil"/>
            </w:tcBorders>
            <w:noWrap/>
            <w:vAlign w:val="center"/>
            <w:hideMark/>
            <w:tcPrChange w:id="942" w:author="Gary Sullivan" w:date="2026-01-09T21:54:00Z" w16du:dateUtc="2026-01-10T05:54:00Z">
              <w:tcPr>
                <w:tcW w:w="972" w:type="dxa"/>
                <w:tcBorders>
                  <w:top w:val="nil"/>
                  <w:left w:val="nil"/>
                  <w:bottom w:val="nil"/>
                  <w:right w:val="nil"/>
                </w:tcBorders>
                <w:noWrap/>
                <w:vAlign w:val="center"/>
                <w:hideMark/>
              </w:tcPr>
            </w:tcPrChange>
          </w:tcPr>
          <w:p w14:paraId="38376B6E" w14:textId="77777777" w:rsidR="007A5663" w:rsidRPr="007A5663" w:rsidRDefault="007A5663">
            <w:pPr>
              <w:spacing w:before="0"/>
              <w:jc w:val="center"/>
              <w:rPr>
                <w:lang w:eastAsia="de-DE"/>
              </w:rPr>
              <w:pPrChange w:id="943" w:author="Gary Sullivan" w:date="2026-01-09T21:56:00Z" w16du:dateUtc="2026-01-10T05:56:00Z">
                <w:pPr/>
              </w:pPrChange>
            </w:pPr>
          </w:p>
        </w:tc>
        <w:tc>
          <w:tcPr>
            <w:tcW w:w="1409" w:type="dxa"/>
            <w:tcBorders>
              <w:top w:val="nil"/>
              <w:left w:val="nil"/>
              <w:bottom w:val="nil"/>
              <w:right w:val="nil"/>
            </w:tcBorders>
            <w:noWrap/>
            <w:vAlign w:val="center"/>
            <w:hideMark/>
            <w:tcPrChange w:id="944" w:author="Gary Sullivan" w:date="2026-01-09T21:54:00Z" w16du:dateUtc="2026-01-10T05:54:00Z">
              <w:tcPr>
                <w:tcW w:w="1409" w:type="dxa"/>
                <w:gridSpan w:val="2"/>
                <w:tcBorders>
                  <w:top w:val="nil"/>
                  <w:left w:val="nil"/>
                  <w:bottom w:val="nil"/>
                  <w:right w:val="nil"/>
                </w:tcBorders>
                <w:noWrap/>
                <w:vAlign w:val="center"/>
                <w:hideMark/>
              </w:tcPr>
            </w:tcPrChange>
          </w:tcPr>
          <w:p w14:paraId="41212630" w14:textId="77777777" w:rsidR="007A5663" w:rsidRPr="007A5663" w:rsidRDefault="007A5663">
            <w:pPr>
              <w:spacing w:before="0"/>
              <w:jc w:val="center"/>
              <w:rPr>
                <w:lang w:eastAsia="de-DE"/>
              </w:rPr>
              <w:pPrChange w:id="945" w:author="Gary Sullivan" w:date="2026-01-09T21:56:00Z" w16du:dateUtc="2026-01-10T05:56:00Z">
                <w:pPr/>
              </w:pPrChange>
            </w:pPr>
          </w:p>
        </w:tc>
      </w:tr>
      <w:tr w:rsidR="007A5663" w:rsidRPr="007A5663" w14:paraId="20FBBDB9" w14:textId="77777777" w:rsidTr="00E94EF2">
        <w:trPr>
          <w:trHeight w:val="255"/>
          <w:jc w:val="center"/>
          <w:trPrChange w:id="946"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947" w:author="Gary Sullivan" w:date="2026-01-09T21:54:00Z" w16du:dateUtc="2026-01-10T05:54:00Z">
              <w:tcPr>
                <w:tcW w:w="1640" w:type="dxa"/>
                <w:gridSpan w:val="2"/>
                <w:tcBorders>
                  <w:top w:val="nil"/>
                  <w:left w:val="nil"/>
                  <w:bottom w:val="nil"/>
                  <w:right w:val="nil"/>
                </w:tcBorders>
                <w:noWrap/>
                <w:vAlign w:val="center"/>
                <w:hideMark/>
              </w:tcPr>
            </w:tcPrChange>
          </w:tcPr>
          <w:p w14:paraId="6332B226" w14:textId="77777777" w:rsidR="007A5663" w:rsidRPr="007A5663" w:rsidRDefault="007A5663">
            <w:pPr>
              <w:spacing w:before="0"/>
              <w:rPr>
                <w:lang w:eastAsia="de-DE"/>
              </w:rPr>
              <w:pPrChange w:id="948" w:author="Gary Sullivan" w:date="2026-01-09T21:56:00Z" w16du:dateUtc="2026-01-10T05:56:00Z">
                <w:pPr/>
              </w:pPrChange>
            </w:pPr>
          </w:p>
        </w:tc>
        <w:tc>
          <w:tcPr>
            <w:tcW w:w="958" w:type="dxa"/>
            <w:tcBorders>
              <w:top w:val="nil"/>
              <w:left w:val="nil"/>
              <w:bottom w:val="nil"/>
              <w:right w:val="nil"/>
            </w:tcBorders>
            <w:noWrap/>
            <w:vAlign w:val="center"/>
            <w:hideMark/>
            <w:tcPrChange w:id="949" w:author="Gary Sullivan" w:date="2026-01-09T21:54:00Z" w16du:dateUtc="2026-01-10T05:54:00Z">
              <w:tcPr>
                <w:tcW w:w="958" w:type="dxa"/>
                <w:tcBorders>
                  <w:top w:val="nil"/>
                  <w:left w:val="nil"/>
                  <w:bottom w:val="nil"/>
                  <w:right w:val="nil"/>
                </w:tcBorders>
                <w:noWrap/>
                <w:vAlign w:val="center"/>
                <w:hideMark/>
              </w:tcPr>
            </w:tcPrChange>
          </w:tcPr>
          <w:p w14:paraId="2AE95411" w14:textId="77777777" w:rsidR="007A5663" w:rsidRPr="007A5663" w:rsidRDefault="007A5663">
            <w:pPr>
              <w:spacing w:before="0"/>
              <w:jc w:val="center"/>
              <w:rPr>
                <w:lang w:eastAsia="de-DE"/>
              </w:rPr>
              <w:pPrChange w:id="950" w:author="Gary Sullivan" w:date="2026-01-09T21:56:00Z" w16du:dateUtc="2026-01-10T05:56:00Z">
                <w:pPr/>
              </w:pPrChange>
            </w:pPr>
          </w:p>
        </w:tc>
        <w:tc>
          <w:tcPr>
            <w:tcW w:w="958" w:type="dxa"/>
            <w:tcBorders>
              <w:top w:val="nil"/>
              <w:left w:val="nil"/>
              <w:bottom w:val="nil"/>
              <w:right w:val="nil"/>
            </w:tcBorders>
            <w:noWrap/>
            <w:vAlign w:val="center"/>
            <w:hideMark/>
            <w:tcPrChange w:id="951" w:author="Gary Sullivan" w:date="2026-01-09T21:54:00Z" w16du:dateUtc="2026-01-10T05:54:00Z">
              <w:tcPr>
                <w:tcW w:w="958" w:type="dxa"/>
                <w:tcBorders>
                  <w:top w:val="nil"/>
                  <w:left w:val="nil"/>
                  <w:bottom w:val="nil"/>
                  <w:right w:val="nil"/>
                </w:tcBorders>
                <w:noWrap/>
                <w:vAlign w:val="center"/>
                <w:hideMark/>
              </w:tcPr>
            </w:tcPrChange>
          </w:tcPr>
          <w:p w14:paraId="544AD81B" w14:textId="77777777" w:rsidR="007A5663" w:rsidRPr="007A5663" w:rsidRDefault="007A5663">
            <w:pPr>
              <w:spacing w:before="0"/>
              <w:jc w:val="center"/>
              <w:rPr>
                <w:lang w:eastAsia="de-DE"/>
              </w:rPr>
              <w:pPrChange w:id="952" w:author="Gary Sullivan" w:date="2026-01-09T21:56:00Z" w16du:dateUtc="2026-01-10T05:56:00Z">
                <w:pPr/>
              </w:pPrChange>
            </w:pPr>
          </w:p>
        </w:tc>
        <w:tc>
          <w:tcPr>
            <w:tcW w:w="958" w:type="dxa"/>
            <w:tcBorders>
              <w:top w:val="nil"/>
              <w:left w:val="nil"/>
              <w:bottom w:val="nil"/>
              <w:right w:val="nil"/>
            </w:tcBorders>
            <w:noWrap/>
            <w:vAlign w:val="center"/>
            <w:hideMark/>
            <w:tcPrChange w:id="953" w:author="Gary Sullivan" w:date="2026-01-09T21:54:00Z" w16du:dateUtc="2026-01-10T05:54:00Z">
              <w:tcPr>
                <w:tcW w:w="958" w:type="dxa"/>
                <w:tcBorders>
                  <w:top w:val="nil"/>
                  <w:left w:val="nil"/>
                  <w:bottom w:val="nil"/>
                  <w:right w:val="nil"/>
                </w:tcBorders>
                <w:noWrap/>
                <w:vAlign w:val="center"/>
                <w:hideMark/>
              </w:tcPr>
            </w:tcPrChange>
          </w:tcPr>
          <w:p w14:paraId="56516C08" w14:textId="77777777" w:rsidR="007A5663" w:rsidRPr="007A5663" w:rsidRDefault="007A5663">
            <w:pPr>
              <w:spacing w:before="0"/>
              <w:jc w:val="center"/>
              <w:rPr>
                <w:lang w:eastAsia="de-DE"/>
              </w:rPr>
              <w:pPrChange w:id="954" w:author="Gary Sullivan" w:date="2026-01-09T21:56:00Z" w16du:dateUtc="2026-01-10T05:56:00Z">
                <w:pPr/>
              </w:pPrChange>
            </w:pPr>
          </w:p>
        </w:tc>
        <w:tc>
          <w:tcPr>
            <w:tcW w:w="1013" w:type="dxa"/>
            <w:tcBorders>
              <w:top w:val="nil"/>
              <w:left w:val="nil"/>
              <w:bottom w:val="nil"/>
              <w:right w:val="nil"/>
            </w:tcBorders>
            <w:noWrap/>
            <w:vAlign w:val="center"/>
            <w:hideMark/>
            <w:tcPrChange w:id="955" w:author="Gary Sullivan" w:date="2026-01-09T21:54:00Z" w16du:dateUtc="2026-01-10T05:54:00Z">
              <w:tcPr>
                <w:tcW w:w="1013" w:type="dxa"/>
                <w:tcBorders>
                  <w:top w:val="nil"/>
                  <w:left w:val="nil"/>
                  <w:bottom w:val="nil"/>
                  <w:right w:val="nil"/>
                </w:tcBorders>
                <w:noWrap/>
                <w:vAlign w:val="center"/>
                <w:hideMark/>
              </w:tcPr>
            </w:tcPrChange>
          </w:tcPr>
          <w:p w14:paraId="0CAA6226" w14:textId="77777777" w:rsidR="007A5663" w:rsidRPr="007A5663" w:rsidRDefault="007A5663">
            <w:pPr>
              <w:spacing w:before="0"/>
              <w:jc w:val="center"/>
              <w:rPr>
                <w:lang w:eastAsia="de-DE"/>
              </w:rPr>
              <w:pPrChange w:id="956" w:author="Gary Sullivan" w:date="2026-01-09T21:56:00Z" w16du:dateUtc="2026-01-10T05:56:00Z">
                <w:pPr/>
              </w:pPrChange>
            </w:pPr>
          </w:p>
        </w:tc>
        <w:tc>
          <w:tcPr>
            <w:tcW w:w="1013" w:type="dxa"/>
            <w:tcBorders>
              <w:top w:val="nil"/>
              <w:left w:val="nil"/>
              <w:bottom w:val="nil"/>
              <w:right w:val="nil"/>
            </w:tcBorders>
            <w:noWrap/>
            <w:vAlign w:val="center"/>
            <w:hideMark/>
            <w:tcPrChange w:id="957" w:author="Gary Sullivan" w:date="2026-01-09T21:54:00Z" w16du:dateUtc="2026-01-10T05:54:00Z">
              <w:tcPr>
                <w:tcW w:w="1013" w:type="dxa"/>
                <w:tcBorders>
                  <w:top w:val="nil"/>
                  <w:left w:val="nil"/>
                  <w:bottom w:val="nil"/>
                  <w:right w:val="nil"/>
                </w:tcBorders>
                <w:noWrap/>
                <w:vAlign w:val="center"/>
                <w:hideMark/>
              </w:tcPr>
            </w:tcPrChange>
          </w:tcPr>
          <w:p w14:paraId="7F840D37" w14:textId="77777777" w:rsidR="007A5663" w:rsidRPr="007A5663" w:rsidRDefault="007A5663">
            <w:pPr>
              <w:spacing w:before="0"/>
              <w:jc w:val="center"/>
              <w:rPr>
                <w:lang w:eastAsia="de-DE"/>
              </w:rPr>
              <w:pPrChange w:id="958" w:author="Gary Sullivan" w:date="2026-01-09T21:56:00Z" w16du:dateUtc="2026-01-10T05:56:00Z">
                <w:pPr/>
              </w:pPrChange>
            </w:pPr>
          </w:p>
        </w:tc>
        <w:tc>
          <w:tcPr>
            <w:tcW w:w="972" w:type="dxa"/>
            <w:tcBorders>
              <w:top w:val="nil"/>
              <w:left w:val="nil"/>
              <w:bottom w:val="nil"/>
              <w:right w:val="nil"/>
            </w:tcBorders>
            <w:noWrap/>
            <w:vAlign w:val="center"/>
            <w:hideMark/>
            <w:tcPrChange w:id="959" w:author="Gary Sullivan" w:date="2026-01-09T21:54:00Z" w16du:dateUtc="2026-01-10T05:54:00Z">
              <w:tcPr>
                <w:tcW w:w="972" w:type="dxa"/>
                <w:tcBorders>
                  <w:top w:val="nil"/>
                  <w:left w:val="nil"/>
                  <w:bottom w:val="nil"/>
                  <w:right w:val="nil"/>
                </w:tcBorders>
                <w:noWrap/>
                <w:vAlign w:val="center"/>
                <w:hideMark/>
              </w:tcPr>
            </w:tcPrChange>
          </w:tcPr>
          <w:p w14:paraId="07FBE6C7" w14:textId="77777777" w:rsidR="007A5663" w:rsidRPr="007A5663" w:rsidRDefault="007A5663">
            <w:pPr>
              <w:spacing w:before="0"/>
              <w:jc w:val="center"/>
              <w:rPr>
                <w:lang w:eastAsia="de-DE"/>
              </w:rPr>
              <w:pPrChange w:id="960" w:author="Gary Sullivan" w:date="2026-01-09T21:56:00Z" w16du:dateUtc="2026-01-10T05:56:00Z">
                <w:pPr/>
              </w:pPrChange>
            </w:pPr>
          </w:p>
        </w:tc>
        <w:tc>
          <w:tcPr>
            <w:tcW w:w="1409" w:type="dxa"/>
            <w:tcBorders>
              <w:top w:val="nil"/>
              <w:left w:val="nil"/>
              <w:bottom w:val="nil"/>
              <w:right w:val="nil"/>
            </w:tcBorders>
            <w:noWrap/>
            <w:vAlign w:val="center"/>
            <w:hideMark/>
            <w:tcPrChange w:id="961" w:author="Gary Sullivan" w:date="2026-01-09T21:54:00Z" w16du:dateUtc="2026-01-10T05:54:00Z">
              <w:tcPr>
                <w:tcW w:w="1409" w:type="dxa"/>
                <w:gridSpan w:val="2"/>
                <w:tcBorders>
                  <w:top w:val="nil"/>
                  <w:left w:val="nil"/>
                  <w:bottom w:val="nil"/>
                  <w:right w:val="nil"/>
                </w:tcBorders>
                <w:noWrap/>
                <w:vAlign w:val="center"/>
                <w:hideMark/>
              </w:tcPr>
            </w:tcPrChange>
          </w:tcPr>
          <w:p w14:paraId="65D11411" w14:textId="77777777" w:rsidR="007A5663" w:rsidRPr="007A5663" w:rsidRDefault="007A5663">
            <w:pPr>
              <w:spacing w:before="0"/>
              <w:jc w:val="center"/>
              <w:rPr>
                <w:lang w:eastAsia="de-DE"/>
              </w:rPr>
              <w:pPrChange w:id="962" w:author="Gary Sullivan" w:date="2026-01-09T21:56:00Z" w16du:dateUtc="2026-01-10T05:56:00Z">
                <w:pPr/>
              </w:pPrChange>
            </w:pPr>
          </w:p>
        </w:tc>
      </w:tr>
      <w:tr w:rsidR="007A5663" w:rsidRPr="007A5663" w14:paraId="4C9D1301" w14:textId="77777777" w:rsidTr="00E94EF2">
        <w:trPr>
          <w:trHeight w:val="255"/>
          <w:jc w:val="center"/>
          <w:trPrChange w:id="963"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964" w:author="Gary Sullivan" w:date="2026-01-09T21:54:00Z" w16du:dateUtc="2026-01-10T05:54:00Z">
              <w:tcPr>
                <w:tcW w:w="1640" w:type="dxa"/>
                <w:gridSpan w:val="2"/>
                <w:tcBorders>
                  <w:top w:val="nil"/>
                  <w:left w:val="nil"/>
                  <w:bottom w:val="nil"/>
                  <w:right w:val="nil"/>
                </w:tcBorders>
                <w:noWrap/>
                <w:vAlign w:val="center"/>
                <w:hideMark/>
              </w:tcPr>
            </w:tcPrChange>
          </w:tcPr>
          <w:p w14:paraId="74AA2B1C" w14:textId="77777777" w:rsidR="007A5663" w:rsidRPr="007A5663" w:rsidRDefault="007A5663">
            <w:pPr>
              <w:keepNext/>
              <w:spacing w:before="0"/>
              <w:rPr>
                <w:lang w:eastAsia="de-DE"/>
              </w:rPr>
              <w:pPrChange w:id="965" w:author="Gary Sullivan" w:date="2026-01-09T21:56:00Z" w16du:dateUtc="2026-01-10T05:56:00Z">
                <w:pPr/>
              </w:pPrChange>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Change w:id="966" w:author="Gary Sullivan" w:date="2026-01-09T21:54:00Z" w16du:dateUtc="2026-01-10T05:54:00Z">
              <w:tcPr>
                <w:tcW w:w="7281" w:type="dxa"/>
                <w:gridSpan w:val="8"/>
                <w:tcBorders>
                  <w:top w:val="single" w:sz="8" w:space="0" w:color="auto"/>
                  <w:left w:val="single" w:sz="8" w:space="0" w:color="auto"/>
                  <w:bottom w:val="single" w:sz="8" w:space="0" w:color="auto"/>
                  <w:right w:val="single" w:sz="8" w:space="0" w:color="auto"/>
                </w:tcBorders>
                <w:noWrap/>
                <w:vAlign w:val="center"/>
                <w:hideMark/>
              </w:tcPr>
            </w:tcPrChange>
          </w:tcPr>
          <w:p w14:paraId="3F44C742" w14:textId="4E6AB449" w:rsidR="007A5663" w:rsidRPr="007A5663" w:rsidRDefault="007A5663">
            <w:pPr>
              <w:keepNext/>
              <w:spacing w:before="0"/>
              <w:jc w:val="center"/>
              <w:rPr>
                <w:b/>
                <w:bCs/>
                <w:lang w:eastAsia="de-DE"/>
              </w:rPr>
              <w:pPrChange w:id="967" w:author="Gary Sullivan" w:date="2026-01-09T21:56:00Z" w16du:dateUtc="2026-01-10T05:56:00Z">
                <w:pPr/>
              </w:pPrChange>
            </w:pPr>
            <w:r w:rsidRPr="007A5663">
              <w:rPr>
                <w:b/>
                <w:bCs/>
                <w:lang w:eastAsia="de-DE"/>
              </w:rPr>
              <w:t>Low delay B Main 10</w:t>
            </w:r>
          </w:p>
        </w:tc>
      </w:tr>
      <w:tr w:rsidR="007A5663" w:rsidRPr="007A5663" w14:paraId="54EF4B42" w14:textId="77777777" w:rsidTr="00E94EF2">
        <w:trPr>
          <w:trHeight w:val="255"/>
          <w:jc w:val="center"/>
          <w:trPrChange w:id="968"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969" w:author="Gary Sullivan" w:date="2026-01-09T21:54:00Z" w16du:dateUtc="2026-01-10T05:54:00Z">
              <w:tcPr>
                <w:tcW w:w="1640" w:type="dxa"/>
                <w:gridSpan w:val="2"/>
                <w:tcBorders>
                  <w:top w:val="nil"/>
                  <w:left w:val="nil"/>
                  <w:bottom w:val="nil"/>
                  <w:right w:val="nil"/>
                </w:tcBorders>
                <w:noWrap/>
                <w:vAlign w:val="center"/>
                <w:hideMark/>
              </w:tcPr>
            </w:tcPrChange>
          </w:tcPr>
          <w:p w14:paraId="40EEFA02" w14:textId="77777777" w:rsidR="007A5663" w:rsidRPr="007A5663" w:rsidRDefault="007A5663">
            <w:pPr>
              <w:keepNext/>
              <w:spacing w:before="0"/>
              <w:rPr>
                <w:b/>
                <w:bCs/>
                <w:lang w:eastAsia="de-DE"/>
              </w:rPr>
              <w:pPrChange w:id="970" w:author="Gary Sullivan" w:date="2026-01-09T21:56:00Z" w16du:dateUtc="2026-01-10T05:56:00Z">
                <w:pPr/>
              </w:pPrChange>
            </w:pPr>
          </w:p>
        </w:tc>
        <w:tc>
          <w:tcPr>
            <w:tcW w:w="7281" w:type="dxa"/>
            <w:gridSpan w:val="7"/>
            <w:tcBorders>
              <w:top w:val="single" w:sz="8" w:space="0" w:color="auto"/>
              <w:left w:val="single" w:sz="8" w:space="0" w:color="auto"/>
              <w:bottom w:val="nil"/>
              <w:right w:val="single" w:sz="8" w:space="0" w:color="auto"/>
            </w:tcBorders>
            <w:noWrap/>
            <w:vAlign w:val="center"/>
            <w:hideMark/>
            <w:tcPrChange w:id="971" w:author="Gary Sullivan" w:date="2026-01-09T21:54:00Z" w16du:dateUtc="2026-01-10T05:54:00Z">
              <w:tcPr>
                <w:tcW w:w="7281" w:type="dxa"/>
                <w:gridSpan w:val="8"/>
                <w:tcBorders>
                  <w:top w:val="single" w:sz="8" w:space="0" w:color="auto"/>
                  <w:left w:val="single" w:sz="8" w:space="0" w:color="auto"/>
                  <w:bottom w:val="nil"/>
                  <w:right w:val="single" w:sz="8" w:space="0" w:color="auto"/>
                </w:tcBorders>
                <w:noWrap/>
                <w:vAlign w:val="center"/>
                <w:hideMark/>
              </w:tcPr>
            </w:tcPrChange>
          </w:tcPr>
          <w:p w14:paraId="2AFA071A" w14:textId="77777777" w:rsidR="007A5663" w:rsidRPr="007A5663" w:rsidRDefault="007A5663">
            <w:pPr>
              <w:keepNext/>
              <w:spacing w:before="0"/>
              <w:jc w:val="center"/>
              <w:rPr>
                <w:b/>
                <w:bCs/>
                <w:lang w:eastAsia="de-DE"/>
              </w:rPr>
              <w:pPrChange w:id="972" w:author="Gary Sullivan" w:date="2026-01-09T21:56:00Z" w16du:dateUtc="2026-01-10T05:56:00Z">
                <w:pPr/>
              </w:pPrChange>
            </w:pPr>
            <w:r w:rsidRPr="007A5663">
              <w:rPr>
                <w:b/>
                <w:bCs/>
                <w:lang w:eastAsia="de-DE"/>
              </w:rPr>
              <w:t>Over VTM-23.11-default</w:t>
            </w:r>
          </w:p>
        </w:tc>
      </w:tr>
      <w:tr w:rsidR="007A5663" w:rsidRPr="007A5663" w14:paraId="2C49B4AF" w14:textId="77777777" w:rsidTr="00E94EF2">
        <w:trPr>
          <w:trHeight w:val="255"/>
          <w:jc w:val="center"/>
          <w:trPrChange w:id="973" w:author="Gary Sullivan" w:date="2026-01-09T21:54:00Z" w16du:dateUtc="2026-01-10T05:54:00Z">
            <w:trPr>
              <w:trHeight w:val="255"/>
              <w:jc w:val="center"/>
            </w:trPr>
          </w:trPrChange>
        </w:trPr>
        <w:tc>
          <w:tcPr>
            <w:tcW w:w="1640" w:type="dxa"/>
            <w:tcBorders>
              <w:top w:val="nil"/>
              <w:left w:val="nil"/>
              <w:bottom w:val="nil"/>
              <w:right w:val="nil"/>
            </w:tcBorders>
            <w:noWrap/>
            <w:vAlign w:val="center"/>
            <w:hideMark/>
            <w:tcPrChange w:id="974" w:author="Gary Sullivan" w:date="2026-01-09T21:54:00Z" w16du:dateUtc="2026-01-10T05:54:00Z">
              <w:tcPr>
                <w:tcW w:w="1640" w:type="dxa"/>
                <w:gridSpan w:val="2"/>
                <w:tcBorders>
                  <w:top w:val="nil"/>
                  <w:left w:val="nil"/>
                  <w:bottom w:val="nil"/>
                  <w:right w:val="nil"/>
                </w:tcBorders>
                <w:noWrap/>
                <w:vAlign w:val="center"/>
                <w:hideMark/>
              </w:tcPr>
            </w:tcPrChange>
          </w:tcPr>
          <w:p w14:paraId="7B270282" w14:textId="77777777" w:rsidR="007A5663" w:rsidRPr="007A5663" w:rsidRDefault="007A5663">
            <w:pPr>
              <w:keepNext/>
              <w:spacing w:before="0"/>
              <w:rPr>
                <w:b/>
                <w:bCs/>
                <w:lang w:eastAsia="de-DE"/>
              </w:rPr>
              <w:pPrChange w:id="975" w:author="Gary Sullivan" w:date="2026-01-09T21:56:00Z" w16du:dateUtc="2026-01-10T05:56:00Z">
                <w:pPr/>
              </w:pPrChange>
            </w:pPr>
          </w:p>
        </w:tc>
        <w:tc>
          <w:tcPr>
            <w:tcW w:w="958" w:type="dxa"/>
            <w:tcBorders>
              <w:top w:val="nil"/>
              <w:left w:val="single" w:sz="8" w:space="0" w:color="auto"/>
              <w:bottom w:val="nil"/>
              <w:right w:val="nil"/>
            </w:tcBorders>
            <w:noWrap/>
            <w:vAlign w:val="center"/>
            <w:hideMark/>
            <w:tcPrChange w:id="976" w:author="Gary Sullivan" w:date="2026-01-09T21:54:00Z" w16du:dateUtc="2026-01-10T05:54:00Z">
              <w:tcPr>
                <w:tcW w:w="958" w:type="dxa"/>
                <w:tcBorders>
                  <w:top w:val="nil"/>
                  <w:left w:val="single" w:sz="8" w:space="0" w:color="auto"/>
                  <w:bottom w:val="nil"/>
                  <w:right w:val="nil"/>
                </w:tcBorders>
                <w:noWrap/>
                <w:vAlign w:val="center"/>
                <w:hideMark/>
              </w:tcPr>
            </w:tcPrChange>
          </w:tcPr>
          <w:p w14:paraId="229825C5" w14:textId="77777777" w:rsidR="007A5663" w:rsidRPr="007A5663" w:rsidRDefault="007A5663">
            <w:pPr>
              <w:keepNext/>
              <w:spacing w:before="0"/>
              <w:jc w:val="center"/>
              <w:rPr>
                <w:lang w:eastAsia="de-DE"/>
              </w:rPr>
              <w:pPrChange w:id="977" w:author="Gary Sullivan" w:date="2026-01-09T21:56:00Z" w16du:dateUtc="2026-01-10T05:56:00Z">
                <w:pPr/>
              </w:pPrChange>
            </w:pPr>
            <w:r w:rsidRPr="007A5663">
              <w:rPr>
                <w:lang w:eastAsia="de-DE"/>
              </w:rPr>
              <w:t>Y</w:t>
            </w:r>
          </w:p>
        </w:tc>
        <w:tc>
          <w:tcPr>
            <w:tcW w:w="958" w:type="dxa"/>
            <w:tcBorders>
              <w:top w:val="nil"/>
              <w:left w:val="nil"/>
              <w:bottom w:val="nil"/>
              <w:right w:val="nil"/>
            </w:tcBorders>
            <w:noWrap/>
            <w:vAlign w:val="center"/>
            <w:hideMark/>
            <w:tcPrChange w:id="978" w:author="Gary Sullivan" w:date="2026-01-09T21:54:00Z" w16du:dateUtc="2026-01-10T05:54:00Z">
              <w:tcPr>
                <w:tcW w:w="958" w:type="dxa"/>
                <w:tcBorders>
                  <w:top w:val="nil"/>
                  <w:left w:val="nil"/>
                  <w:bottom w:val="nil"/>
                  <w:right w:val="nil"/>
                </w:tcBorders>
                <w:noWrap/>
                <w:vAlign w:val="center"/>
                <w:hideMark/>
              </w:tcPr>
            </w:tcPrChange>
          </w:tcPr>
          <w:p w14:paraId="41EDC9D0" w14:textId="77777777" w:rsidR="007A5663" w:rsidRPr="007A5663" w:rsidRDefault="007A5663">
            <w:pPr>
              <w:keepNext/>
              <w:spacing w:before="0"/>
              <w:jc w:val="center"/>
              <w:rPr>
                <w:lang w:eastAsia="de-DE"/>
              </w:rPr>
              <w:pPrChange w:id="979" w:author="Gary Sullivan" w:date="2026-01-09T21:56:00Z" w16du:dateUtc="2026-01-10T05:56:00Z">
                <w:pPr/>
              </w:pPrChange>
            </w:pPr>
            <w:r w:rsidRPr="007A5663">
              <w:rPr>
                <w:lang w:eastAsia="de-DE"/>
              </w:rPr>
              <w:t>U</w:t>
            </w:r>
          </w:p>
        </w:tc>
        <w:tc>
          <w:tcPr>
            <w:tcW w:w="958" w:type="dxa"/>
            <w:tcBorders>
              <w:top w:val="nil"/>
              <w:left w:val="nil"/>
              <w:bottom w:val="nil"/>
              <w:right w:val="nil"/>
            </w:tcBorders>
            <w:noWrap/>
            <w:vAlign w:val="center"/>
            <w:hideMark/>
            <w:tcPrChange w:id="980" w:author="Gary Sullivan" w:date="2026-01-09T21:54:00Z" w16du:dateUtc="2026-01-10T05:54:00Z">
              <w:tcPr>
                <w:tcW w:w="958" w:type="dxa"/>
                <w:tcBorders>
                  <w:top w:val="nil"/>
                  <w:left w:val="nil"/>
                  <w:bottom w:val="nil"/>
                  <w:right w:val="nil"/>
                </w:tcBorders>
                <w:noWrap/>
                <w:vAlign w:val="center"/>
                <w:hideMark/>
              </w:tcPr>
            </w:tcPrChange>
          </w:tcPr>
          <w:p w14:paraId="5A6402D5" w14:textId="77777777" w:rsidR="007A5663" w:rsidRPr="007A5663" w:rsidRDefault="007A5663">
            <w:pPr>
              <w:keepNext/>
              <w:spacing w:before="0"/>
              <w:jc w:val="center"/>
              <w:rPr>
                <w:lang w:eastAsia="de-DE"/>
              </w:rPr>
              <w:pPrChange w:id="981" w:author="Gary Sullivan" w:date="2026-01-09T21:56:00Z" w16du:dateUtc="2026-01-10T05:56:00Z">
                <w:pPr/>
              </w:pPrChange>
            </w:pPr>
            <w:r w:rsidRPr="007A5663">
              <w:rPr>
                <w:lang w:eastAsia="de-DE"/>
              </w:rPr>
              <w:t>V</w:t>
            </w:r>
          </w:p>
        </w:tc>
        <w:tc>
          <w:tcPr>
            <w:tcW w:w="1013" w:type="dxa"/>
            <w:tcBorders>
              <w:top w:val="nil"/>
              <w:left w:val="nil"/>
              <w:bottom w:val="nil"/>
              <w:right w:val="nil"/>
            </w:tcBorders>
            <w:noWrap/>
            <w:vAlign w:val="center"/>
            <w:hideMark/>
            <w:tcPrChange w:id="982" w:author="Gary Sullivan" w:date="2026-01-09T21:54:00Z" w16du:dateUtc="2026-01-10T05:54:00Z">
              <w:tcPr>
                <w:tcW w:w="1013" w:type="dxa"/>
                <w:tcBorders>
                  <w:top w:val="nil"/>
                  <w:left w:val="nil"/>
                  <w:bottom w:val="nil"/>
                  <w:right w:val="nil"/>
                </w:tcBorders>
                <w:noWrap/>
                <w:vAlign w:val="center"/>
                <w:hideMark/>
              </w:tcPr>
            </w:tcPrChange>
          </w:tcPr>
          <w:p w14:paraId="49CD9027" w14:textId="77777777" w:rsidR="007A5663" w:rsidRPr="007A5663" w:rsidRDefault="007A5663">
            <w:pPr>
              <w:keepNext/>
              <w:spacing w:before="0"/>
              <w:jc w:val="center"/>
              <w:rPr>
                <w:lang w:eastAsia="de-DE"/>
              </w:rPr>
              <w:pPrChange w:id="983" w:author="Gary Sullivan" w:date="2026-01-09T21:56:00Z" w16du:dateUtc="2026-01-10T05:56:00Z">
                <w:pPr/>
              </w:pPrChange>
            </w:pPr>
            <w:r w:rsidRPr="007A5663">
              <w:rPr>
                <w:lang w:eastAsia="de-DE"/>
              </w:rPr>
              <w:t>EncT</w:t>
            </w:r>
          </w:p>
        </w:tc>
        <w:tc>
          <w:tcPr>
            <w:tcW w:w="1013" w:type="dxa"/>
            <w:tcBorders>
              <w:top w:val="nil"/>
              <w:left w:val="nil"/>
              <w:bottom w:val="single" w:sz="8" w:space="0" w:color="auto"/>
              <w:right w:val="nil"/>
            </w:tcBorders>
            <w:noWrap/>
            <w:vAlign w:val="center"/>
            <w:hideMark/>
            <w:tcPrChange w:id="984" w:author="Gary Sullivan" w:date="2026-01-09T21:54:00Z" w16du:dateUtc="2026-01-10T05:54:00Z">
              <w:tcPr>
                <w:tcW w:w="1013" w:type="dxa"/>
                <w:tcBorders>
                  <w:top w:val="nil"/>
                  <w:left w:val="nil"/>
                  <w:bottom w:val="single" w:sz="8" w:space="0" w:color="auto"/>
                  <w:right w:val="nil"/>
                </w:tcBorders>
                <w:noWrap/>
                <w:vAlign w:val="center"/>
                <w:hideMark/>
              </w:tcPr>
            </w:tcPrChange>
          </w:tcPr>
          <w:p w14:paraId="6E1FFBC9" w14:textId="77777777" w:rsidR="007A5663" w:rsidRPr="007A5663" w:rsidRDefault="007A5663">
            <w:pPr>
              <w:keepNext/>
              <w:spacing w:before="0"/>
              <w:jc w:val="center"/>
              <w:rPr>
                <w:lang w:eastAsia="de-DE"/>
              </w:rPr>
              <w:pPrChange w:id="985" w:author="Gary Sullivan" w:date="2026-01-09T21:56:00Z" w16du:dateUtc="2026-01-10T05:56:00Z">
                <w:pPr/>
              </w:pPrChange>
            </w:pPr>
            <w:r w:rsidRPr="007A5663">
              <w:rPr>
                <w:lang w:eastAsia="de-DE"/>
              </w:rPr>
              <w:t>DecT</w:t>
            </w:r>
          </w:p>
        </w:tc>
        <w:tc>
          <w:tcPr>
            <w:tcW w:w="972" w:type="dxa"/>
            <w:tcBorders>
              <w:top w:val="nil"/>
              <w:left w:val="nil"/>
              <w:bottom w:val="nil"/>
              <w:right w:val="nil"/>
            </w:tcBorders>
            <w:noWrap/>
            <w:vAlign w:val="center"/>
            <w:hideMark/>
            <w:tcPrChange w:id="986" w:author="Gary Sullivan" w:date="2026-01-09T21:54:00Z" w16du:dateUtc="2026-01-10T05:54:00Z">
              <w:tcPr>
                <w:tcW w:w="972" w:type="dxa"/>
                <w:tcBorders>
                  <w:top w:val="nil"/>
                  <w:left w:val="nil"/>
                  <w:bottom w:val="nil"/>
                  <w:right w:val="nil"/>
                </w:tcBorders>
                <w:noWrap/>
                <w:vAlign w:val="center"/>
                <w:hideMark/>
              </w:tcPr>
            </w:tcPrChange>
          </w:tcPr>
          <w:p w14:paraId="5C0B4322" w14:textId="77777777" w:rsidR="007A5663" w:rsidRPr="007A5663" w:rsidRDefault="007A5663">
            <w:pPr>
              <w:keepNext/>
              <w:spacing w:before="0"/>
              <w:jc w:val="center"/>
              <w:rPr>
                <w:lang w:eastAsia="de-DE"/>
              </w:rPr>
              <w:pPrChange w:id="987" w:author="Gary Sullivan" w:date="2026-01-09T21:56:00Z" w16du:dateUtc="2026-01-10T05:56:00Z">
                <w:pPr/>
              </w:pPrChange>
            </w:pPr>
            <w:r w:rsidRPr="007A5663">
              <w:rPr>
                <w:lang w:eastAsia="de-DE"/>
              </w:rPr>
              <w:t>VmPeak</w:t>
            </w:r>
          </w:p>
        </w:tc>
        <w:tc>
          <w:tcPr>
            <w:tcW w:w="1409" w:type="dxa"/>
            <w:tcBorders>
              <w:top w:val="nil"/>
              <w:left w:val="nil"/>
              <w:bottom w:val="nil"/>
              <w:right w:val="single" w:sz="8" w:space="0" w:color="auto"/>
            </w:tcBorders>
            <w:noWrap/>
            <w:vAlign w:val="center"/>
            <w:hideMark/>
            <w:tcPrChange w:id="988" w:author="Gary Sullivan" w:date="2026-01-09T21:54:00Z" w16du:dateUtc="2026-01-10T05:54:00Z">
              <w:tcPr>
                <w:tcW w:w="1409" w:type="dxa"/>
                <w:gridSpan w:val="2"/>
                <w:tcBorders>
                  <w:top w:val="nil"/>
                  <w:left w:val="nil"/>
                  <w:bottom w:val="nil"/>
                  <w:right w:val="single" w:sz="8" w:space="0" w:color="auto"/>
                </w:tcBorders>
                <w:noWrap/>
                <w:vAlign w:val="center"/>
                <w:hideMark/>
              </w:tcPr>
            </w:tcPrChange>
          </w:tcPr>
          <w:p w14:paraId="371B4598" w14:textId="77777777" w:rsidR="007A5663" w:rsidRPr="007A5663" w:rsidRDefault="007A5663">
            <w:pPr>
              <w:keepNext/>
              <w:spacing w:before="0"/>
              <w:jc w:val="center"/>
              <w:rPr>
                <w:lang w:eastAsia="de-DE"/>
              </w:rPr>
              <w:pPrChange w:id="989" w:author="Gary Sullivan" w:date="2026-01-09T21:56:00Z" w16du:dateUtc="2026-01-10T05:56:00Z">
                <w:pPr/>
              </w:pPrChange>
            </w:pPr>
            <w:r w:rsidRPr="007A5663">
              <w:rPr>
                <w:lang w:eastAsia="de-DE"/>
              </w:rPr>
              <w:t>VmPeakDec</w:t>
            </w:r>
          </w:p>
        </w:tc>
      </w:tr>
      <w:tr w:rsidR="007A5663" w:rsidRPr="007A5663" w14:paraId="7FC522C9" w14:textId="77777777" w:rsidTr="00E94EF2">
        <w:trPr>
          <w:trHeight w:val="255"/>
          <w:jc w:val="center"/>
          <w:trPrChange w:id="990" w:author="Gary Sullivan" w:date="2026-01-09T21:54:00Z" w16du:dateUtc="2026-01-10T05:54:00Z">
            <w:trPr>
              <w:trHeight w:val="255"/>
              <w:jc w:val="center"/>
            </w:trPr>
          </w:trPrChange>
        </w:trPr>
        <w:tc>
          <w:tcPr>
            <w:tcW w:w="1640" w:type="dxa"/>
            <w:tcBorders>
              <w:top w:val="single" w:sz="8" w:space="0" w:color="auto"/>
              <w:left w:val="single" w:sz="8" w:space="0" w:color="auto"/>
              <w:bottom w:val="nil"/>
              <w:right w:val="single" w:sz="8" w:space="0" w:color="auto"/>
            </w:tcBorders>
            <w:noWrap/>
            <w:vAlign w:val="bottom"/>
            <w:hideMark/>
            <w:tcPrChange w:id="991" w:author="Gary Sullivan" w:date="2026-01-09T21:54:00Z" w16du:dateUtc="2026-01-10T05:54:00Z">
              <w:tcPr>
                <w:tcW w:w="1640" w:type="dxa"/>
                <w:gridSpan w:val="2"/>
                <w:tcBorders>
                  <w:top w:val="single" w:sz="8" w:space="0" w:color="auto"/>
                  <w:left w:val="single" w:sz="8" w:space="0" w:color="auto"/>
                  <w:bottom w:val="nil"/>
                  <w:right w:val="single" w:sz="8" w:space="0" w:color="auto"/>
                </w:tcBorders>
                <w:noWrap/>
                <w:vAlign w:val="bottom"/>
                <w:hideMark/>
              </w:tcPr>
            </w:tcPrChange>
          </w:tcPr>
          <w:p w14:paraId="22A55699" w14:textId="77777777" w:rsidR="007A5663" w:rsidRPr="007A5663" w:rsidRDefault="007A5663">
            <w:pPr>
              <w:keepNext/>
              <w:spacing w:before="0"/>
              <w:rPr>
                <w:lang w:eastAsia="de-DE"/>
              </w:rPr>
              <w:pPrChange w:id="992" w:author="Gary Sullivan" w:date="2026-01-09T21:56:00Z" w16du:dateUtc="2026-01-10T05:56:00Z">
                <w:pPr/>
              </w:pPrChange>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Change w:id="993"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3BF7E7D3" w14:textId="77777777" w:rsidR="007A5663" w:rsidRPr="007A5663" w:rsidRDefault="007A5663">
            <w:pPr>
              <w:keepNext/>
              <w:spacing w:before="0"/>
              <w:jc w:val="center"/>
              <w:rPr>
                <w:lang w:eastAsia="de-DE"/>
              </w:rPr>
              <w:pPrChange w:id="994" w:author="Gary Sullivan" w:date="2026-01-09T21:56:00Z" w16du:dateUtc="2026-01-10T05:56:00Z">
                <w:pPr/>
              </w:pPrChange>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Change w:id="995" w:author="Gary Sullivan" w:date="2026-01-09T21:54:00Z" w16du:dateUtc="2026-01-10T05:54:00Z">
              <w:tcPr>
                <w:tcW w:w="958" w:type="dxa"/>
                <w:tcBorders>
                  <w:top w:val="single" w:sz="8" w:space="0" w:color="auto"/>
                  <w:left w:val="nil"/>
                  <w:bottom w:val="nil"/>
                  <w:right w:val="nil"/>
                </w:tcBorders>
                <w:shd w:val="clear" w:color="000000" w:fill="CCFFCC"/>
                <w:noWrap/>
                <w:vAlign w:val="center"/>
                <w:hideMark/>
              </w:tcPr>
            </w:tcPrChange>
          </w:tcPr>
          <w:p w14:paraId="308564FE" w14:textId="77777777" w:rsidR="007A5663" w:rsidRPr="007A5663" w:rsidRDefault="007A5663">
            <w:pPr>
              <w:keepNext/>
              <w:spacing w:before="0"/>
              <w:jc w:val="center"/>
              <w:rPr>
                <w:lang w:eastAsia="de-DE"/>
              </w:rPr>
              <w:pPrChange w:id="996" w:author="Gary Sullivan" w:date="2026-01-09T21:56:00Z" w16du:dateUtc="2026-01-10T05:56:00Z">
                <w:pPr/>
              </w:pPrChange>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Change w:id="997" w:author="Gary Sullivan" w:date="2026-01-09T21:54:00Z" w16du:dateUtc="2026-01-10T05:54:00Z">
              <w:tcPr>
                <w:tcW w:w="958" w:type="dxa"/>
                <w:tcBorders>
                  <w:top w:val="single" w:sz="8" w:space="0" w:color="auto"/>
                  <w:left w:val="nil"/>
                  <w:bottom w:val="nil"/>
                  <w:right w:val="single" w:sz="4" w:space="0" w:color="auto"/>
                </w:tcBorders>
                <w:shd w:val="clear" w:color="000000" w:fill="CCFFCC"/>
                <w:noWrap/>
                <w:vAlign w:val="center"/>
                <w:hideMark/>
              </w:tcPr>
            </w:tcPrChange>
          </w:tcPr>
          <w:p w14:paraId="088027DD" w14:textId="77777777" w:rsidR="007A5663" w:rsidRPr="007A5663" w:rsidRDefault="007A5663">
            <w:pPr>
              <w:keepNext/>
              <w:spacing w:before="0"/>
              <w:jc w:val="center"/>
              <w:rPr>
                <w:lang w:eastAsia="de-DE"/>
              </w:rPr>
              <w:pPrChange w:id="998" w:author="Gary Sullivan" w:date="2026-01-09T21:56:00Z" w16du:dateUtc="2026-01-10T05:56:00Z">
                <w:pPr/>
              </w:pPrChange>
            </w:pPr>
            <w:r w:rsidRPr="007A5663">
              <w:rPr>
                <w:lang w:eastAsia="de-DE"/>
              </w:rPr>
              <w:t>-32.02%</w:t>
            </w:r>
          </w:p>
        </w:tc>
        <w:tc>
          <w:tcPr>
            <w:tcW w:w="1013" w:type="dxa"/>
            <w:tcBorders>
              <w:top w:val="single" w:sz="8" w:space="0" w:color="auto"/>
              <w:left w:val="nil"/>
              <w:bottom w:val="nil"/>
            </w:tcBorders>
            <w:noWrap/>
            <w:vAlign w:val="center"/>
            <w:hideMark/>
            <w:tcPrChange w:id="999" w:author="Gary Sullivan" w:date="2026-01-09T21:54:00Z" w16du:dateUtc="2026-01-10T05:54:00Z">
              <w:tcPr>
                <w:tcW w:w="1013" w:type="dxa"/>
                <w:tcBorders>
                  <w:top w:val="single" w:sz="8" w:space="0" w:color="auto"/>
                  <w:left w:val="nil"/>
                  <w:bottom w:val="nil"/>
                </w:tcBorders>
                <w:noWrap/>
                <w:vAlign w:val="center"/>
                <w:hideMark/>
              </w:tcPr>
            </w:tcPrChange>
          </w:tcPr>
          <w:p w14:paraId="3785F69E" w14:textId="77777777" w:rsidR="007A5663" w:rsidRPr="007A5663" w:rsidRDefault="007A5663">
            <w:pPr>
              <w:keepNext/>
              <w:spacing w:before="0"/>
              <w:jc w:val="center"/>
              <w:rPr>
                <w:lang w:eastAsia="de-DE"/>
              </w:rPr>
              <w:pPrChange w:id="1000" w:author="Gary Sullivan" w:date="2026-01-09T21:56:00Z" w16du:dateUtc="2026-01-10T05:56:00Z">
                <w:pPr/>
              </w:pPrChange>
            </w:pPr>
            <w:r w:rsidRPr="007A5663">
              <w:rPr>
                <w:lang w:eastAsia="de-DE"/>
              </w:rPr>
              <w:t>833.8%</w:t>
            </w:r>
          </w:p>
        </w:tc>
        <w:tc>
          <w:tcPr>
            <w:tcW w:w="1013" w:type="dxa"/>
            <w:tcBorders>
              <w:top w:val="single" w:sz="8" w:space="0" w:color="auto"/>
              <w:bottom w:val="nil"/>
              <w:right w:val="single" w:sz="4" w:space="0" w:color="auto"/>
            </w:tcBorders>
            <w:noWrap/>
            <w:vAlign w:val="center"/>
            <w:hideMark/>
            <w:tcPrChange w:id="1001" w:author="Gary Sullivan" w:date="2026-01-09T21:54:00Z" w16du:dateUtc="2026-01-10T05:54:00Z">
              <w:tcPr>
                <w:tcW w:w="1013" w:type="dxa"/>
                <w:tcBorders>
                  <w:top w:val="single" w:sz="8" w:space="0" w:color="auto"/>
                  <w:bottom w:val="nil"/>
                  <w:right w:val="single" w:sz="4" w:space="0" w:color="auto"/>
                </w:tcBorders>
                <w:noWrap/>
                <w:vAlign w:val="center"/>
                <w:hideMark/>
              </w:tcPr>
            </w:tcPrChange>
          </w:tcPr>
          <w:p w14:paraId="2952E11E" w14:textId="77777777" w:rsidR="007A5663" w:rsidRPr="007A5663" w:rsidRDefault="007A5663">
            <w:pPr>
              <w:keepNext/>
              <w:spacing w:before="0"/>
              <w:jc w:val="center"/>
              <w:rPr>
                <w:lang w:eastAsia="de-DE"/>
              </w:rPr>
              <w:pPrChange w:id="1002" w:author="Gary Sullivan" w:date="2026-01-09T21:56:00Z" w16du:dateUtc="2026-01-10T05:56:00Z">
                <w:pPr/>
              </w:pPrChange>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Change w:id="1003" w:author="Gary Sullivan" w:date="2026-01-09T21:54:00Z" w16du:dateUtc="2026-01-10T05:54:00Z">
              <w:tcPr>
                <w:tcW w:w="972" w:type="dxa"/>
                <w:tcBorders>
                  <w:top w:val="single" w:sz="8" w:space="0" w:color="auto"/>
                  <w:left w:val="single" w:sz="4" w:space="0" w:color="auto"/>
                  <w:bottom w:val="nil"/>
                  <w:right w:val="nil"/>
                </w:tcBorders>
                <w:noWrap/>
                <w:vAlign w:val="center"/>
                <w:hideMark/>
              </w:tcPr>
            </w:tcPrChange>
          </w:tcPr>
          <w:p w14:paraId="6B930DF1" w14:textId="77777777" w:rsidR="007A5663" w:rsidRPr="007A5663" w:rsidRDefault="007A5663">
            <w:pPr>
              <w:keepNext/>
              <w:spacing w:before="0"/>
              <w:jc w:val="center"/>
              <w:rPr>
                <w:lang w:eastAsia="de-DE"/>
              </w:rPr>
              <w:pPrChange w:id="1004" w:author="Gary Sullivan" w:date="2026-01-09T21:56:00Z" w16du:dateUtc="2026-01-10T05:56:00Z">
                <w:pPr/>
              </w:pPrChange>
            </w:pPr>
            <w:r w:rsidRPr="007A5663">
              <w:rPr>
                <w:lang w:eastAsia="de-DE"/>
              </w:rPr>
              <w:t>546.7%</w:t>
            </w:r>
          </w:p>
        </w:tc>
        <w:tc>
          <w:tcPr>
            <w:tcW w:w="1409" w:type="dxa"/>
            <w:tcBorders>
              <w:top w:val="single" w:sz="8" w:space="0" w:color="auto"/>
              <w:left w:val="nil"/>
              <w:bottom w:val="nil"/>
              <w:right w:val="single" w:sz="8" w:space="0" w:color="auto"/>
            </w:tcBorders>
            <w:noWrap/>
            <w:vAlign w:val="center"/>
            <w:tcPrChange w:id="1005" w:author="Gary Sullivan" w:date="2026-01-09T21:54:00Z" w16du:dateUtc="2026-01-10T05:54:00Z">
              <w:tcPr>
                <w:tcW w:w="1409" w:type="dxa"/>
                <w:gridSpan w:val="2"/>
                <w:tcBorders>
                  <w:top w:val="single" w:sz="8" w:space="0" w:color="auto"/>
                  <w:left w:val="nil"/>
                  <w:bottom w:val="nil"/>
                  <w:right w:val="single" w:sz="8" w:space="0" w:color="auto"/>
                </w:tcBorders>
                <w:noWrap/>
                <w:vAlign w:val="center"/>
              </w:tcPr>
            </w:tcPrChange>
          </w:tcPr>
          <w:p w14:paraId="038AD2C9" w14:textId="77777777" w:rsidR="007A5663" w:rsidRPr="007A5663" w:rsidRDefault="007A5663">
            <w:pPr>
              <w:keepNext/>
              <w:spacing w:before="0"/>
              <w:jc w:val="center"/>
              <w:rPr>
                <w:lang w:eastAsia="de-DE"/>
              </w:rPr>
              <w:pPrChange w:id="1006" w:author="Gary Sullivan" w:date="2026-01-09T21:56:00Z" w16du:dateUtc="2026-01-10T05:56:00Z">
                <w:pPr/>
              </w:pPrChange>
            </w:pPr>
            <w:r w:rsidRPr="007A5663">
              <w:rPr>
                <w:lang w:eastAsia="de-DE"/>
              </w:rPr>
              <w:t>522.6%</w:t>
            </w:r>
          </w:p>
        </w:tc>
      </w:tr>
      <w:tr w:rsidR="007A5663" w:rsidRPr="007A5663" w14:paraId="543C188B" w14:textId="77777777" w:rsidTr="00E94EF2">
        <w:trPr>
          <w:trHeight w:val="255"/>
          <w:jc w:val="center"/>
          <w:trPrChange w:id="1007" w:author="Gary Sullivan" w:date="2026-01-09T21:54:00Z" w16du:dateUtc="2026-01-10T05:54:00Z">
            <w:trPr>
              <w:trHeight w:val="255"/>
              <w:jc w:val="center"/>
            </w:trPr>
          </w:trPrChange>
        </w:trPr>
        <w:tc>
          <w:tcPr>
            <w:tcW w:w="1640" w:type="dxa"/>
            <w:tcBorders>
              <w:top w:val="nil"/>
              <w:left w:val="single" w:sz="8" w:space="0" w:color="auto"/>
              <w:bottom w:val="nil"/>
              <w:right w:val="single" w:sz="8" w:space="0" w:color="auto"/>
            </w:tcBorders>
            <w:noWrap/>
            <w:vAlign w:val="bottom"/>
            <w:hideMark/>
            <w:tcPrChange w:id="1008" w:author="Gary Sullivan" w:date="2026-01-09T21:54:00Z" w16du:dateUtc="2026-01-10T05:54:00Z">
              <w:tcPr>
                <w:tcW w:w="1640" w:type="dxa"/>
                <w:gridSpan w:val="2"/>
                <w:tcBorders>
                  <w:top w:val="nil"/>
                  <w:left w:val="single" w:sz="8" w:space="0" w:color="auto"/>
                  <w:bottom w:val="nil"/>
                  <w:right w:val="single" w:sz="8" w:space="0" w:color="auto"/>
                </w:tcBorders>
                <w:noWrap/>
                <w:vAlign w:val="bottom"/>
                <w:hideMark/>
              </w:tcPr>
            </w:tcPrChange>
          </w:tcPr>
          <w:p w14:paraId="48D47AF2" w14:textId="77777777" w:rsidR="007A5663" w:rsidRPr="007A5663" w:rsidRDefault="007A5663">
            <w:pPr>
              <w:keepNext/>
              <w:spacing w:before="0"/>
              <w:rPr>
                <w:lang w:eastAsia="de-DE"/>
              </w:rPr>
              <w:pPrChange w:id="1009" w:author="Gary Sullivan" w:date="2026-01-09T21:56:00Z" w16du:dateUtc="2026-01-10T05:56:00Z">
                <w:pPr/>
              </w:pPrChange>
            </w:pPr>
            <w:r w:rsidRPr="007A5663">
              <w:rPr>
                <w:lang w:eastAsia="de-DE"/>
              </w:rPr>
              <w:t>Gamin_LD_HD</w:t>
            </w:r>
          </w:p>
        </w:tc>
        <w:tc>
          <w:tcPr>
            <w:tcW w:w="958" w:type="dxa"/>
            <w:tcBorders>
              <w:top w:val="nil"/>
              <w:left w:val="nil"/>
              <w:bottom w:val="nil"/>
              <w:right w:val="nil"/>
            </w:tcBorders>
            <w:shd w:val="clear" w:color="000000" w:fill="CCFFCC"/>
            <w:noWrap/>
            <w:vAlign w:val="center"/>
            <w:hideMark/>
            <w:tcPrChange w:id="1010"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1A7D6E8F" w14:textId="77777777" w:rsidR="007A5663" w:rsidRPr="007A5663" w:rsidRDefault="007A5663">
            <w:pPr>
              <w:keepNext/>
              <w:spacing w:before="0"/>
              <w:jc w:val="center"/>
              <w:rPr>
                <w:lang w:eastAsia="de-DE"/>
              </w:rPr>
              <w:pPrChange w:id="1011" w:author="Gary Sullivan" w:date="2026-01-09T21:56:00Z" w16du:dateUtc="2026-01-10T05:56:00Z">
                <w:pPr/>
              </w:pPrChange>
            </w:pPr>
            <w:r w:rsidRPr="007A5663">
              <w:rPr>
                <w:lang w:eastAsia="de-DE"/>
              </w:rPr>
              <w:t>-18.46%</w:t>
            </w:r>
          </w:p>
        </w:tc>
        <w:tc>
          <w:tcPr>
            <w:tcW w:w="958" w:type="dxa"/>
            <w:tcBorders>
              <w:top w:val="nil"/>
              <w:left w:val="nil"/>
              <w:bottom w:val="nil"/>
              <w:right w:val="nil"/>
            </w:tcBorders>
            <w:shd w:val="clear" w:color="000000" w:fill="CCFFCC"/>
            <w:noWrap/>
            <w:vAlign w:val="center"/>
            <w:hideMark/>
            <w:tcPrChange w:id="1012" w:author="Gary Sullivan" w:date="2026-01-09T21:54:00Z" w16du:dateUtc="2026-01-10T05:54:00Z">
              <w:tcPr>
                <w:tcW w:w="958" w:type="dxa"/>
                <w:tcBorders>
                  <w:top w:val="nil"/>
                  <w:left w:val="nil"/>
                  <w:bottom w:val="nil"/>
                  <w:right w:val="nil"/>
                </w:tcBorders>
                <w:shd w:val="clear" w:color="000000" w:fill="CCFFCC"/>
                <w:noWrap/>
                <w:vAlign w:val="center"/>
                <w:hideMark/>
              </w:tcPr>
            </w:tcPrChange>
          </w:tcPr>
          <w:p w14:paraId="590712DA" w14:textId="77777777" w:rsidR="007A5663" w:rsidRPr="007A5663" w:rsidRDefault="007A5663">
            <w:pPr>
              <w:keepNext/>
              <w:spacing w:before="0"/>
              <w:jc w:val="center"/>
              <w:rPr>
                <w:lang w:eastAsia="de-DE"/>
              </w:rPr>
              <w:pPrChange w:id="1013" w:author="Gary Sullivan" w:date="2026-01-09T21:56:00Z" w16du:dateUtc="2026-01-10T05:56:00Z">
                <w:pPr/>
              </w:pPrChange>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Change w:id="1014" w:author="Gary Sullivan" w:date="2026-01-09T21:54:00Z" w16du:dateUtc="2026-01-10T05:54:00Z">
              <w:tcPr>
                <w:tcW w:w="958" w:type="dxa"/>
                <w:tcBorders>
                  <w:top w:val="nil"/>
                  <w:left w:val="nil"/>
                  <w:bottom w:val="nil"/>
                  <w:right w:val="single" w:sz="4" w:space="0" w:color="auto"/>
                </w:tcBorders>
                <w:shd w:val="clear" w:color="000000" w:fill="CCFFCC"/>
                <w:noWrap/>
                <w:vAlign w:val="center"/>
                <w:hideMark/>
              </w:tcPr>
            </w:tcPrChange>
          </w:tcPr>
          <w:p w14:paraId="7F6B2A28" w14:textId="77777777" w:rsidR="007A5663" w:rsidRPr="007A5663" w:rsidRDefault="007A5663">
            <w:pPr>
              <w:keepNext/>
              <w:spacing w:before="0"/>
              <w:jc w:val="center"/>
              <w:rPr>
                <w:lang w:eastAsia="de-DE"/>
              </w:rPr>
              <w:pPrChange w:id="1015" w:author="Gary Sullivan" w:date="2026-01-09T21:56:00Z" w16du:dateUtc="2026-01-10T05:56:00Z">
                <w:pPr/>
              </w:pPrChange>
            </w:pPr>
            <w:r w:rsidRPr="007A5663">
              <w:rPr>
                <w:lang w:eastAsia="de-DE"/>
              </w:rPr>
              <w:t>-35.48%</w:t>
            </w:r>
          </w:p>
        </w:tc>
        <w:tc>
          <w:tcPr>
            <w:tcW w:w="1013" w:type="dxa"/>
            <w:tcBorders>
              <w:top w:val="nil"/>
              <w:left w:val="nil"/>
              <w:bottom w:val="nil"/>
            </w:tcBorders>
            <w:noWrap/>
            <w:vAlign w:val="center"/>
            <w:hideMark/>
            <w:tcPrChange w:id="1016" w:author="Gary Sullivan" w:date="2026-01-09T21:54:00Z" w16du:dateUtc="2026-01-10T05:54:00Z">
              <w:tcPr>
                <w:tcW w:w="1013" w:type="dxa"/>
                <w:tcBorders>
                  <w:top w:val="nil"/>
                  <w:left w:val="nil"/>
                  <w:bottom w:val="nil"/>
                </w:tcBorders>
                <w:noWrap/>
                <w:vAlign w:val="center"/>
                <w:hideMark/>
              </w:tcPr>
            </w:tcPrChange>
          </w:tcPr>
          <w:p w14:paraId="4D3D2F20" w14:textId="77777777" w:rsidR="007A5663" w:rsidRPr="007A5663" w:rsidRDefault="007A5663">
            <w:pPr>
              <w:keepNext/>
              <w:spacing w:before="0"/>
              <w:jc w:val="center"/>
              <w:rPr>
                <w:lang w:eastAsia="de-DE"/>
              </w:rPr>
              <w:pPrChange w:id="1017" w:author="Gary Sullivan" w:date="2026-01-09T21:56:00Z" w16du:dateUtc="2026-01-10T05:56:00Z">
                <w:pPr/>
              </w:pPrChange>
            </w:pPr>
            <w:r w:rsidRPr="007A5663">
              <w:rPr>
                <w:lang w:eastAsia="de-DE"/>
              </w:rPr>
              <w:t>841.2%</w:t>
            </w:r>
          </w:p>
        </w:tc>
        <w:tc>
          <w:tcPr>
            <w:tcW w:w="1013" w:type="dxa"/>
            <w:tcBorders>
              <w:top w:val="nil"/>
              <w:bottom w:val="nil"/>
              <w:right w:val="single" w:sz="4" w:space="0" w:color="auto"/>
            </w:tcBorders>
            <w:noWrap/>
            <w:vAlign w:val="center"/>
            <w:hideMark/>
            <w:tcPrChange w:id="1018" w:author="Gary Sullivan" w:date="2026-01-09T21:54:00Z" w16du:dateUtc="2026-01-10T05:54:00Z">
              <w:tcPr>
                <w:tcW w:w="1013" w:type="dxa"/>
                <w:tcBorders>
                  <w:top w:val="nil"/>
                  <w:bottom w:val="nil"/>
                  <w:right w:val="single" w:sz="4" w:space="0" w:color="auto"/>
                </w:tcBorders>
                <w:noWrap/>
                <w:vAlign w:val="center"/>
                <w:hideMark/>
              </w:tcPr>
            </w:tcPrChange>
          </w:tcPr>
          <w:p w14:paraId="3F45BC5C" w14:textId="77777777" w:rsidR="007A5663" w:rsidRPr="007A5663" w:rsidRDefault="007A5663">
            <w:pPr>
              <w:keepNext/>
              <w:spacing w:before="0"/>
              <w:jc w:val="center"/>
              <w:rPr>
                <w:lang w:eastAsia="de-DE"/>
              </w:rPr>
              <w:pPrChange w:id="1019" w:author="Gary Sullivan" w:date="2026-01-09T21:56:00Z" w16du:dateUtc="2026-01-10T05:56:00Z">
                <w:pPr/>
              </w:pPrChange>
            </w:pPr>
            <w:r w:rsidRPr="007A5663">
              <w:rPr>
                <w:lang w:eastAsia="de-DE"/>
              </w:rPr>
              <w:t>1955.3%</w:t>
            </w:r>
          </w:p>
        </w:tc>
        <w:tc>
          <w:tcPr>
            <w:tcW w:w="972" w:type="dxa"/>
            <w:tcBorders>
              <w:top w:val="nil"/>
              <w:left w:val="single" w:sz="4" w:space="0" w:color="auto"/>
              <w:bottom w:val="nil"/>
              <w:right w:val="nil"/>
            </w:tcBorders>
            <w:noWrap/>
            <w:vAlign w:val="center"/>
            <w:hideMark/>
            <w:tcPrChange w:id="1020" w:author="Gary Sullivan" w:date="2026-01-09T21:54:00Z" w16du:dateUtc="2026-01-10T05:54:00Z">
              <w:tcPr>
                <w:tcW w:w="972" w:type="dxa"/>
                <w:tcBorders>
                  <w:top w:val="nil"/>
                  <w:left w:val="single" w:sz="4" w:space="0" w:color="auto"/>
                  <w:bottom w:val="nil"/>
                  <w:right w:val="nil"/>
                </w:tcBorders>
                <w:noWrap/>
                <w:vAlign w:val="center"/>
                <w:hideMark/>
              </w:tcPr>
            </w:tcPrChange>
          </w:tcPr>
          <w:p w14:paraId="7157F82D" w14:textId="77777777" w:rsidR="007A5663" w:rsidRPr="007A5663" w:rsidRDefault="007A5663">
            <w:pPr>
              <w:keepNext/>
              <w:spacing w:before="0"/>
              <w:jc w:val="center"/>
              <w:rPr>
                <w:lang w:eastAsia="de-DE"/>
              </w:rPr>
              <w:pPrChange w:id="1021" w:author="Gary Sullivan" w:date="2026-01-09T21:56:00Z" w16du:dateUtc="2026-01-10T05:56:00Z">
                <w:pPr/>
              </w:pPrChange>
            </w:pPr>
            <w:r w:rsidRPr="007A5663">
              <w:rPr>
                <w:lang w:eastAsia="de-DE"/>
              </w:rPr>
              <w:t>547.5%</w:t>
            </w:r>
          </w:p>
        </w:tc>
        <w:tc>
          <w:tcPr>
            <w:tcW w:w="1409" w:type="dxa"/>
            <w:tcBorders>
              <w:top w:val="nil"/>
              <w:left w:val="nil"/>
              <w:bottom w:val="nil"/>
              <w:right w:val="single" w:sz="8" w:space="0" w:color="auto"/>
            </w:tcBorders>
            <w:noWrap/>
            <w:vAlign w:val="center"/>
            <w:tcPrChange w:id="1022" w:author="Gary Sullivan" w:date="2026-01-09T21:54:00Z" w16du:dateUtc="2026-01-10T05:54:00Z">
              <w:tcPr>
                <w:tcW w:w="1409" w:type="dxa"/>
                <w:gridSpan w:val="2"/>
                <w:tcBorders>
                  <w:top w:val="nil"/>
                  <w:left w:val="nil"/>
                  <w:bottom w:val="nil"/>
                  <w:right w:val="single" w:sz="8" w:space="0" w:color="auto"/>
                </w:tcBorders>
                <w:noWrap/>
                <w:vAlign w:val="center"/>
              </w:tcPr>
            </w:tcPrChange>
          </w:tcPr>
          <w:p w14:paraId="56D8BF9F" w14:textId="77777777" w:rsidR="007A5663" w:rsidRPr="007A5663" w:rsidRDefault="007A5663">
            <w:pPr>
              <w:keepNext/>
              <w:spacing w:before="0"/>
              <w:jc w:val="center"/>
              <w:rPr>
                <w:lang w:eastAsia="de-DE"/>
              </w:rPr>
              <w:pPrChange w:id="1023" w:author="Gary Sullivan" w:date="2026-01-09T21:56:00Z" w16du:dateUtc="2026-01-10T05:56:00Z">
                <w:pPr/>
              </w:pPrChange>
            </w:pPr>
            <w:r w:rsidRPr="007A5663">
              <w:rPr>
                <w:lang w:eastAsia="de-DE"/>
              </w:rPr>
              <w:t>531.4%</w:t>
            </w:r>
          </w:p>
        </w:tc>
      </w:tr>
      <w:tr w:rsidR="007A5663" w:rsidRPr="007A5663" w14:paraId="466EA144" w14:textId="77777777" w:rsidTr="00E94EF2">
        <w:trPr>
          <w:trHeight w:val="255"/>
          <w:jc w:val="center"/>
          <w:trPrChange w:id="1024" w:author="Gary Sullivan" w:date="2026-01-09T21:54:00Z" w16du:dateUtc="2026-01-10T05:54:00Z">
            <w:trPr>
              <w:trHeight w:val="255"/>
              <w:jc w:val="center"/>
            </w:trPr>
          </w:trPrChange>
        </w:trPr>
        <w:tc>
          <w:tcPr>
            <w:tcW w:w="1640" w:type="dxa"/>
            <w:tcBorders>
              <w:top w:val="single" w:sz="8" w:space="0" w:color="auto"/>
              <w:left w:val="single" w:sz="8" w:space="0" w:color="auto"/>
              <w:bottom w:val="single" w:sz="8" w:space="0" w:color="auto"/>
              <w:right w:val="single" w:sz="8" w:space="0" w:color="auto"/>
            </w:tcBorders>
            <w:noWrap/>
            <w:vAlign w:val="center"/>
            <w:hideMark/>
            <w:tcPrChange w:id="1025" w:author="Gary Sullivan" w:date="2026-01-09T21:54:00Z" w16du:dateUtc="2026-01-10T05:54:00Z">
              <w:tcPr>
                <w:tcW w:w="1640" w:type="dxa"/>
                <w:gridSpan w:val="2"/>
                <w:tcBorders>
                  <w:top w:val="single" w:sz="8" w:space="0" w:color="auto"/>
                  <w:left w:val="single" w:sz="8" w:space="0" w:color="auto"/>
                  <w:bottom w:val="single" w:sz="8" w:space="0" w:color="auto"/>
                  <w:right w:val="single" w:sz="8" w:space="0" w:color="auto"/>
                </w:tcBorders>
                <w:noWrap/>
                <w:vAlign w:val="center"/>
                <w:hideMark/>
              </w:tcPr>
            </w:tcPrChange>
          </w:tcPr>
          <w:p w14:paraId="208667E9" w14:textId="77777777" w:rsidR="007A5663" w:rsidRPr="007A5663" w:rsidRDefault="007A5663">
            <w:pPr>
              <w:spacing w:before="0"/>
              <w:rPr>
                <w:b/>
                <w:bCs/>
                <w:lang w:eastAsia="de-DE"/>
              </w:rPr>
              <w:pPrChange w:id="1026" w:author="Gary Sullivan" w:date="2026-01-09T21:56:00Z" w16du:dateUtc="2026-01-10T05:56:00Z">
                <w:pPr/>
              </w:pPrChange>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Change w:id="1027" w:author="Gary Sullivan" w:date="2026-01-09T21:54:00Z" w16du:dateUtc="2026-01-10T05:54:00Z">
              <w:tcPr>
                <w:tcW w:w="958" w:type="dxa"/>
                <w:tcBorders>
                  <w:top w:val="single" w:sz="8" w:space="0" w:color="auto"/>
                  <w:left w:val="nil"/>
                  <w:bottom w:val="single" w:sz="8" w:space="0" w:color="auto"/>
                  <w:right w:val="nil"/>
                </w:tcBorders>
                <w:shd w:val="clear" w:color="000000" w:fill="CCFFCC"/>
                <w:noWrap/>
                <w:vAlign w:val="center"/>
                <w:hideMark/>
              </w:tcPr>
            </w:tcPrChange>
          </w:tcPr>
          <w:p w14:paraId="5F4D2032" w14:textId="77777777" w:rsidR="007A5663" w:rsidRPr="007A5663" w:rsidRDefault="007A5663">
            <w:pPr>
              <w:spacing w:before="0"/>
              <w:jc w:val="center"/>
              <w:rPr>
                <w:lang w:eastAsia="de-DE"/>
              </w:rPr>
              <w:pPrChange w:id="1028" w:author="Gary Sullivan" w:date="2026-01-09T21:56:00Z" w16du:dateUtc="2026-01-10T05:56:00Z">
                <w:pPr/>
              </w:pPrChange>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Change w:id="1029" w:author="Gary Sullivan" w:date="2026-01-09T21:54:00Z" w16du:dateUtc="2026-01-10T05:54:00Z">
              <w:tcPr>
                <w:tcW w:w="958" w:type="dxa"/>
                <w:tcBorders>
                  <w:top w:val="single" w:sz="8" w:space="0" w:color="auto"/>
                  <w:left w:val="nil"/>
                  <w:bottom w:val="single" w:sz="8" w:space="0" w:color="auto"/>
                  <w:right w:val="nil"/>
                </w:tcBorders>
                <w:shd w:val="clear" w:color="000000" w:fill="CCFFCC"/>
                <w:noWrap/>
                <w:vAlign w:val="center"/>
                <w:hideMark/>
              </w:tcPr>
            </w:tcPrChange>
          </w:tcPr>
          <w:p w14:paraId="2CD9141A" w14:textId="77777777" w:rsidR="007A5663" w:rsidRPr="007A5663" w:rsidRDefault="007A5663">
            <w:pPr>
              <w:spacing w:before="0"/>
              <w:jc w:val="center"/>
              <w:rPr>
                <w:lang w:eastAsia="de-DE"/>
              </w:rPr>
              <w:pPrChange w:id="1030" w:author="Gary Sullivan" w:date="2026-01-09T21:56:00Z" w16du:dateUtc="2026-01-10T05:56:00Z">
                <w:pPr/>
              </w:pPrChange>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Change w:id="1031" w:author="Gary Sullivan" w:date="2026-01-09T21:54:00Z" w16du:dateUtc="2026-01-10T05:54:00Z">
              <w:tcPr>
                <w:tcW w:w="958" w:type="dxa"/>
                <w:tcBorders>
                  <w:top w:val="single" w:sz="8" w:space="0" w:color="auto"/>
                  <w:left w:val="nil"/>
                  <w:bottom w:val="single" w:sz="8" w:space="0" w:color="auto"/>
                  <w:right w:val="single" w:sz="4" w:space="0" w:color="auto"/>
                </w:tcBorders>
                <w:shd w:val="clear" w:color="000000" w:fill="CCFFCC"/>
                <w:noWrap/>
                <w:vAlign w:val="center"/>
                <w:hideMark/>
              </w:tcPr>
            </w:tcPrChange>
          </w:tcPr>
          <w:p w14:paraId="1EE4FF8A" w14:textId="77777777" w:rsidR="007A5663" w:rsidRPr="007A5663" w:rsidRDefault="007A5663">
            <w:pPr>
              <w:spacing w:before="0"/>
              <w:jc w:val="center"/>
              <w:rPr>
                <w:lang w:eastAsia="de-DE"/>
              </w:rPr>
              <w:pPrChange w:id="1032" w:author="Gary Sullivan" w:date="2026-01-09T21:56:00Z" w16du:dateUtc="2026-01-10T05:56:00Z">
                <w:pPr/>
              </w:pPrChange>
            </w:pPr>
            <w:r w:rsidRPr="007A5663">
              <w:rPr>
                <w:lang w:eastAsia="de-DE"/>
              </w:rPr>
              <w:t>-33.75%</w:t>
            </w:r>
          </w:p>
        </w:tc>
        <w:tc>
          <w:tcPr>
            <w:tcW w:w="1013" w:type="dxa"/>
            <w:tcBorders>
              <w:top w:val="single" w:sz="8" w:space="0" w:color="auto"/>
              <w:left w:val="nil"/>
              <w:bottom w:val="single" w:sz="8" w:space="0" w:color="auto"/>
            </w:tcBorders>
            <w:noWrap/>
            <w:vAlign w:val="center"/>
            <w:hideMark/>
            <w:tcPrChange w:id="1033" w:author="Gary Sullivan" w:date="2026-01-09T21:54:00Z" w16du:dateUtc="2026-01-10T05:54:00Z">
              <w:tcPr>
                <w:tcW w:w="1013" w:type="dxa"/>
                <w:tcBorders>
                  <w:top w:val="single" w:sz="8" w:space="0" w:color="auto"/>
                  <w:left w:val="nil"/>
                  <w:bottom w:val="single" w:sz="8" w:space="0" w:color="auto"/>
                </w:tcBorders>
                <w:noWrap/>
                <w:vAlign w:val="center"/>
                <w:hideMark/>
              </w:tcPr>
            </w:tcPrChange>
          </w:tcPr>
          <w:p w14:paraId="522C1FA8" w14:textId="77777777" w:rsidR="007A5663" w:rsidRPr="007A5663" w:rsidRDefault="007A5663">
            <w:pPr>
              <w:spacing w:before="0"/>
              <w:jc w:val="center"/>
              <w:rPr>
                <w:lang w:eastAsia="de-DE"/>
              </w:rPr>
              <w:pPrChange w:id="1034" w:author="Gary Sullivan" w:date="2026-01-09T21:56:00Z" w16du:dateUtc="2026-01-10T05:56:00Z">
                <w:pPr/>
              </w:pPrChange>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Change w:id="1035" w:author="Gary Sullivan" w:date="2026-01-09T21:54:00Z" w16du:dateUtc="2026-01-10T05:54:00Z">
              <w:tcPr>
                <w:tcW w:w="1013" w:type="dxa"/>
                <w:tcBorders>
                  <w:top w:val="single" w:sz="8" w:space="0" w:color="auto"/>
                  <w:bottom w:val="single" w:sz="8" w:space="0" w:color="auto"/>
                  <w:right w:val="single" w:sz="4" w:space="0" w:color="auto"/>
                </w:tcBorders>
                <w:noWrap/>
                <w:vAlign w:val="center"/>
                <w:hideMark/>
              </w:tcPr>
            </w:tcPrChange>
          </w:tcPr>
          <w:p w14:paraId="01C757A9" w14:textId="77777777" w:rsidR="007A5663" w:rsidRPr="007A5663" w:rsidRDefault="007A5663">
            <w:pPr>
              <w:spacing w:before="0"/>
              <w:jc w:val="center"/>
              <w:rPr>
                <w:lang w:eastAsia="de-DE"/>
              </w:rPr>
              <w:pPrChange w:id="1036" w:author="Gary Sullivan" w:date="2026-01-09T21:56:00Z" w16du:dateUtc="2026-01-10T05:56:00Z">
                <w:pPr/>
              </w:pPrChange>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Change w:id="1037" w:author="Gary Sullivan" w:date="2026-01-09T21:54:00Z" w16du:dateUtc="2026-01-10T05:54:00Z">
              <w:tcPr>
                <w:tcW w:w="972" w:type="dxa"/>
                <w:tcBorders>
                  <w:top w:val="single" w:sz="8" w:space="0" w:color="auto"/>
                  <w:left w:val="single" w:sz="4" w:space="0" w:color="auto"/>
                  <w:bottom w:val="single" w:sz="8" w:space="0" w:color="auto"/>
                  <w:right w:val="nil"/>
                </w:tcBorders>
                <w:noWrap/>
                <w:vAlign w:val="center"/>
                <w:hideMark/>
              </w:tcPr>
            </w:tcPrChange>
          </w:tcPr>
          <w:p w14:paraId="577AA9E3" w14:textId="77777777" w:rsidR="007A5663" w:rsidRPr="007A5663" w:rsidRDefault="007A5663">
            <w:pPr>
              <w:spacing w:before="0"/>
              <w:jc w:val="center"/>
              <w:rPr>
                <w:lang w:eastAsia="de-DE"/>
              </w:rPr>
              <w:pPrChange w:id="1038" w:author="Gary Sullivan" w:date="2026-01-09T21:56:00Z" w16du:dateUtc="2026-01-10T05:56:00Z">
                <w:pPr/>
              </w:pPrChange>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Change w:id="1039" w:author="Gary Sullivan" w:date="2026-01-09T21:54:00Z" w16du:dateUtc="2026-01-10T05:54:00Z">
              <w:tcPr>
                <w:tcW w:w="1409" w:type="dxa"/>
                <w:gridSpan w:val="2"/>
                <w:tcBorders>
                  <w:top w:val="single" w:sz="8" w:space="0" w:color="auto"/>
                  <w:left w:val="nil"/>
                  <w:bottom w:val="single" w:sz="8" w:space="0" w:color="auto"/>
                  <w:right w:val="single" w:sz="8" w:space="0" w:color="auto"/>
                </w:tcBorders>
                <w:noWrap/>
                <w:vAlign w:val="center"/>
              </w:tcPr>
            </w:tcPrChange>
          </w:tcPr>
          <w:p w14:paraId="17D44BDA" w14:textId="77777777" w:rsidR="007A5663" w:rsidRPr="007A5663" w:rsidRDefault="007A5663">
            <w:pPr>
              <w:spacing w:before="0"/>
              <w:jc w:val="center"/>
              <w:rPr>
                <w:lang w:eastAsia="de-DE"/>
              </w:rPr>
              <w:pPrChange w:id="1040" w:author="Gary Sullivan" w:date="2026-01-09T21:56:00Z" w16du:dateUtc="2026-01-10T05:56:00Z">
                <w:pPr/>
              </w:pPrChange>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8519CD" w:rsidP="003F5BE3">
      <w:pPr>
        <w:pStyle w:val="Heading9"/>
        <w:rPr>
          <w:szCs w:val="24"/>
          <w:lang w:val="en-CA" w:eastAsia="de-DE"/>
        </w:rPr>
      </w:pPr>
      <w:hyperlink r:id="rId733" w:history="1">
        <w:r w:rsidRPr="00832D1D">
          <w:rPr>
            <w:color w:val="0000FF"/>
            <w:szCs w:val="24"/>
            <w:u w:val="single"/>
            <w:lang w:val="en-CA" w:eastAsia="de-DE"/>
          </w:rPr>
          <w:t>JVET-AN0198</w:t>
        </w:r>
      </w:hyperlink>
      <w:r w:rsidRPr="00832D1D">
        <w:rPr>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70812E3E" w:rsidR="00C549DB" w:rsidRDefault="00C549DB" w:rsidP="00C549DB">
      <w:pPr>
        <w:rPr>
          <w:lang w:val="en-CA" w:eastAsia="de-DE"/>
        </w:rPr>
      </w:pP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bit</w:t>
      </w:r>
      <w:r w:rsidR="00266C46">
        <w:rPr>
          <w:lang w:val="en-CA" w:eastAsia="de-DE"/>
        </w:rPr>
        <w:t>.</w:t>
      </w:r>
    </w:p>
    <w:p w14:paraId="01531FEA" w14:textId="01DB5468" w:rsidR="00380AB2" w:rsidRPr="00380AB2" w:rsidRDefault="00380AB2">
      <w:pPr>
        <w:keepNext/>
        <w:rPr>
          <w:b/>
          <w:bCs/>
          <w:lang w:eastAsia="de-DE"/>
        </w:rPr>
        <w:pPrChange w:id="1041" w:author="Gary Sullivan" w:date="2026-01-09T21:56:00Z" w16du:dateUtc="2026-01-10T05:56:00Z">
          <w:pPr/>
        </w:pPrChange>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leGrid"/>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pPr>
              <w:keepNext/>
              <w:rPr>
                <w:lang w:eastAsia="de-DE"/>
              </w:rPr>
              <w:pPrChange w:id="1042" w:author="Gary Sullivan" w:date="2026-01-09T21:56:00Z" w16du:dateUtc="2026-01-10T05:56:00Z">
                <w:pPr/>
              </w:pPrChange>
            </w:pPr>
            <w:r w:rsidRPr="00380AB2">
              <w:rPr>
                <w:lang w:eastAsia="de-DE"/>
              </w:rPr>
              <w:t>Sequence</w:t>
            </w:r>
          </w:p>
        </w:tc>
        <w:tc>
          <w:tcPr>
            <w:tcW w:w="1244" w:type="dxa"/>
            <w:vAlign w:val="center"/>
          </w:tcPr>
          <w:p w14:paraId="1C2AEC8D" w14:textId="77777777" w:rsidR="00380AB2" w:rsidRPr="00380AB2" w:rsidRDefault="00380AB2">
            <w:pPr>
              <w:keepNext/>
              <w:rPr>
                <w:lang w:eastAsia="de-DE"/>
              </w:rPr>
              <w:pPrChange w:id="1043" w:author="Gary Sullivan" w:date="2026-01-09T21:56:00Z" w16du:dateUtc="2026-01-10T05:56:00Z">
                <w:pPr/>
              </w:pPrChange>
            </w:pPr>
            <w:r w:rsidRPr="00380AB2">
              <w:rPr>
                <w:lang w:eastAsia="de-DE"/>
              </w:rPr>
              <w:t>Y</w:t>
            </w:r>
          </w:p>
        </w:tc>
        <w:tc>
          <w:tcPr>
            <w:tcW w:w="1256" w:type="dxa"/>
            <w:vAlign w:val="center"/>
          </w:tcPr>
          <w:p w14:paraId="35C19066" w14:textId="77777777" w:rsidR="00380AB2" w:rsidRPr="00380AB2" w:rsidRDefault="00380AB2">
            <w:pPr>
              <w:keepNext/>
              <w:rPr>
                <w:lang w:eastAsia="de-DE"/>
              </w:rPr>
              <w:pPrChange w:id="1044" w:author="Gary Sullivan" w:date="2026-01-09T21:56:00Z" w16du:dateUtc="2026-01-10T05:56:00Z">
                <w:pPr/>
              </w:pPrChange>
            </w:pPr>
            <w:r w:rsidRPr="00380AB2">
              <w:rPr>
                <w:lang w:eastAsia="de-DE"/>
              </w:rPr>
              <w:t>U</w:t>
            </w:r>
          </w:p>
        </w:tc>
        <w:tc>
          <w:tcPr>
            <w:tcW w:w="1250" w:type="dxa"/>
            <w:vAlign w:val="center"/>
          </w:tcPr>
          <w:p w14:paraId="5DCD7537" w14:textId="77777777" w:rsidR="00380AB2" w:rsidRPr="00380AB2" w:rsidRDefault="00380AB2">
            <w:pPr>
              <w:keepNext/>
              <w:rPr>
                <w:lang w:eastAsia="de-DE"/>
              </w:rPr>
              <w:pPrChange w:id="1045" w:author="Gary Sullivan" w:date="2026-01-09T21:56:00Z" w16du:dateUtc="2026-01-10T05:56:00Z">
                <w:pPr/>
              </w:pPrChange>
            </w:pPr>
            <w:r w:rsidRPr="00380AB2">
              <w:rPr>
                <w:lang w:eastAsia="de-DE"/>
              </w:rPr>
              <w:t>V</w:t>
            </w:r>
          </w:p>
        </w:tc>
        <w:tc>
          <w:tcPr>
            <w:tcW w:w="1227" w:type="dxa"/>
            <w:vAlign w:val="center"/>
          </w:tcPr>
          <w:p w14:paraId="2E16A8DB" w14:textId="77777777" w:rsidR="00380AB2" w:rsidRPr="00380AB2" w:rsidRDefault="00380AB2">
            <w:pPr>
              <w:keepNext/>
              <w:rPr>
                <w:lang w:eastAsia="de-DE"/>
              </w:rPr>
              <w:pPrChange w:id="1046" w:author="Gary Sullivan" w:date="2026-01-09T21:56:00Z" w16du:dateUtc="2026-01-10T05:56:00Z">
                <w:pPr/>
              </w:pPrChange>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pPr>
              <w:keepNext/>
              <w:rPr>
                <w:lang w:eastAsia="de-DE"/>
              </w:rPr>
              <w:pPrChange w:id="1047" w:author="Gary Sullivan" w:date="2026-01-09T21:56:00Z" w16du:dateUtc="2026-01-10T05:56:00Z">
                <w:pPr/>
              </w:pPrChange>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pPr>
              <w:keepNext/>
              <w:rPr>
                <w:lang w:eastAsia="de-DE"/>
              </w:rPr>
              <w:pPrChange w:id="1048" w:author="Gary Sullivan" w:date="2026-01-09T21:56:00Z" w16du:dateUtc="2026-01-10T05:56:00Z">
                <w:pPr/>
              </w:pPrChange>
            </w:pPr>
            <w:r w:rsidRPr="00380AB2">
              <w:rPr>
                <w:lang w:eastAsia="de-DE"/>
              </w:rPr>
              <w:t>SDR RA UHD/4K</w:t>
            </w:r>
          </w:p>
        </w:tc>
        <w:tc>
          <w:tcPr>
            <w:tcW w:w="1742" w:type="dxa"/>
            <w:vAlign w:val="center"/>
          </w:tcPr>
          <w:p w14:paraId="15F7991D" w14:textId="77777777" w:rsidR="00380AB2" w:rsidRPr="00380AB2" w:rsidRDefault="00380AB2">
            <w:pPr>
              <w:keepNext/>
              <w:rPr>
                <w:lang w:eastAsia="de-DE"/>
              </w:rPr>
              <w:pPrChange w:id="1049" w:author="Gary Sullivan" w:date="2026-01-09T21:56:00Z" w16du:dateUtc="2026-01-10T05:56:00Z">
                <w:pPr/>
              </w:pPrChange>
            </w:pPr>
            <w:r w:rsidRPr="00380AB2">
              <w:rPr>
                <w:lang w:eastAsia="de-DE"/>
              </w:rPr>
              <w:t>CrowdRun</w:t>
            </w:r>
          </w:p>
        </w:tc>
        <w:tc>
          <w:tcPr>
            <w:tcW w:w="1244" w:type="dxa"/>
          </w:tcPr>
          <w:p w14:paraId="56B9AC66" w14:textId="77777777" w:rsidR="00380AB2" w:rsidRPr="00380AB2" w:rsidRDefault="00380AB2">
            <w:pPr>
              <w:keepNext/>
              <w:rPr>
                <w:lang w:eastAsia="de-DE"/>
              </w:rPr>
              <w:pPrChange w:id="1050" w:author="Gary Sullivan" w:date="2026-01-09T21:56:00Z" w16du:dateUtc="2026-01-10T05:56:00Z">
                <w:pPr/>
              </w:pPrChange>
            </w:pPr>
            <w:r w:rsidRPr="00380AB2">
              <w:rPr>
                <w:lang w:eastAsia="de-DE"/>
              </w:rPr>
              <w:t>-29.19%</w:t>
            </w:r>
          </w:p>
        </w:tc>
        <w:tc>
          <w:tcPr>
            <w:tcW w:w="1256" w:type="dxa"/>
          </w:tcPr>
          <w:p w14:paraId="2C17AE1B" w14:textId="77777777" w:rsidR="00380AB2" w:rsidRPr="00380AB2" w:rsidRDefault="00380AB2">
            <w:pPr>
              <w:keepNext/>
              <w:rPr>
                <w:lang w:eastAsia="de-DE"/>
              </w:rPr>
              <w:pPrChange w:id="1051" w:author="Gary Sullivan" w:date="2026-01-09T21:56:00Z" w16du:dateUtc="2026-01-10T05:56:00Z">
                <w:pPr/>
              </w:pPrChange>
            </w:pPr>
            <w:r w:rsidRPr="00380AB2">
              <w:rPr>
                <w:lang w:eastAsia="de-DE"/>
              </w:rPr>
              <w:t>-30.99%</w:t>
            </w:r>
          </w:p>
        </w:tc>
        <w:tc>
          <w:tcPr>
            <w:tcW w:w="1250" w:type="dxa"/>
          </w:tcPr>
          <w:p w14:paraId="237F0E9D" w14:textId="77777777" w:rsidR="00380AB2" w:rsidRPr="00380AB2" w:rsidRDefault="00380AB2">
            <w:pPr>
              <w:keepNext/>
              <w:rPr>
                <w:lang w:eastAsia="de-DE"/>
              </w:rPr>
              <w:pPrChange w:id="1052" w:author="Gary Sullivan" w:date="2026-01-09T21:56:00Z" w16du:dateUtc="2026-01-10T05:56:00Z">
                <w:pPr/>
              </w:pPrChange>
            </w:pPr>
            <w:r w:rsidRPr="00380AB2">
              <w:rPr>
                <w:lang w:eastAsia="de-DE"/>
              </w:rPr>
              <w:t>-26.67%</w:t>
            </w:r>
          </w:p>
        </w:tc>
        <w:tc>
          <w:tcPr>
            <w:tcW w:w="1227" w:type="dxa"/>
            <w:vAlign w:val="bottom"/>
          </w:tcPr>
          <w:p w14:paraId="5C60577A" w14:textId="77777777" w:rsidR="00380AB2" w:rsidRPr="00380AB2" w:rsidRDefault="00380AB2">
            <w:pPr>
              <w:keepNext/>
              <w:rPr>
                <w:lang w:eastAsia="de-DE"/>
              </w:rPr>
              <w:pPrChange w:id="1053" w:author="Gary Sullivan" w:date="2026-01-09T21:56:00Z" w16du:dateUtc="2026-01-10T05:56:00Z">
                <w:pPr/>
              </w:pPrChange>
            </w:pPr>
            <w:r w:rsidRPr="00380AB2">
              <w:rPr>
                <w:lang w:eastAsia="de-DE"/>
              </w:rPr>
              <w:t>4844.7%</w:t>
            </w:r>
          </w:p>
        </w:tc>
        <w:tc>
          <w:tcPr>
            <w:tcW w:w="1371" w:type="dxa"/>
            <w:vAlign w:val="bottom"/>
          </w:tcPr>
          <w:p w14:paraId="7708D73B" w14:textId="77777777" w:rsidR="00380AB2" w:rsidRPr="00380AB2" w:rsidRDefault="00380AB2">
            <w:pPr>
              <w:keepNext/>
              <w:rPr>
                <w:lang w:eastAsia="de-DE"/>
              </w:rPr>
              <w:pPrChange w:id="1054" w:author="Gary Sullivan" w:date="2026-01-09T21:56:00Z" w16du:dateUtc="2026-01-10T05:56:00Z">
                <w:pPr/>
              </w:pPrChange>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pPr>
              <w:keepNext/>
              <w:rPr>
                <w:lang w:eastAsia="de-DE"/>
              </w:rPr>
              <w:pPrChange w:id="1055" w:author="Gary Sullivan" w:date="2026-01-09T21:56:00Z" w16du:dateUtc="2026-01-10T05:56:00Z">
                <w:pPr/>
              </w:pPrChange>
            </w:pPr>
          </w:p>
        </w:tc>
        <w:tc>
          <w:tcPr>
            <w:tcW w:w="1742" w:type="dxa"/>
            <w:vAlign w:val="center"/>
          </w:tcPr>
          <w:p w14:paraId="4DAEBBB4" w14:textId="77777777" w:rsidR="00380AB2" w:rsidRPr="00380AB2" w:rsidRDefault="00380AB2">
            <w:pPr>
              <w:keepNext/>
              <w:rPr>
                <w:lang w:eastAsia="de-DE"/>
              </w:rPr>
              <w:pPrChange w:id="1056" w:author="Gary Sullivan" w:date="2026-01-09T21:56:00Z" w16du:dateUtc="2026-01-10T05:56:00Z">
                <w:pPr/>
              </w:pPrChange>
            </w:pPr>
            <w:r w:rsidRPr="00380AB2">
              <w:rPr>
                <w:lang w:eastAsia="de-DE"/>
              </w:rPr>
              <w:t>DrivingPOV3</w:t>
            </w:r>
          </w:p>
        </w:tc>
        <w:tc>
          <w:tcPr>
            <w:tcW w:w="1244" w:type="dxa"/>
          </w:tcPr>
          <w:p w14:paraId="4363D45D" w14:textId="77777777" w:rsidR="00380AB2" w:rsidRPr="00380AB2" w:rsidRDefault="00380AB2">
            <w:pPr>
              <w:keepNext/>
              <w:rPr>
                <w:lang w:eastAsia="de-DE"/>
              </w:rPr>
              <w:pPrChange w:id="1057" w:author="Gary Sullivan" w:date="2026-01-09T21:56:00Z" w16du:dateUtc="2026-01-10T05:56:00Z">
                <w:pPr/>
              </w:pPrChange>
            </w:pPr>
            <w:r w:rsidRPr="00380AB2">
              <w:rPr>
                <w:lang w:eastAsia="de-DE"/>
              </w:rPr>
              <w:t>-35.98%</w:t>
            </w:r>
          </w:p>
        </w:tc>
        <w:tc>
          <w:tcPr>
            <w:tcW w:w="1256" w:type="dxa"/>
          </w:tcPr>
          <w:p w14:paraId="67D6C3CE" w14:textId="77777777" w:rsidR="00380AB2" w:rsidRPr="00380AB2" w:rsidRDefault="00380AB2">
            <w:pPr>
              <w:keepNext/>
              <w:rPr>
                <w:lang w:eastAsia="de-DE"/>
              </w:rPr>
              <w:pPrChange w:id="1058" w:author="Gary Sullivan" w:date="2026-01-09T21:56:00Z" w16du:dateUtc="2026-01-10T05:56:00Z">
                <w:pPr/>
              </w:pPrChange>
            </w:pPr>
            <w:r w:rsidRPr="00380AB2">
              <w:rPr>
                <w:lang w:eastAsia="de-DE"/>
              </w:rPr>
              <w:t>-34.59%</w:t>
            </w:r>
          </w:p>
        </w:tc>
        <w:tc>
          <w:tcPr>
            <w:tcW w:w="1250" w:type="dxa"/>
          </w:tcPr>
          <w:p w14:paraId="3522B5BD" w14:textId="77777777" w:rsidR="00380AB2" w:rsidRPr="00380AB2" w:rsidRDefault="00380AB2">
            <w:pPr>
              <w:keepNext/>
              <w:rPr>
                <w:lang w:eastAsia="de-DE"/>
              </w:rPr>
              <w:pPrChange w:id="1059" w:author="Gary Sullivan" w:date="2026-01-09T21:56:00Z" w16du:dateUtc="2026-01-10T05:56:00Z">
                <w:pPr/>
              </w:pPrChange>
            </w:pPr>
            <w:r w:rsidRPr="00380AB2">
              <w:rPr>
                <w:lang w:eastAsia="de-DE"/>
              </w:rPr>
              <w:t>-56.16%</w:t>
            </w:r>
          </w:p>
        </w:tc>
        <w:tc>
          <w:tcPr>
            <w:tcW w:w="1227" w:type="dxa"/>
            <w:vAlign w:val="bottom"/>
          </w:tcPr>
          <w:p w14:paraId="0FA2EFD3" w14:textId="77777777" w:rsidR="00380AB2" w:rsidRPr="00380AB2" w:rsidRDefault="00380AB2">
            <w:pPr>
              <w:keepNext/>
              <w:rPr>
                <w:lang w:eastAsia="de-DE"/>
              </w:rPr>
              <w:pPrChange w:id="1060" w:author="Gary Sullivan" w:date="2026-01-09T21:56:00Z" w16du:dateUtc="2026-01-10T05:56:00Z">
                <w:pPr/>
              </w:pPrChange>
            </w:pPr>
            <w:r w:rsidRPr="00380AB2">
              <w:rPr>
                <w:lang w:eastAsia="de-DE"/>
              </w:rPr>
              <w:t>10176.6%</w:t>
            </w:r>
          </w:p>
        </w:tc>
        <w:tc>
          <w:tcPr>
            <w:tcW w:w="1371" w:type="dxa"/>
            <w:vAlign w:val="bottom"/>
          </w:tcPr>
          <w:p w14:paraId="78D73529" w14:textId="77777777" w:rsidR="00380AB2" w:rsidRPr="00380AB2" w:rsidRDefault="00380AB2">
            <w:pPr>
              <w:keepNext/>
              <w:rPr>
                <w:lang w:eastAsia="de-DE"/>
              </w:rPr>
              <w:pPrChange w:id="1061" w:author="Gary Sullivan" w:date="2026-01-09T21:56:00Z" w16du:dateUtc="2026-01-10T05:56:00Z">
                <w:pPr/>
              </w:pPrChange>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pPr>
              <w:keepNext/>
              <w:rPr>
                <w:lang w:eastAsia="de-DE"/>
              </w:rPr>
              <w:pPrChange w:id="1062" w:author="Gary Sullivan" w:date="2026-01-09T21:56:00Z" w16du:dateUtc="2026-01-10T05:56:00Z">
                <w:pPr/>
              </w:pPrChange>
            </w:pPr>
          </w:p>
        </w:tc>
        <w:tc>
          <w:tcPr>
            <w:tcW w:w="1742" w:type="dxa"/>
            <w:vAlign w:val="center"/>
          </w:tcPr>
          <w:p w14:paraId="2F60C8B7" w14:textId="77777777" w:rsidR="00380AB2" w:rsidRPr="00380AB2" w:rsidRDefault="00380AB2">
            <w:pPr>
              <w:keepNext/>
              <w:rPr>
                <w:lang w:eastAsia="de-DE"/>
              </w:rPr>
              <w:pPrChange w:id="1063" w:author="Gary Sullivan" w:date="2026-01-09T21:56:00Z" w16du:dateUtc="2026-01-10T05:56:00Z">
                <w:pPr/>
              </w:pPrChange>
            </w:pPr>
            <w:r w:rsidRPr="00380AB2">
              <w:rPr>
                <w:lang w:eastAsia="de-DE"/>
              </w:rPr>
              <w:t>FireDance</w:t>
            </w:r>
          </w:p>
        </w:tc>
        <w:tc>
          <w:tcPr>
            <w:tcW w:w="1244" w:type="dxa"/>
            <w:vAlign w:val="bottom"/>
          </w:tcPr>
          <w:p w14:paraId="2F00CE7A" w14:textId="77777777" w:rsidR="00380AB2" w:rsidRPr="00380AB2" w:rsidRDefault="00380AB2">
            <w:pPr>
              <w:keepNext/>
              <w:rPr>
                <w:lang w:eastAsia="de-DE"/>
              </w:rPr>
              <w:pPrChange w:id="1064" w:author="Gary Sullivan" w:date="2026-01-09T21:56:00Z" w16du:dateUtc="2026-01-10T05:56:00Z">
                <w:pPr/>
              </w:pPrChange>
            </w:pPr>
            <w:r w:rsidRPr="00380AB2">
              <w:rPr>
                <w:lang w:eastAsia="de-DE"/>
              </w:rPr>
              <w:t>-39.21%</w:t>
            </w:r>
          </w:p>
        </w:tc>
        <w:tc>
          <w:tcPr>
            <w:tcW w:w="1256" w:type="dxa"/>
            <w:vAlign w:val="bottom"/>
          </w:tcPr>
          <w:p w14:paraId="4CFDE86D" w14:textId="77777777" w:rsidR="00380AB2" w:rsidRPr="00380AB2" w:rsidRDefault="00380AB2">
            <w:pPr>
              <w:keepNext/>
              <w:rPr>
                <w:lang w:eastAsia="de-DE"/>
              </w:rPr>
              <w:pPrChange w:id="1065" w:author="Gary Sullivan" w:date="2026-01-09T21:56:00Z" w16du:dateUtc="2026-01-10T05:56:00Z">
                <w:pPr/>
              </w:pPrChange>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pPr>
              <w:keepNext/>
              <w:rPr>
                <w:lang w:eastAsia="de-DE"/>
              </w:rPr>
              <w:pPrChange w:id="1066" w:author="Gary Sullivan" w:date="2026-01-09T21:56:00Z" w16du:dateUtc="2026-01-10T05:56:00Z">
                <w:pPr/>
              </w:pPrChange>
            </w:pPr>
            <w:r w:rsidRPr="00380AB2">
              <w:rPr>
                <w:lang w:eastAsia="de-DE"/>
              </w:rPr>
              <w:t>-35.50%</w:t>
            </w:r>
          </w:p>
        </w:tc>
        <w:tc>
          <w:tcPr>
            <w:tcW w:w="1227" w:type="dxa"/>
            <w:vAlign w:val="bottom"/>
          </w:tcPr>
          <w:p w14:paraId="4746CD07" w14:textId="77777777" w:rsidR="00380AB2" w:rsidRPr="00380AB2" w:rsidRDefault="00380AB2">
            <w:pPr>
              <w:keepNext/>
              <w:rPr>
                <w:lang w:eastAsia="de-DE"/>
              </w:rPr>
              <w:pPrChange w:id="1067" w:author="Gary Sullivan" w:date="2026-01-09T21:56:00Z" w16du:dateUtc="2026-01-10T05:56:00Z">
                <w:pPr/>
              </w:pPrChange>
            </w:pPr>
            <w:r w:rsidRPr="00380AB2">
              <w:rPr>
                <w:lang w:eastAsia="de-DE"/>
              </w:rPr>
              <w:t>6576.3%</w:t>
            </w:r>
          </w:p>
        </w:tc>
        <w:tc>
          <w:tcPr>
            <w:tcW w:w="1371" w:type="dxa"/>
            <w:vAlign w:val="bottom"/>
          </w:tcPr>
          <w:p w14:paraId="023451D3" w14:textId="77777777" w:rsidR="00380AB2" w:rsidRPr="00380AB2" w:rsidRDefault="00380AB2">
            <w:pPr>
              <w:keepNext/>
              <w:rPr>
                <w:lang w:eastAsia="de-DE"/>
              </w:rPr>
              <w:pPrChange w:id="1068" w:author="Gary Sullivan" w:date="2026-01-09T21:56:00Z" w16du:dateUtc="2026-01-10T05:56:00Z">
                <w:pPr/>
              </w:pPrChange>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pPr>
              <w:keepNext/>
              <w:rPr>
                <w:lang w:eastAsia="de-DE"/>
              </w:rPr>
              <w:pPrChange w:id="1069" w:author="Gary Sullivan" w:date="2026-01-09T21:56:00Z" w16du:dateUtc="2026-01-10T05:56:00Z">
                <w:pPr/>
              </w:pPrChange>
            </w:pPr>
          </w:p>
        </w:tc>
        <w:tc>
          <w:tcPr>
            <w:tcW w:w="1742" w:type="dxa"/>
            <w:vAlign w:val="center"/>
          </w:tcPr>
          <w:p w14:paraId="2C890AD1" w14:textId="77777777" w:rsidR="00380AB2" w:rsidRPr="00380AB2" w:rsidRDefault="00380AB2">
            <w:pPr>
              <w:keepNext/>
              <w:rPr>
                <w:lang w:eastAsia="de-DE"/>
              </w:rPr>
              <w:pPrChange w:id="1070" w:author="Gary Sullivan" w:date="2026-01-09T21:56:00Z" w16du:dateUtc="2026-01-10T05:56:00Z">
                <w:pPr/>
              </w:pPrChange>
            </w:pPr>
            <w:r w:rsidRPr="00380AB2">
              <w:rPr>
                <w:lang w:eastAsia="de-DE"/>
              </w:rPr>
              <w:t>HallwayScene</w:t>
            </w:r>
          </w:p>
        </w:tc>
        <w:tc>
          <w:tcPr>
            <w:tcW w:w="1244" w:type="dxa"/>
            <w:vAlign w:val="bottom"/>
          </w:tcPr>
          <w:p w14:paraId="2070CE37" w14:textId="77777777" w:rsidR="00380AB2" w:rsidRPr="00380AB2" w:rsidRDefault="00380AB2">
            <w:pPr>
              <w:keepNext/>
              <w:rPr>
                <w:lang w:eastAsia="de-DE"/>
              </w:rPr>
              <w:pPrChange w:id="1071" w:author="Gary Sullivan" w:date="2026-01-09T21:56:00Z" w16du:dateUtc="2026-01-10T05:56:00Z">
                <w:pPr/>
              </w:pPrChange>
            </w:pPr>
            <w:r w:rsidRPr="00380AB2">
              <w:rPr>
                <w:lang w:eastAsia="de-DE"/>
              </w:rPr>
              <w:t>-45.10%</w:t>
            </w:r>
          </w:p>
        </w:tc>
        <w:tc>
          <w:tcPr>
            <w:tcW w:w="1256" w:type="dxa"/>
            <w:vAlign w:val="bottom"/>
          </w:tcPr>
          <w:p w14:paraId="22A3E91A" w14:textId="77777777" w:rsidR="00380AB2" w:rsidRPr="00380AB2" w:rsidRDefault="00380AB2">
            <w:pPr>
              <w:keepNext/>
              <w:rPr>
                <w:lang w:eastAsia="de-DE"/>
              </w:rPr>
              <w:pPrChange w:id="1072" w:author="Gary Sullivan" w:date="2026-01-09T21:56:00Z" w16du:dateUtc="2026-01-10T05:56:00Z">
                <w:pPr/>
              </w:pPrChange>
            </w:pPr>
            <w:r w:rsidRPr="00380AB2">
              <w:rPr>
                <w:lang w:eastAsia="de-DE"/>
              </w:rPr>
              <w:t>-57.51%</w:t>
            </w:r>
          </w:p>
        </w:tc>
        <w:tc>
          <w:tcPr>
            <w:tcW w:w="1250" w:type="dxa"/>
            <w:vAlign w:val="bottom"/>
          </w:tcPr>
          <w:p w14:paraId="05324B1D" w14:textId="77777777" w:rsidR="00380AB2" w:rsidRPr="00380AB2" w:rsidRDefault="00380AB2">
            <w:pPr>
              <w:keepNext/>
              <w:rPr>
                <w:lang w:eastAsia="de-DE"/>
              </w:rPr>
              <w:pPrChange w:id="1073" w:author="Gary Sullivan" w:date="2026-01-09T21:56:00Z" w16du:dateUtc="2026-01-10T05:56:00Z">
                <w:pPr/>
              </w:pPrChange>
            </w:pPr>
            <w:r w:rsidRPr="00380AB2">
              <w:rPr>
                <w:lang w:eastAsia="de-DE"/>
              </w:rPr>
              <w:t>-53.38%</w:t>
            </w:r>
          </w:p>
        </w:tc>
        <w:tc>
          <w:tcPr>
            <w:tcW w:w="1227" w:type="dxa"/>
            <w:vAlign w:val="bottom"/>
          </w:tcPr>
          <w:p w14:paraId="757841A4" w14:textId="77777777" w:rsidR="00380AB2" w:rsidRPr="00380AB2" w:rsidRDefault="00380AB2">
            <w:pPr>
              <w:keepNext/>
              <w:rPr>
                <w:lang w:eastAsia="de-DE"/>
              </w:rPr>
              <w:pPrChange w:id="1074" w:author="Gary Sullivan" w:date="2026-01-09T21:56:00Z" w16du:dateUtc="2026-01-10T05:56:00Z">
                <w:pPr/>
              </w:pPrChange>
            </w:pPr>
            <w:r w:rsidRPr="00380AB2">
              <w:rPr>
                <w:lang w:eastAsia="de-DE"/>
              </w:rPr>
              <w:t>9466.7%</w:t>
            </w:r>
          </w:p>
        </w:tc>
        <w:tc>
          <w:tcPr>
            <w:tcW w:w="1371" w:type="dxa"/>
            <w:vAlign w:val="bottom"/>
          </w:tcPr>
          <w:p w14:paraId="217B33EE" w14:textId="77777777" w:rsidR="00380AB2" w:rsidRPr="00380AB2" w:rsidRDefault="00380AB2">
            <w:pPr>
              <w:keepNext/>
              <w:rPr>
                <w:lang w:eastAsia="de-DE"/>
              </w:rPr>
              <w:pPrChange w:id="1075" w:author="Gary Sullivan" w:date="2026-01-09T21:56:00Z" w16du:dateUtc="2026-01-10T05:56:00Z">
                <w:pPr/>
              </w:pPrChange>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5F00A86E" w:rsidR="00380AB2" w:rsidRPr="00380AB2" w:rsidRDefault="00380AB2">
      <w:pPr>
        <w:keepNext/>
        <w:rPr>
          <w:b/>
          <w:bCs/>
          <w:lang w:eastAsia="de-DE"/>
        </w:rPr>
        <w:pPrChange w:id="1076" w:author="Gary Sullivan" w:date="2026-01-09T21:57:00Z" w16du:dateUtc="2026-01-10T05:57:00Z">
          <w:pPr/>
        </w:pPrChange>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leGrid"/>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pPr>
              <w:keepNext/>
              <w:rPr>
                <w:lang w:eastAsia="de-DE"/>
              </w:rPr>
              <w:pPrChange w:id="1077" w:author="Gary Sullivan" w:date="2026-01-09T21:57:00Z" w16du:dateUtc="2026-01-10T05:57:00Z">
                <w:pPr/>
              </w:pPrChange>
            </w:pPr>
            <w:r w:rsidRPr="00380AB2">
              <w:rPr>
                <w:lang w:eastAsia="de-DE"/>
              </w:rPr>
              <w:t>Sequence</w:t>
            </w:r>
          </w:p>
        </w:tc>
        <w:tc>
          <w:tcPr>
            <w:tcW w:w="1234" w:type="dxa"/>
            <w:vAlign w:val="center"/>
          </w:tcPr>
          <w:p w14:paraId="118DD542" w14:textId="77777777" w:rsidR="00380AB2" w:rsidRPr="00380AB2" w:rsidRDefault="00380AB2">
            <w:pPr>
              <w:keepNext/>
              <w:rPr>
                <w:lang w:eastAsia="de-DE"/>
              </w:rPr>
              <w:pPrChange w:id="1078" w:author="Gary Sullivan" w:date="2026-01-09T21:57:00Z" w16du:dateUtc="2026-01-10T05:57:00Z">
                <w:pPr/>
              </w:pPrChange>
            </w:pPr>
            <w:r w:rsidRPr="00380AB2">
              <w:rPr>
                <w:lang w:eastAsia="de-DE"/>
              </w:rPr>
              <w:t>Y</w:t>
            </w:r>
          </w:p>
        </w:tc>
        <w:tc>
          <w:tcPr>
            <w:tcW w:w="1246" w:type="dxa"/>
            <w:vAlign w:val="center"/>
          </w:tcPr>
          <w:p w14:paraId="093AED84" w14:textId="77777777" w:rsidR="00380AB2" w:rsidRPr="00380AB2" w:rsidRDefault="00380AB2">
            <w:pPr>
              <w:keepNext/>
              <w:rPr>
                <w:lang w:eastAsia="de-DE"/>
              </w:rPr>
              <w:pPrChange w:id="1079" w:author="Gary Sullivan" w:date="2026-01-09T21:57:00Z" w16du:dateUtc="2026-01-10T05:57:00Z">
                <w:pPr/>
              </w:pPrChange>
            </w:pPr>
            <w:r w:rsidRPr="00380AB2">
              <w:rPr>
                <w:lang w:eastAsia="de-DE"/>
              </w:rPr>
              <w:t>U</w:t>
            </w:r>
          </w:p>
        </w:tc>
        <w:tc>
          <w:tcPr>
            <w:tcW w:w="1239" w:type="dxa"/>
            <w:vAlign w:val="center"/>
          </w:tcPr>
          <w:p w14:paraId="34B69EB2" w14:textId="77777777" w:rsidR="00380AB2" w:rsidRPr="00380AB2" w:rsidRDefault="00380AB2">
            <w:pPr>
              <w:keepNext/>
              <w:rPr>
                <w:lang w:eastAsia="de-DE"/>
              </w:rPr>
              <w:pPrChange w:id="1080" w:author="Gary Sullivan" w:date="2026-01-09T21:57:00Z" w16du:dateUtc="2026-01-10T05:57:00Z">
                <w:pPr/>
              </w:pPrChange>
            </w:pPr>
            <w:r w:rsidRPr="00380AB2">
              <w:rPr>
                <w:lang w:eastAsia="de-DE"/>
              </w:rPr>
              <w:t>V</w:t>
            </w:r>
          </w:p>
        </w:tc>
        <w:tc>
          <w:tcPr>
            <w:tcW w:w="1309" w:type="dxa"/>
            <w:vAlign w:val="center"/>
          </w:tcPr>
          <w:p w14:paraId="5CF2DFEA" w14:textId="77777777" w:rsidR="00380AB2" w:rsidRPr="00380AB2" w:rsidRDefault="00380AB2">
            <w:pPr>
              <w:keepNext/>
              <w:rPr>
                <w:lang w:eastAsia="de-DE"/>
              </w:rPr>
              <w:pPrChange w:id="1081" w:author="Gary Sullivan" w:date="2026-01-09T21:57:00Z" w16du:dateUtc="2026-01-10T05:57:00Z">
                <w:pPr/>
              </w:pPrChange>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pPr>
              <w:keepNext/>
              <w:rPr>
                <w:lang w:eastAsia="de-DE"/>
              </w:rPr>
              <w:pPrChange w:id="1082" w:author="Gary Sullivan" w:date="2026-01-09T21:57:00Z" w16du:dateUtc="2026-01-10T05:57:00Z">
                <w:pPr/>
              </w:pPrChange>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pPr>
              <w:keepNext/>
              <w:rPr>
                <w:lang w:eastAsia="de-DE"/>
              </w:rPr>
              <w:pPrChange w:id="1083" w:author="Gary Sullivan" w:date="2026-01-09T21:57:00Z" w16du:dateUtc="2026-01-10T05:57:00Z">
                <w:pPr/>
              </w:pPrChange>
            </w:pPr>
            <w:r w:rsidRPr="00380AB2">
              <w:rPr>
                <w:lang w:eastAsia="de-DE"/>
              </w:rPr>
              <w:t>SDR RA HD</w:t>
            </w:r>
          </w:p>
        </w:tc>
        <w:tc>
          <w:tcPr>
            <w:tcW w:w="1734" w:type="dxa"/>
            <w:vAlign w:val="center"/>
          </w:tcPr>
          <w:p w14:paraId="4EE4D4E5" w14:textId="77777777" w:rsidR="00380AB2" w:rsidRPr="00380AB2" w:rsidRDefault="00380AB2">
            <w:pPr>
              <w:keepNext/>
              <w:rPr>
                <w:lang w:eastAsia="de-DE"/>
              </w:rPr>
              <w:pPrChange w:id="1084" w:author="Gary Sullivan" w:date="2026-01-09T21:57:00Z" w16du:dateUtc="2026-01-10T05:57:00Z">
                <w:pPr/>
              </w:pPrChange>
            </w:pPr>
            <w:r w:rsidRPr="00380AB2">
              <w:rPr>
                <w:lang w:eastAsia="de-DE"/>
              </w:rPr>
              <w:t>DucksTakeOff</w:t>
            </w:r>
          </w:p>
        </w:tc>
        <w:tc>
          <w:tcPr>
            <w:tcW w:w="1234" w:type="dxa"/>
            <w:vAlign w:val="bottom"/>
          </w:tcPr>
          <w:p w14:paraId="3BC8260A" w14:textId="77777777" w:rsidR="00380AB2" w:rsidRPr="00380AB2" w:rsidRDefault="00380AB2">
            <w:pPr>
              <w:keepNext/>
              <w:rPr>
                <w:lang w:eastAsia="de-DE"/>
              </w:rPr>
              <w:pPrChange w:id="1085" w:author="Gary Sullivan" w:date="2026-01-09T21:57:00Z" w16du:dateUtc="2026-01-10T05:57:00Z">
                <w:pPr/>
              </w:pPrChange>
            </w:pPr>
            <w:r w:rsidRPr="00380AB2">
              <w:rPr>
                <w:lang w:eastAsia="de-DE"/>
              </w:rPr>
              <w:t>-20.31%</w:t>
            </w:r>
          </w:p>
        </w:tc>
        <w:tc>
          <w:tcPr>
            <w:tcW w:w="1246" w:type="dxa"/>
            <w:vAlign w:val="bottom"/>
          </w:tcPr>
          <w:p w14:paraId="0868271A" w14:textId="77777777" w:rsidR="00380AB2" w:rsidRPr="00380AB2" w:rsidRDefault="00380AB2">
            <w:pPr>
              <w:keepNext/>
              <w:rPr>
                <w:lang w:eastAsia="de-DE"/>
              </w:rPr>
              <w:pPrChange w:id="1086" w:author="Gary Sullivan" w:date="2026-01-09T21:57:00Z" w16du:dateUtc="2026-01-10T05:57:00Z">
                <w:pPr/>
              </w:pPrChange>
            </w:pPr>
            <w:r w:rsidRPr="00380AB2">
              <w:rPr>
                <w:lang w:eastAsia="de-DE"/>
              </w:rPr>
              <w:t>-64.46%</w:t>
            </w:r>
          </w:p>
        </w:tc>
        <w:tc>
          <w:tcPr>
            <w:tcW w:w="1239" w:type="dxa"/>
            <w:vAlign w:val="bottom"/>
          </w:tcPr>
          <w:p w14:paraId="1EB0BF47" w14:textId="77777777" w:rsidR="00380AB2" w:rsidRPr="00380AB2" w:rsidRDefault="00380AB2">
            <w:pPr>
              <w:keepNext/>
              <w:rPr>
                <w:lang w:eastAsia="de-DE"/>
              </w:rPr>
              <w:pPrChange w:id="1087" w:author="Gary Sullivan" w:date="2026-01-09T21:57:00Z" w16du:dateUtc="2026-01-10T05:57:00Z">
                <w:pPr/>
              </w:pPrChange>
            </w:pPr>
            <w:r w:rsidRPr="00380AB2">
              <w:rPr>
                <w:lang w:eastAsia="de-DE"/>
              </w:rPr>
              <w:t>-76.01%</w:t>
            </w:r>
          </w:p>
        </w:tc>
        <w:tc>
          <w:tcPr>
            <w:tcW w:w="1309" w:type="dxa"/>
            <w:vAlign w:val="bottom"/>
          </w:tcPr>
          <w:p w14:paraId="7DA6CE6C" w14:textId="77777777" w:rsidR="00380AB2" w:rsidRPr="00380AB2" w:rsidRDefault="00380AB2">
            <w:pPr>
              <w:keepNext/>
              <w:rPr>
                <w:lang w:eastAsia="de-DE"/>
              </w:rPr>
              <w:pPrChange w:id="1088" w:author="Gary Sullivan" w:date="2026-01-09T21:57:00Z" w16du:dateUtc="2026-01-10T05:57:00Z">
                <w:pPr/>
              </w:pPrChange>
            </w:pPr>
            <w:r w:rsidRPr="00380AB2">
              <w:rPr>
                <w:lang w:eastAsia="de-DE"/>
              </w:rPr>
              <w:t>3811.6%</w:t>
            </w:r>
          </w:p>
        </w:tc>
        <w:tc>
          <w:tcPr>
            <w:tcW w:w="1371" w:type="dxa"/>
            <w:vAlign w:val="bottom"/>
          </w:tcPr>
          <w:p w14:paraId="0349F7F4" w14:textId="77777777" w:rsidR="00380AB2" w:rsidRPr="00380AB2" w:rsidRDefault="00380AB2">
            <w:pPr>
              <w:keepNext/>
              <w:rPr>
                <w:lang w:eastAsia="de-DE"/>
              </w:rPr>
              <w:pPrChange w:id="1089" w:author="Gary Sullivan" w:date="2026-01-09T21:57:00Z" w16du:dateUtc="2026-01-10T05:57:00Z">
                <w:pPr/>
              </w:pPrChange>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pPr>
              <w:keepNext/>
              <w:rPr>
                <w:lang w:eastAsia="de-DE"/>
              </w:rPr>
              <w:pPrChange w:id="1090" w:author="Gary Sullivan" w:date="2026-01-09T21:57:00Z" w16du:dateUtc="2026-01-10T05:57:00Z">
                <w:pPr/>
              </w:pPrChange>
            </w:pPr>
          </w:p>
        </w:tc>
        <w:tc>
          <w:tcPr>
            <w:tcW w:w="1734" w:type="dxa"/>
            <w:vAlign w:val="center"/>
          </w:tcPr>
          <w:p w14:paraId="12CCF330" w14:textId="77777777" w:rsidR="00380AB2" w:rsidRPr="00380AB2" w:rsidRDefault="00380AB2">
            <w:pPr>
              <w:keepNext/>
              <w:rPr>
                <w:lang w:eastAsia="de-DE"/>
              </w:rPr>
              <w:pPrChange w:id="1091" w:author="Gary Sullivan" w:date="2026-01-09T21:57:00Z" w16du:dateUtc="2026-01-10T05:57:00Z">
                <w:pPr/>
              </w:pPrChange>
            </w:pPr>
            <w:r w:rsidRPr="00380AB2">
              <w:rPr>
                <w:lang w:eastAsia="de-DE"/>
              </w:rPr>
              <w:t>DrivingPOV4</w:t>
            </w:r>
          </w:p>
        </w:tc>
        <w:tc>
          <w:tcPr>
            <w:tcW w:w="1234" w:type="dxa"/>
            <w:vAlign w:val="bottom"/>
          </w:tcPr>
          <w:p w14:paraId="5B9A2937" w14:textId="77777777" w:rsidR="00380AB2" w:rsidRPr="00380AB2" w:rsidRDefault="00380AB2">
            <w:pPr>
              <w:keepNext/>
              <w:rPr>
                <w:lang w:eastAsia="de-DE"/>
              </w:rPr>
              <w:pPrChange w:id="1092" w:author="Gary Sullivan" w:date="2026-01-09T21:57:00Z" w16du:dateUtc="2026-01-10T05:57:00Z">
                <w:pPr/>
              </w:pPrChange>
            </w:pPr>
            <w:r w:rsidRPr="00380AB2">
              <w:rPr>
                <w:lang w:eastAsia="de-DE"/>
              </w:rPr>
              <w:t>-32.83%</w:t>
            </w:r>
          </w:p>
        </w:tc>
        <w:tc>
          <w:tcPr>
            <w:tcW w:w="1246" w:type="dxa"/>
            <w:vAlign w:val="bottom"/>
          </w:tcPr>
          <w:p w14:paraId="442C0656" w14:textId="77777777" w:rsidR="00380AB2" w:rsidRPr="00380AB2" w:rsidRDefault="00380AB2">
            <w:pPr>
              <w:keepNext/>
              <w:rPr>
                <w:lang w:eastAsia="de-DE"/>
              </w:rPr>
              <w:pPrChange w:id="1093" w:author="Gary Sullivan" w:date="2026-01-09T21:57:00Z" w16du:dateUtc="2026-01-10T05:57:00Z">
                <w:pPr/>
              </w:pPrChange>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pPr>
              <w:keepNext/>
              <w:rPr>
                <w:lang w:eastAsia="de-DE"/>
              </w:rPr>
              <w:pPrChange w:id="1094" w:author="Gary Sullivan" w:date="2026-01-09T21:57:00Z" w16du:dateUtc="2026-01-10T05:57:00Z">
                <w:pPr/>
              </w:pPrChange>
            </w:pPr>
            <w:r w:rsidRPr="00380AB2">
              <w:rPr>
                <w:lang w:eastAsia="de-DE"/>
              </w:rPr>
              <w:t>-36.73%</w:t>
            </w:r>
          </w:p>
        </w:tc>
        <w:tc>
          <w:tcPr>
            <w:tcW w:w="1309" w:type="dxa"/>
            <w:vAlign w:val="bottom"/>
          </w:tcPr>
          <w:p w14:paraId="45A19FDF" w14:textId="77777777" w:rsidR="00380AB2" w:rsidRPr="00380AB2" w:rsidRDefault="00380AB2">
            <w:pPr>
              <w:keepNext/>
              <w:rPr>
                <w:lang w:eastAsia="de-DE"/>
              </w:rPr>
              <w:pPrChange w:id="1095" w:author="Gary Sullivan" w:date="2026-01-09T21:57:00Z" w16du:dateUtc="2026-01-10T05:57:00Z">
                <w:pPr/>
              </w:pPrChange>
            </w:pPr>
            <w:r w:rsidRPr="00380AB2">
              <w:rPr>
                <w:lang w:eastAsia="de-DE"/>
              </w:rPr>
              <w:t>9174.7%</w:t>
            </w:r>
          </w:p>
        </w:tc>
        <w:tc>
          <w:tcPr>
            <w:tcW w:w="1371" w:type="dxa"/>
            <w:vAlign w:val="bottom"/>
          </w:tcPr>
          <w:p w14:paraId="647F0573" w14:textId="77777777" w:rsidR="00380AB2" w:rsidRPr="00380AB2" w:rsidRDefault="00380AB2">
            <w:pPr>
              <w:keepNext/>
              <w:rPr>
                <w:lang w:eastAsia="de-DE"/>
              </w:rPr>
              <w:pPrChange w:id="1096" w:author="Gary Sullivan" w:date="2026-01-09T21:57:00Z" w16du:dateUtc="2026-01-10T05:57:00Z">
                <w:pPr/>
              </w:pPrChange>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pPr>
              <w:keepNext/>
              <w:rPr>
                <w:lang w:eastAsia="de-DE"/>
              </w:rPr>
              <w:pPrChange w:id="1097" w:author="Gary Sullivan" w:date="2026-01-09T21:57:00Z" w16du:dateUtc="2026-01-10T05:57:00Z">
                <w:pPr/>
              </w:pPrChange>
            </w:pPr>
          </w:p>
        </w:tc>
        <w:tc>
          <w:tcPr>
            <w:tcW w:w="1734" w:type="dxa"/>
            <w:vAlign w:val="center"/>
          </w:tcPr>
          <w:p w14:paraId="51EEAC72" w14:textId="77777777" w:rsidR="00380AB2" w:rsidRPr="00380AB2" w:rsidRDefault="00380AB2">
            <w:pPr>
              <w:keepNext/>
              <w:rPr>
                <w:lang w:eastAsia="de-DE"/>
              </w:rPr>
              <w:pPrChange w:id="1098" w:author="Gary Sullivan" w:date="2026-01-09T21:57:00Z" w16du:dateUtc="2026-01-10T05:57:00Z">
                <w:pPr/>
              </w:pPrChange>
            </w:pPr>
            <w:r w:rsidRPr="00380AB2">
              <w:rPr>
                <w:lang w:eastAsia="de-DE"/>
              </w:rPr>
              <w:t>Seeking</w:t>
            </w:r>
          </w:p>
        </w:tc>
        <w:tc>
          <w:tcPr>
            <w:tcW w:w="1234" w:type="dxa"/>
            <w:vAlign w:val="bottom"/>
          </w:tcPr>
          <w:p w14:paraId="4C5A61BD" w14:textId="77777777" w:rsidR="00380AB2" w:rsidRPr="00380AB2" w:rsidRDefault="00380AB2">
            <w:pPr>
              <w:keepNext/>
              <w:rPr>
                <w:lang w:eastAsia="de-DE"/>
              </w:rPr>
              <w:pPrChange w:id="1099" w:author="Gary Sullivan" w:date="2026-01-09T21:57:00Z" w16du:dateUtc="2026-01-10T05:57:00Z">
                <w:pPr/>
              </w:pPrChange>
            </w:pPr>
            <w:r w:rsidRPr="00380AB2">
              <w:rPr>
                <w:lang w:eastAsia="de-DE"/>
              </w:rPr>
              <w:t>-28.08%</w:t>
            </w:r>
          </w:p>
        </w:tc>
        <w:tc>
          <w:tcPr>
            <w:tcW w:w="1246" w:type="dxa"/>
            <w:vAlign w:val="bottom"/>
          </w:tcPr>
          <w:p w14:paraId="42645EB6" w14:textId="77777777" w:rsidR="00380AB2" w:rsidRPr="00380AB2" w:rsidRDefault="00380AB2">
            <w:pPr>
              <w:keepNext/>
              <w:rPr>
                <w:lang w:eastAsia="de-DE"/>
              </w:rPr>
              <w:pPrChange w:id="1100" w:author="Gary Sullivan" w:date="2026-01-09T21:57:00Z" w16du:dateUtc="2026-01-10T05:57:00Z">
                <w:pPr/>
              </w:pPrChange>
            </w:pPr>
            <w:r w:rsidRPr="00380AB2">
              <w:rPr>
                <w:lang w:eastAsia="de-DE"/>
              </w:rPr>
              <w:t>-28.95%</w:t>
            </w:r>
          </w:p>
        </w:tc>
        <w:tc>
          <w:tcPr>
            <w:tcW w:w="1239" w:type="dxa"/>
            <w:vAlign w:val="bottom"/>
          </w:tcPr>
          <w:p w14:paraId="1F9237CC" w14:textId="77777777" w:rsidR="00380AB2" w:rsidRPr="00380AB2" w:rsidRDefault="00380AB2">
            <w:pPr>
              <w:keepNext/>
              <w:rPr>
                <w:lang w:eastAsia="de-DE"/>
              </w:rPr>
              <w:pPrChange w:id="1101" w:author="Gary Sullivan" w:date="2026-01-09T21:57:00Z" w16du:dateUtc="2026-01-10T05:57:00Z">
                <w:pPr/>
              </w:pPrChange>
            </w:pPr>
            <w:r w:rsidRPr="00380AB2">
              <w:rPr>
                <w:lang w:eastAsia="de-DE"/>
              </w:rPr>
              <w:t>-13.78%</w:t>
            </w:r>
          </w:p>
        </w:tc>
        <w:tc>
          <w:tcPr>
            <w:tcW w:w="1309" w:type="dxa"/>
            <w:vAlign w:val="bottom"/>
          </w:tcPr>
          <w:p w14:paraId="4773521E" w14:textId="77777777" w:rsidR="00380AB2" w:rsidRPr="00380AB2" w:rsidRDefault="00380AB2">
            <w:pPr>
              <w:keepNext/>
              <w:rPr>
                <w:lang w:eastAsia="de-DE"/>
              </w:rPr>
              <w:pPrChange w:id="1102" w:author="Gary Sullivan" w:date="2026-01-09T21:57:00Z" w16du:dateUtc="2026-01-10T05:57:00Z">
                <w:pPr/>
              </w:pPrChange>
            </w:pPr>
            <w:r w:rsidRPr="00380AB2">
              <w:rPr>
                <w:lang w:eastAsia="de-DE"/>
              </w:rPr>
              <w:t>5864.2%</w:t>
            </w:r>
          </w:p>
        </w:tc>
        <w:tc>
          <w:tcPr>
            <w:tcW w:w="1371" w:type="dxa"/>
            <w:vAlign w:val="bottom"/>
          </w:tcPr>
          <w:p w14:paraId="2E222DE7" w14:textId="77777777" w:rsidR="00380AB2" w:rsidRPr="00380AB2" w:rsidRDefault="00380AB2">
            <w:pPr>
              <w:keepNext/>
              <w:rPr>
                <w:lang w:eastAsia="de-DE"/>
              </w:rPr>
              <w:pPrChange w:id="1103" w:author="Gary Sullivan" w:date="2026-01-09T21:57:00Z" w16du:dateUtc="2026-01-10T05:57:00Z">
                <w:pPr/>
              </w:pPrChange>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pPr>
              <w:keepNext/>
              <w:rPr>
                <w:lang w:eastAsia="de-DE"/>
              </w:rPr>
              <w:pPrChange w:id="1104" w:author="Gary Sullivan" w:date="2026-01-09T21:57:00Z" w16du:dateUtc="2026-01-10T05:57:00Z">
                <w:pPr/>
              </w:pPrChange>
            </w:pPr>
          </w:p>
        </w:tc>
        <w:tc>
          <w:tcPr>
            <w:tcW w:w="1734" w:type="dxa"/>
            <w:vAlign w:val="center"/>
          </w:tcPr>
          <w:p w14:paraId="512D3FA7" w14:textId="77777777" w:rsidR="00380AB2" w:rsidRPr="00380AB2" w:rsidRDefault="00380AB2">
            <w:pPr>
              <w:keepNext/>
              <w:rPr>
                <w:lang w:eastAsia="de-DE"/>
              </w:rPr>
              <w:pPrChange w:id="1105" w:author="Gary Sullivan" w:date="2026-01-09T21:57:00Z" w16du:dateUtc="2026-01-10T05:57:00Z">
                <w:pPr/>
              </w:pPrChange>
            </w:pPr>
            <w:r w:rsidRPr="00380AB2">
              <w:rPr>
                <w:lang w:eastAsia="de-DE"/>
              </w:rPr>
              <w:t>Umbrella</w:t>
            </w:r>
          </w:p>
        </w:tc>
        <w:tc>
          <w:tcPr>
            <w:tcW w:w="1234" w:type="dxa"/>
            <w:vAlign w:val="bottom"/>
          </w:tcPr>
          <w:p w14:paraId="4FEFCFB8" w14:textId="77777777" w:rsidR="00380AB2" w:rsidRPr="00380AB2" w:rsidRDefault="00380AB2">
            <w:pPr>
              <w:keepNext/>
              <w:rPr>
                <w:lang w:eastAsia="de-DE"/>
              </w:rPr>
              <w:pPrChange w:id="1106" w:author="Gary Sullivan" w:date="2026-01-09T21:57:00Z" w16du:dateUtc="2026-01-10T05:57:00Z">
                <w:pPr/>
              </w:pPrChange>
            </w:pPr>
            <w:r w:rsidRPr="00380AB2">
              <w:rPr>
                <w:lang w:eastAsia="de-DE"/>
              </w:rPr>
              <w:t>-30.95%</w:t>
            </w:r>
          </w:p>
        </w:tc>
        <w:tc>
          <w:tcPr>
            <w:tcW w:w="1246" w:type="dxa"/>
            <w:vAlign w:val="bottom"/>
          </w:tcPr>
          <w:p w14:paraId="3E00AED2" w14:textId="77777777" w:rsidR="00380AB2" w:rsidRPr="00380AB2" w:rsidRDefault="00380AB2">
            <w:pPr>
              <w:keepNext/>
              <w:rPr>
                <w:lang w:eastAsia="de-DE"/>
              </w:rPr>
              <w:pPrChange w:id="1107" w:author="Gary Sullivan" w:date="2026-01-09T21:57:00Z" w16du:dateUtc="2026-01-10T05:57:00Z">
                <w:pPr/>
              </w:pPrChange>
            </w:pPr>
            <w:r w:rsidRPr="00380AB2">
              <w:rPr>
                <w:lang w:eastAsia="de-DE"/>
              </w:rPr>
              <w:t>-27.54%</w:t>
            </w:r>
          </w:p>
        </w:tc>
        <w:tc>
          <w:tcPr>
            <w:tcW w:w="1239" w:type="dxa"/>
            <w:vAlign w:val="bottom"/>
          </w:tcPr>
          <w:p w14:paraId="3B3F741F" w14:textId="77777777" w:rsidR="00380AB2" w:rsidRPr="00380AB2" w:rsidRDefault="00380AB2">
            <w:pPr>
              <w:keepNext/>
              <w:rPr>
                <w:lang w:eastAsia="de-DE"/>
              </w:rPr>
              <w:pPrChange w:id="1108" w:author="Gary Sullivan" w:date="2026-01-09T21:57:00Z" w16du:dateUtc="2026-01-10T05:57:00Z">
                <w:pPr/>
              </w:pPrChange>
            </w:pPr>
            <w:r w:rsidRPr="00380AB2">
              <w:rPr>
                <w:lang w:eastAsia="de-DE"/>
              </w:rPr>
              <w:t>-41.31%</w:t>
            </w:r>
          </w:p>
        </w:tc>
        <w:tc>
          <w:tcPr>
            <w:tcW w:w="1309" w:type="dxa"/>
            <w:vAlign w:val="bottom"/>
          </w:tcPr>
          <w:p w14:paraId="0C56AE32" w14:textId="77777777" w:rsidR="00380AB2" w:rsidRPr="00380AB2" w:rsidRDefault="00380AB2">
            <w:pPr>
              <w:keepNext/>
              <w:rPr>
                <w:lang w:eastAsia="de-DE"/>
              </w:rPr>
              <w:pPrChange w:id="1109" w:author="Gary Sullivan" w:date="2026-01-09T21:57:00Z" w16du:dateUtc="2026-01-10T05:57:00Z">
                <w:pPr/>
              </w:pPrChange>
            </w:pPr>
            <w:r w:rsidRPr="00380AB2">
              <w:rPr>
                <w:lang w:eastAsia="de-DE"/>
              </w:rPr>
              <w:t>4675.3%</w:t>
            </w:r>
          </w:p>
        </w:tc>
        <w:tc>
          <w:tcPr>
            <w:tcW w:w="1371" w:type="dxa"/>
            <w:vAlign w:val="bottom"/>
          </w:tcPr>
          <w:p w14:paraId="74655AF9" w14:textId="77777777" w:rsidR="00380AB2" w:rsidRPr="00380AB2" w:rsidRDefault="00380AB2">
            <w:pPr>
              <w:keepNext/>
              <w:rPr>
                <w:lang w:eastAsia="de-DE"/>
              </w:rPr>
              <w:pPrChange w:id="1110" w:author="Gary Sullivan" w:date="2026-01-09T21:57:00Z" w16du:dateUtc="2026-01-10T05:57:00Z">
                <w:pPr/>
              </w:pPrChange>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4BF7D2B5" w:rsidR="00380AB2" w:rsidRPr="00380AB2" w:rsidRDefault="00380AB2">
      <w:pPr>
        <w:keepNext/>
        <w:rPr>
          <w:b/>
          <w:bCs/>
          <w:lang w:eastAsia="de-DE"/>
        </w:rPr>
        <w:pPrChange w:id="1111" w:author="Gary Sullivan" w:date="2026-01-09T21:57:00Z" w16du:dateUtc="2026-01-10T05:57:00Z">
          <w:pPr/>
        </w:pPrChange>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leGrid"/>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pPr>
              <w:keepNext/>
              <w:rPr>
                <w:lang w:eastAsia="de-DE"/>
              </w:rPr>
              <w:pPrChange w:id="1112" w:author="Gary Sullivan" w:date="2026-01-09T21:57:00Z" w16du:dateUtc="2026-01-10T05:57:00Z">
                <w:pPr/>
              </w:pPrChange>
            </w:pPr>
            <w:r w:rsidRPr="00380AB2">
              <w:rPr>
                <w:lang w:eastAsia="de-DE"/>
              </w:rPr>
              <w:t>Sequence</w:t>
            </w:r>
          </w:p>
        </w:tc>
        <w:tc>
          <w:tcPr>
            <w:tcW w:w="1134" w:type="dxa"/>
            <w:vAlign w:val="center"/>
          </w:tcPr>
          <w:p w14:paraId="58557DB5" w14:textId="77777777" w:rsidR="00380AB2" w:rsidRPr="00380AB2" w:rsidRDefault="00380AB2">
            <w:pPr>
              <w:keepNext/>
              <w:rPr>
                <w:lang w:eastAsia="de-DE"/>
              </w:rPr>
              <w:pPrChange w:id="1113" w:author="Gary Sullivan" w:date="2026-01-09T21:57:00Z" w16du:dateUtc="2026-01-10T05:57:00Z">
                <w:pPr/>
              </w:pPrChange>
            </w:pPr>
            <w:r w:rsidRPr="00380AB2">
              <w:rPr>
                <w:lang w:eastAsia="de-DE"/>
              </w:rPr>
              <w:t>Y</w:t>
            </w:r>
          </w:p>
        </w:tc>
        <w:tc>
          <w:tcPr>
            <w:tcW w:w="1096" w:type="dxa"/>
            <w:vAlign w:val="center"/>
          </w:tcPr>
          <w:p w14:paraId="62C472DA" w14:textId="77777777" w:rsidR="00380AB2" w:rsidRPr="00380AB2" w:rsidRDefault="00380AB2">
            <w:pPr>
              <w:keepNext/>
              <w:rPr>
                <w:lang w:eastAsia="de-DE"/>
              </w:rPr>
              <w:pPrChange w:id="1114" w:author="Gary Sullivan" w:date="2026-01-09T21:57:00Z" w16du:dateUtc="2026-01-10T05:57:00Z">
                <w:pPr/>
              </w:pPrChange>
            </w:pPr>
            <w:r w:rsidRPr="00380AB2">
              <w:rPr>
                <w:lang w:eastAsia="de-DE"/>
              </w:rPr>
              <w:t>U</w:t>
            </w:r>
          </w:p>
        </w:tc>
        <w:tc>
          <w:tcPr>
            <w:tcW w:w="1010" w:type="dxa"/>
            <w:vAlign w:val="center"/>
          </w:tcPr>
          <w:p w14:paraId="2576F6D4" w14:textId="77777777" w:rsidR="00380AB2" w:rsidRPr="00380AB2" w:rsidRDefault="00380AB2">
            <w:pPr>
              <w:keepNext/>
              <w:rPr>
                <w:lang w:eastAsia="de-DE"/>
              </w:rPr>
              <w:pPrChange w:id="1115" w:author="Gary Sullivan" w:date="2026-01-09T21:57:00Z" w16du:dateUtc="2026-01-10T05:57:00Z">
                <w:pPr/>
              </w:pPrChange>
            </w:pPr>
            <w:r w:rsidRPr="00380AB2">
              <w:rPr>
                <w:lang w:eastAsia="de-DE"/>
              </w:rPr>
              <w:t>V</w:t>
            </w:r>
          </w:p>
        </w:tc>
        <w:tc>
          <w:tcPr>
            <w:tcW w:w="1154" w:type="dxa"/>
            <w:vAlign w:val="center"/>
          </w:tcPr>
          <w:p w14:paraId="5FE7F07D" w14:textId="77777777" w:rsidR="00380AB2" w:rsidRPr="00380AB2" w:rsidRDefault="00380AB2">
            <w:pPr>
              <w:keepNext/>
              <w:rPr>
                <w:lang w:eastAsia="de-DE"/>
              </w:rPr>
              <w:pPrChange w:id="1116" w:author="Gary Sullivan" w:date="2026-01-09T21:57:00Z" w16du:dateUtc="2026-01-10T05:57:00Z">
                <w:pPr/>
              </w:pPrChange>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pPr>
              <w:keepNext/>
              <w:rPr>
                <w:lang w:eastAsia="de-DE"/>
              </w:rPr>
              <w:pPrChange w:id="1117" w:author="Gary Sullivan" w:date="2026-01-09T21:57:00Z" w16du:dateUtc="2026-01-10T05:57:00Z">
                <w:pPr/>
              </w:pPrChange>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pPr>
              <w:keepNext/>
              <w:rPr>
                <w:lang w:eastAsia="de-DE"/>
              </w:rPr>
              <w:pPrChange w:id="1118" w:author="Gary Sullivan" w:date="2026-01-09T21:57:00Z" w16du:dateUtc="2026-01-10T05:57:00Z">
                <w:pPr/>
              </w:pPrChange>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pPr>
              <w:keepNext/>
              <w:rPr>
                <w:lang w:eastAsia="de-DE"/>
              </w:rPr>
              <w:pPrChange w:id="1119" w:author="Gary Sullivan" w:date="2026-01-09T21:57:00Z" w16du:dateUtc="2026-01-10T05:57:00Z">
                <w:pPr/>
              </w:pPrChange>
            </w:pPr>
            <w:r w:rsidRPr="00380AB2">
              <w:rPr>
                <w:lang w:eastAsia="de-DE"/>
              </w:rPr>
              <w:t>Camellia</w:t>
            </w:r>
          </w:p>
        </w:tc>
        <w:tc>
          <w:tcPr>
            <w:tcW w:w="1134" w:type="dxa"/>
            <w:vAlign w:val="bottom"/>
          </w:tcPr>
          <w:p w14:paraId="52C2C056" w14:textId="77777777" w:rsidR="00380AB2" w:rsidRPr="00380AB2" w:rsidRDefault="00380AB2">
            <w:pPr>
              <w:keepNext/>
              <w:rPr>
                <w:lang w:eastAsia="de-DE"/>
              </w:rPr>
              <w:pPrChange w:id="1120" w:author="Gary Sullivan" w:date="2026-01-09T21:57:00Z" w16du:dateUtc="2026-01-10T05:57:00Z">
                <w:pPr/>
              </w:pPrChange>
            </w:pPr>
            <w:r w:rsidRPr="00380AB2">
              <w:rPr>
                <w:lang w:eastAsia="de-DE"/>
              </w:rPr>
              <w:t>-33.78%</w:t>
            </w:r>
          </w:p>
        </w:tc>
        <w:tc>
          <w:tcPr>
            <w:tcW w:w="1096" w:type="dxa"/>
            <w:vAlign w:val="bottom"/>
          </w:tcPr>
          <w:p w14:paraId="14598FE4" w14:textId="77777777" w:rsidR="00380AB2" w:rsidRPr="00380AB2" w:rsidRDefault="00380AB2">
            <w:pPr>
              <w:keepNext/>
              <w:rPr>
                <w:lang w:eastAsia="de-DE"/>
              </w:rPr>
              <w:pPrChange w:id="1121" w:author="Gary Sullivan" w:date="2026-01-09T21:57:00Z" w16du:dateUtc="2026-01-10T05:57:00Z">
                <w:pPr/>
              </w:pPrChange>
            </w:pPr>
            <w:r w:rsidRPr="00380AB2">
              <w:rPr>
                <w:lang w:eastAsia="de-DE"/>
              </w:rPr>
              <w:t>-23.20%</w:t>
            </w:r>
          </w:p>
        </w:tc>
        <w:tc>
          <w:tcPr>
            <w:tcW w:w="1010" w:type="dxa"/>
            <w:vAlign w:val="bottom"/>
          </w:tcPr>
          <w:p w14:paraId="4AF1DFD7" w14:textId="77777777" w:rsidR="00380AB2" w:rsidRPr="00380AB2" w:rsidRDefault="00380AB2">
            <w:pPr>
              <w:keepNext/>
              <w:rPr>
                <w:lang w:eastAsia="de-DE"/>
              </w:rPr>
              <w:pPrChange w:id="1122" w:author="Gary Sullivan" w:date="2026-01-09T21:57:00Z" w16du:dateUtc="2026-01-10T05:57:00Z">
                <w:pPr/>
              </w:pPrChange>
            </w:pPr>
            <w:r w:rsidRPr="00380AB2">
              <w:rPr>
                <w:lang w:eastAsia="de-DE"/>
              </w:rPr>
              <w:t>-26.09%</w:t>
            </w:r>
          </w:p>
        </w:tc>
        <w:tc>
          <w:tcPr>
            <w:tcW w:w="1154" w:type="dxa"/>
          </w:tcPr>
          <w:p w14:paraId="3C2515EB" w14:textId="77777777" w:rsidR="00380AB2" w:rsidRPr="00380AB2" w:rsidRDefault="00380AB2">
            <w:pPr>
              <w:keepNext/>
              <w:rPr>
                <w:lang w:eastAsia="de-DE"/>
              </w:rPr>
              <w:pPrChange w:id="1123" w:author="Gary Sullivan" w:date="2026-01-09T21:57:00Z" w16du:dateUtc="2026-01-10T05:57:00Z">
                <w:pPr/>
              </w:pPrChange>
            </w:pPr>
            <w:r w:rsidRPr="00380AB2">
              <w:rPr>
                <w:lang w:eastAsia="de-DE"/>
              </w:rPr>
              <w:t>7495.9%</w:t>
            </w:r>
          </w:p>
        </w:tc>
        <w:tc>
          <w:tcPr>
            <w:tcW w:w="1371" w:type="dxa"/>
            <w:vAlign w:val="bottom"/>
          </w:tcPr>
          <w:p w14:paraId="75C6B7E7" w14:textId="77777777" w:rsidR="00380AB2" w:rsidRPr="00380AB2" w:rsidRDefault="00380AB2">
            <w:pPr>
              <w:keepNext/>
              <w:rPr>
                <w:lang w:eastAsia="de-DE"/>
              </w:rPr>
              <w:pPrChange w:id="1124" w:author="Gary Sullivan" w:date="2026-01-09T21:57:00Z" w16du:dateUtc="2026-01-10T05:57:00Z">
                <w:pPr/>
              </w:pPrChange>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pPr>
              <w:keepNext/>
              <w:rPr>
                <w:lang w:eastAsia="de-DE"/>
              </w:rPr>
              <w:pPrChange w:id="1125" w:author="Gary Sullivan" w:date="2026-01-09T21:57:00Z" w16du:dateUtc="2026-01-10T05:57:00Z">
                <w:pPr/>
              </w:pPrChange>
            </w:pPr>
          </w:p>
        </w:tc>
        <w:tc>
          <w:tcPr>
            <w:tcW w:w="2523" w:type="dxa"/>
            <w:vAlign w:val="center"/>
          </w:tcPr>
          <w:p w14:paraId="437875CE" w14:textId="77777777" w:rsidR="00380AB2" w:rsidRPr="00380AB2" w:rsidRDefault="00380AB2">
            <w:pPr>
              <w:keepNext/>
              <w:rPr>
                <w:lang w:eastAsia="de-DE"/>
              </w:rPr>
              <w:pPrChange w:id="1126" w:author="Gary Sullivan" w:date="2026-01-09T21:57:00Z" w16du:dateUtc="2026-01-10T05:57:00Z">
                <w:pPr/>
              </w:pPrChange>
            </w:pPr>
            <w:r w:rsidRPr="00380AB2">
              <w:rPr>
                <w:lang w:eastAsia="de-DE"/>
              </w:rPr>
              <w:t>Hobby-w5xz-backpack</w:t>
            </w:r>
          </w:p>
        </w:tc>
        <w:tc>
          <w:tcPr>
            <w:tcW w:w="1134" w:type="dxa"/>
            <w:vAlign w:val="bottom"/>
          </w:tcPr>
          <w:p w14:paraId="7F4C4A9B" w14:textId="77777777" w:rsidR="00380AB2" w:rsidRPr="00380AB2" w:rsidRDefault="00380AB2">
            <w:pPr>
              <w:keepNext/>
              <w:rPr>
                <w:lang w:eastAsia="de-DE"/>
              </w:rPr>
              <w:pPrChange w:id="1127" w:author="Gary Sullivan" w:date="2026-01-09T21:57:00Z" w16du:dateUtc="2026-01-10T05:57:00Z">
                <w:pPr/>
              </w:pPrChange>
            </w:pPr>
            <w:r w:rsidRPr="00380AB2">
              <w:rPr>
                <w:lang w:eastAsia="de-DE"/>
              </w:rPr>
              <w:t>-32.43%</w:t>
            </w:r>
          </w:p>
        </w:tc>
        <w:tc>
          <w:tcPr>
            <w:tcW w:w="1096" w:type="dxa"/>
            <w:vAlign w:val="bottom"/>
          </w:tcPr>
          <w:p w14:paraId="2CD7164B" w14:textId="77777777" w:rsidR="00380AB2" w:rsidRPr="00380AB2" w:rsidRDefault="00380AB2">
            <w:pPr>
              <w:keepNext/>
              <w:rPr>
                <w:lang w:eastAsia="de-DE"/>
              </w:rPr>
              <w:pPrChange w:id="1128" w:author="Gary Sullivan" w:date="2026-01-09T21:57:00Z" w16du:dateUtc="2026-01-10T05:57:00Z">
                <w:pPr/>
              </w:pPrChange>
            </w:pPr>
            <w:r w:rsidRPr="00380AB2">
              <w:rPr>
                <w:lang w:eastAsia="de-DE"/>
              </w:rPr>
              <w:t>-23.01%</w:t>
            </w:r>
          </w:p>
        </w:tc>
        <w:tc>
          <w:tcPr>
            <w:tcW w:w="1010" w:type="dxa"/>
            <w:vAlign w:val="bottom"/>
          </w:tcPr>
          <w:p w14:paraId="527F09FF" w14:textId="77777777" w:rsidR="00380AB2" w:rsidRPr="00380AB2" w:rsidRDefault="00380AB2">
            <w:pPr>
              <w:keepNext/>
              <w:rPr>
                <w:lang w:eastAsia="de-DE"/>
              </w:rPr>
              <w:pPrChange w:id="1129" w:author="Gary Sullivan" w:date="2026-01-09T21:57:00Z" w16du:dateUtc="2026-01-10T05:57:00Z">
                <w:pPr/>
              </w:pPrChange>
            </w:pPr>
            <w:r w:rsidRPr="00380AB2">
              <w:rPr>
                <w:lang w:eastAsia="de-DE"/>
              </w:rPr>
              <w:t>-35.81%</w:t>
            </w:r>
          </w:p>
        </w:tc>
        <w:tc>
          <w:tcPr>
            <w:tcW w:w="1154" w:type="dxa"/>
          </w:tcPr>
          <w:p w14:paraId="6EAF51CD" w14:textId="77777777" w:rsidR="00380AB2" w:rsidRPr="00380AB2" w:rsidRDefault="00380AB2">
            <w:pPr>
              <w:keepNext/>
              <w:rPr>
                <w:lang w:eastAsia="de-DE"/>
              </w:rPr>
              <w:pPrChange w:id="1130" w:author="Gary Sullivan" w:date="2026-01-09T21:57:00Z" w16du:dateUtc="2026-01-10T05:57:00Z">
                <w:pPr/>
              </w:pPrChange>
            </w:pPr>
            <w:r w:rsidRPr="00380AB2">
              <w:rPr>
                <w:lang w:eastAsia="de-DE"/>
              </w:rPr>
              <w:t>11167.0%</w:t>
            </w:r>
          </w:p>
        </w:tc>
        <w:tc>
          <w:tcPr>
            <w:tcW w:w="1371" w:type="dxa"/>
            <w:vAlign w:val="bottom"/>
          </w:tcPr>
          <w:p w14:paraId="56E22154" w14:textId="77777777" w:rsidR="00380AB2" w:rsidRPr="00380AB2" w:rsidRDefault="00380AB2">
            <w:pPr>
              <w:keepNext/>
              <w:rPr>
                <w:lang w:eastAsia="de-DE"/>
              </w:rPr>
              <w:pPrChange w:id="1131" w:author="Gary Sullivan" w:date="2026-01-09T21:57:00Z" w16du:dateUtc="2026-01-10T05:57:00Z">
                <w:pPr/>
              </w:pPrChange>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pPr>
              <w:keepNext/>
              <w:rPr>
                <w:lang w:eastAsia="de-DE"/>
              </w:rPr>
              <w:pPrChange w:id="1132" w:author="Gary Sullivan" w:date="2026-01-09T21:57:00Z" w16du:dateUtc="2026-01-10T05:57:00Z">
                <w:pPr/>
              </w:pPrChange>
            </w:pPr>
          </w:p>
        </w:tc>
        <w:tc>
          <w:tcPr>
            <w:tcW w:w="2523" w:type="dxa"/>
            <w:vAlign w:val="center"/>
          </w:tcPr>
          <w:p w14:paraId="0E9A5E1D" w14:textId="77777777" w:rsidR="00380AB2" w:rsidRPr="00380AB2" w:rsidRDefault="00380AB2">
            <w:pPr>
              <w:keepNext/>
              <w:rPr>
                <w:lang w:eastAsia="de-DE"/>
              </w:rPr>
              <w:pPrChange w:id="1133" w:author="Gary Sullivan" w:date="2026-01-09T21:57:00Z" w16du:dateUtc="2026-01-10T05:57:00Z">
                <w:pPr/>
              </w:pPrChange>
            </w:pPr>
            <w:r w:rsidRPr="00380AB2">
              <w:rPr>
                <w:lang w:eastAsia="de-DE"/>
              </w:rPr>
              <w:t>NightLandscapeRunning</w:t>
            </w:r>
          </w:p>
        </w:tc>
        <w:tc>
          <w:tcPr>
            <w:tcW w:w="1134" w:type="dxa"/>
            <w:vAlign w:val="bottom"/>
          </w:tcPr>
          <w:p w14:paraId="531930BC" w14:textId="77777777" w:rsidR="00380AB2" w:rsidRPr="00380AB2" w:rsidRDefault="00380AB2">
            <w:pPr>
              <w:keepNext/>
              <w:rPr>
                <w:lang w:eastAsia="de-DE"/>
              </w:rPr>
              <w:pPrChange w:id="1134" w:author="Gary Sullivan" w:date="2026-01-09T21:57:00Z" w16du:dateUtc="2026-01-10T05:57:00Z">
                <w:pPr/>
              </w:pPrChange>
            </w:pPr>
            <w:r w:rsidRPr="00380AB2">
              <w:rPr>
                <w:lang w:eastAsia="de-DE"/>
              </w:rPr>
              <w:t>-30.98%</w:t>
            </w:r>
          </w:p>
        </w:tc>
        <w:tc>
          <w:tcPr>
            <w:tcW w:w="1096" w:type="dxa"/>
            <w:vAlign w:val="bottom"/>
          </w:tcPr>
          <w:p w14:paraId="086F90F7" w14:textId="77777777" w:rsidR="00380AB2" w:rsidRPr="00380AB2" w:rsidRDefault="00380AB2">
            <w:pPr>
              <w:keepNext/>
              <w:rPr>
                <w:lang w:eastAsia="de-DE"/>
              </w:rPr>
              <w:pPrChange w:id="1135" w:author="Gary Sullivan" w:date="2026-01-09T21:57:00Z" w16du:dateUtc="2026-01-10T05:57:00Z">
                <w:pPr/>
              </w:pPrChange>
            </w:pPr>
            <w:r w:rsidRPr="00380AB2">
              <w:rPr>
                <w:lang w:eastAsia="de-DE"/>
              </w:rPr>
              <w:t>-41.94%</w:t>
            </w:r>
          </w:p>
        </w:tc>
        <w:tc>
          <w:tcPr>
            <w:tcW w:w="1010" w:type="dxa"/>
            <w:vAlign w:val="bottom"/>
          </w:tcPr>
          <w:p w14:paraId="3B190017" w14:textId="77777777" w:rsidR="00380AB2" w:rsidRPr="00380AB2" w:rsidRDefault="00380AB2">
            <w:pPr>
              <w:keepNext/>
              <w:rPr>
                <w:lang w:eastAsia="de-DE"/>
              </w:rPr>
              <w:pPrChange w:id="1136" w:author="Gary Sullivan" w:date="2026-01-09T21:57:00Z" w16du:dateUtc="2026-01-10T05:57:00Z">
                <w:pPr/>
              </w:pPrChange>
            </w:pPr>
            <w:r w:rsidRPr="00380AB2">
              <w:rPr>
                <w:lang w:eastAsia="de-DE"/>
              </w:rPr>
              <w:t>-35.53%</w:t>
            </w:r>
          </w:p>
        </w:tc>
        <w:tc>
          <w:tcPr>
            <w:tcW w:w="1154" w:type="dxa"/>
          </w:tcPr>
          <w:p w14:paraId="49253A36" w14:textId="77777777" w:rsidR="00380AB2" w:rsidRPr="00380AB2" w:rsidRDefault="00380AB2">
            <w:pPr>
              <w:keepNext/>
              <w:rPr>
                <w:lang w:eastAsia="de-DE"/>
              </w:rPr>
              <w:pPrChange w:id="1137" w:author="Gary Sullivan" w:date="2026-01-09T21:57:00Z" w16du:dateUtc="2026-01-10T05:57:00Z">
                <w:pPr/>
              </w:pPrChange>
            </w:pPr>
            <w:r w:rsidRPr="00380AB2">
              <w:rPr>
                <w:lang w:eastAsia="de-DE"/>
              </w:rPr>
              <w:t>7788.4%</w:t>
            </w:r>
          </w:p>
        </w:tc>
        <w:tc>
          <w:tcPr>
            <w:tcW w:w="1371" w:type="dxa"/>
            <w:vAlign w:val="bottom"/>
          </w:tcPr>
          <w:p w14:paraId="34370AE0" w14:textId="77777777" w:rsidR="00380AB2" w:rsidRPr="00380AB2" w:rsidRDefault="00380AB2">
            <w:pPr>
              <w:keepNext/>
              <w:rPr>
                <w:lang w:eastAsia="de-DE"/>
              </w:rPr>
              <w:pPrChange w:id="1138" w:author="Gary Sullivan" w:date="2026-01-09T21:57:00Z" w16du:dateUtc="2026-01-10T05:57:00Z">
                <w:pPr/>
              </w:pPrChange>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pPr>
              <w:keepNext/>
              <w:rPr>
                <w:lang w:eastAsia="de-DE"/>
              </w:rPr>
              <w:pPrChange w:id="1139" w:author="Gary Sullivan" w:date="2026-01-09T21:57:00Z" w16du:dateUtc="2026-01-10T05:57:00Z">
                <w:pPr/>
              </w:pPrChange>
            </w:pPr>
          </w:p>
        </w:tc>
        <w:tc>
          <w:tcPr>
            <w:tcW w:w="2523" w:type="dxa"/>
            <w:vAlign w:val="center"/>
          </w:tcPr>
          <w:p w14:paraId="71E5B8F5" w14:textId="77777777" w:rsidR="00380AB2" w:rsidRPr="00380AB2" w:rsidRDefault="00380AB2">
            <w:pPr>
              <w:keepNext/>
              <w:rPr>
                <w:lang w:eastAsia="de-DE"/>
              </w:rPr>
              <w:pPrChange w:id="1140" w:author="Gary Sullivan" w:date="2026-01-09T21:57:00Z" w16du:dateUtc="2026-01-10T05:57:00Z">
                <w:pPr/>
              </w:pPrChange>
            </w:pPr>
            <w:r w:rsidRPr="00380AB2">
              <w:rPr>
                <w:lang w:eastAsia="de-DE"/>
              </w:rPr>
              <w:t>Sports-76a2-iceball</w:t>
            </w:r>
          </w:p>
        </w:tc>
        <w:tc>
          <w:tcPr>
            <w:tcW w:w="1134" w:type="dxa"/>
            <w:vAlign w:val="bottom"/>
          </w:tcPr>
          <w:p w14:paraId="14F57DD3" w14:textId="77777777" w:rsidR="00380AB2" w:rsidRPr="00380AB2" w:rsidRDefault="00380AB2">
            <w:pPr>
              <w:keepNext/>
              <w:rPr>
                <w:lang w:eastAsia="de-DE"/>
              </w:rPr>
              <w:pPrChange w:id="1141" w:author="Gary Sullivan" w:date="2026-01-09T21:57:00Z" w16du:dateUtc="2026-01-10T05:57:00Z">
                <w:pPr/>
              </w:pPrChange>
            </w:pPr>
            <w:r w:rsidRPr="00380AB2">
              <w:rPr>
                <w:lang w:eastAsia="de-DE"/>
              </w:rPr>
              <w:t>-40.16%</w:t>
            </w:r>
          </w:p>
        </w:tc>
        <w:tc>
          <w:tcPr>
            <w:tcW w:w="1096" w:type="dxa"/>
            <w:vAlign w:val="bottom"/>
          </w:tcPr>
          <w:p w14:paraId="28E8D402" w14:textId="77777777" w:rsidR="00380AB2" w:rsidRPr="00380AB2" w:rsidRDefault="00380AB2">
            <w:pPr>
              <w:keepNext/>
              <w:rPr>
                <w:lang w:eastAsia="de-DE"/>
              </w:rPr>
              <w:pPrChange w:id="1142" w:author="Gary Sullivan" w:date="2026-01-09T21:57:00Z" w16du:dateUtc="2026-01-10T05:57:00Z">
                <w:pPr/>
              </w:pPrChange>
            </w:pPr>
            <w:r w:rsidRPr="00380AB2">
              <w:rPr>
                <w:lang w:eastAsia="de-DE"/>
              </w:rPr>
              <w:t>-26.56%</w:t>
            </w:r>
          </w:p>
        </w:tc>
        <w:tc>
          <w:tcPr>
            <w:tcW w:w="1010" w:type="dxa"/>
            <w:vAlign w:val="bottom"/>
          </w:tcPr>
          <w:p w14:paraId="071A07BA" w14:textId="77777777" w:rsidR="00380AB2" w:rsidRPr="00380AB2" w:rsidRDefault="00380AB2">
            <w:pPr>
              <w:keepNext/>
              <w:rPr>
                <w:lang w:eastAsia="de-DE"/>
              </w:rPr>
              <w:pPrChange w:id="1143" w:author="Gary Sullivan" w:date="2026-01-09T21:57:00Z" w16du:dateUtc="2026-01-10T05:57:00Z">
                <w:pPr/>
              </w:pPrChange>
            </w:pPr>
            <w:r w:rsidRPr="00380AB2">
              <w:rPr>
                <w:lang w:eastAsia="de-DE"/>
              </w:rPr>
              <w:t>-34.40%</w:t>
            </w:r>
          </w:p>
        </w:tc>
        <w:tc>
          <w:tcPr>
            <w:tcW w:w="1154" w:type="dxa"/>
          </w:tcPr>
          <w:p w14:paraId="0CA72A7D" w14:textId="77777777" w:rsidR="00380AB2" w:rsidRPr="00380AB2" w:rsidRDefault="00380AB2">
            <w:pPr>
              <w:keepNext/>
              <w:rPr>
                <w:lang w:eastAsia="de-DE"/>
              </w:rPr>
              <w:pPrChange w:id="1144" w:author="Gary Sullivan" w:date="2026-01-09T21:57:00Z" w16du:dateUtc="2026-01-10T05:57:00Z">
                <w:pPr/>
              </w:pPrChange>
            </w:pPr>
            <w:r w:rsidRPr="00380AB2">
              <w:rPr>
                <w:lang w:eastAsia="de-DE"/>
              </w:rPr>
              <w:t>15393.8%</w:t>
            </w:r>
          </w:p>
        </w:tc>
        <w:tc>
          <w:tcPr>
            <w:tcW w:w="1371" w:type="dxa"/>
            <w:vAlign w:val="bottom"/>
          </w:tcPr>
          <w:p w14:paraId="0415AE91" w14:textId="77777777" w:rsidR="00380AB2" w:rsidRPr="00380AB2" w:rsidRDefault="00380AB2">
            <w:pPr>
              <w:keepNext/>
              <w:rPr>
                <w:lang w:eastAsia="de-DE"/>
              </w:rPr>
              <w:pPrChange w:id="1145" w:author="Gary Sullivan" w:date="2026-01-09T21:57:00Z" w16du:dateUtc="2026-01-10T05:57:00Z">
                <w:pPr/>
              </w:pPrChange>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pPr>
              <w:keepNext/>
              <w:rPr>
                <w:lang w:eastAsia="de-DE"/>
              </w:rPr>
              <w:pPrChange w:id="1146" w:author="Gary Sullivan" w:date="2026-01-09T21:57:00Z" w16du:dateUtc="2026-01-10T05:57:00Z">
                <w:pPr/>
              </w:pPrChange>
            </w:pPr>
          </w:p>
        </w:tc>
        <w:tc>
          <w:tcPr>
            <w:tcW w:w="2523" w:type="dxa"/>
            <w:vAlign w:val="center"/>
          </w:tcPr>
          <w:p w14:paraId="65A651BF" w14:textId="77777777" w:rsidR="00380AB2" w:rsidRPr="00380AB2" w:rsidRDefault="00380AB2">
            <w:pPr>
              <w:keepNext/>
              <w:rPr>
                <w:lang w:eastAsia="de-DE"/>
              </w:rPr>
              <w:pPrChange w:id="1147" w:author="Gary Sullivan" w:date="2026-01-09T21:57:00Z" w16du:dateUtc="2026-01-10T05:57:00Z">
                <w:pPr/>
              </w:pPrChange>
            </w:pPr>
            <w:r w:rsidRPr="00380AB2">
              <w:rPr>
                <w:lang w:eastAsia="de-DE"/>
              </w:rPr>
              <w:t>VerticalVideo-3709-snow</w:t>
            </w:r>
          </w:p>
        </w:tc>
        <w:tc>
          <w:tcPr>
            <w:tcW w:w="1134" w:type="dxa"/>
            <w:vAlign w:val="bottom"/>
          </w:tcPr>
          <w:p w14:paraId="389AF895" w14:textId="77777777" w:rsidR="00380AB2" w:rsidRPr="00380AB2" w:rsidRDefault="00380AB2">
            <w:pPr>
              <w:keepNext/>
              <w:rPr>
                <w:lang w:eastAsia="de-DE"/>
              </w:rPr>
              <w:pPrChange w:id="1148" w:author="Gary Sullivan" w:date="2026-01-09T21:57:00Z" w16du:dateUtc="2026-01-10T05:57:00Z">
                <w:pPr/>
              </w:pPrChange>
            </w:pPr>
            <w:r w:rsidRPr="00380AB2">
              <w:rPr>
                <w:lang w:eastAsia="de-DE"/>
              </w:rPr>
              <w:t>-26.13%</w:t>
            </w:r>
          </w:p>
        </w:tc>
        <w:tc>
          <w:tcPr>
            <w:tcW w:w="1096" w:type="dxa"/>
            <w:vAlign w:val="bottom"/>
          </w:tcPr>
          <w:p w14:paraId="2C3F510F" w14:textId="77777777" w:rsidR="00380AB2" w:rsidRPr="00380AB2" w:rsidRDefault="00380AB2">
            <w:pPr>
              <w:keepNext/>
              <w:rPr>
                <w:lang w:eastAsia="de-DE"/>
              </w:rPr>
              <w:pPrChange w:id="1149" w:author="Gary Sullivan" w:date="2026-01-09T21:57:00Z" w16du:dateUtc="2026-01-10T05:57:00Z">
                <w:pPr/>
              </w:pPrChange>
            </w:pPr>
            <w:r w:rsidRPr="00380AB2">
              <w:rPr>
                <w:lang w:eastAsia="de-DE"/>
              </w:rPr>
              <w:t>-45.22%</w:t>
            </w:r>
          </w:p>
        </w:tc>
        <w:tc>
          <w:tcPr>
            <w:tcW w:w="1010" w:type="dxa"/>
            <w:vAlign w:val="bottom"/>
          </w:tcPr>
          <w:p w14:paraId="141579A1" w14:textId="77777777" w:rsidR="00380AB2" w:rsidRPr="00380AB2" w:rsidRDefault="00380AB2">
            <w:pPr>
              <w:keepNext/>
              <w:rPr>
                <w:lang w:eastAsia="de-DE"/>
              </w:rPr>
              <w:pPrChange w:id="1150" w:author="Gary Sullivan" w:date="2026-01-09T21:57:00Z" w16du:dateUtc="2026-01-10T05:57:00Z">
                <w:pPr/>
              </w:pPrChange>
            </w:pPr>
            <w:r w:rsidRPr="00380AB2">
              <w:rPr>
                <w:lang w:eastAsia="de-DE"/>
              </w:rPr>
              <w:t>-34.39%</w:t>
            </w:r>
          </w:p>
        </w:tc>
        <w:tc>
          <w:tcPr>
            <w:tcW w:w="1154" w:type="dxa"/>
          </w:tcPr>
          <w:p w14:paraId="16E7CC6A" w14:textId="77777777" w:rsidR="00380AB2" w:rsidRPr="00380AB2" w:rsidRDefault="00380AB2">
            <w:pPr>
              <w:keepNext/>
              <w:rPr>
                <w:lang w:eastAsia="de-DE"/>
              </w:rPr>
              <w:pPrChange w:id="1151" w:author="Gary Sullivan" w:date="2026-01-09T21:57:00Z" w16du:dateUtc="2026-01-10T05:57:00Z">
                <w:pPr/>
              </w:pPrChange>
            </w:pPr>
            <w:r w:rsidRPr="00380AB2">
              <w:rPr>
                <w:lang w:eastAsia="de-DE"/>
              </w:rPr>
              <w:t>11725.6%</w:t>
            </w:r>
          </w:p>
        </w:tc>
        <w:tc>
          <w:tcPr>
            <w:tcW w:w="1371" w:type="dxa"/>
            <w:vAlign w:val="bottom"/>
          </w:tcPr>
          <w:p w14:paraId="5599B774" w14:textId="77777777" w:rsidR="00380AB2" w:rsidRPr="00380AB2" w:rsidRDefault="00380AB2">
            <w:pPr>
              <w:keepNext/>
              <w:rPr>
                <w:lang w:eastAsia="de-DE"/>
              </w:rPr>
              <w:pPrChange w:id="1152" w:author="Gary Sullivan" w:date="2026-01-09T21:57:00Z" w16du:dateUtc="2026-01-10T05:57:00Z">
                <w:pPr/>
              </w:pPrChange>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pPr>
              <w:keepNext/>
              <w:rPr>
                <w:lang w:eastAsia="de-DE"/>
              </w:rPr>
              <w:pPrChange w:id="1153" w:author="Gary Sullivan" w:date="2026-01-09T21:57:00Z" w16du:dateUtc="2026-01-10T05:57:00Z">
                <w:pPr/>
              </w:pPrChange>
            </w:pPr>
          </w:p>
        </w:tc>
        <w:tc>
          <w:tcPr>
            <w:tcW w:w="2523" w:type="dxa"/>
            <w:vAlign w:val="center"/>
          </w:tcPr>
          <w:p w14:paraId="08B17454" w14:textId="77777777" w:rsidR="00380AB2" w:rsidRPr="00380AB2" w:rsidRDefault="00380AB2">
            <w:pPr>
              <w:keepNext/>
              <w:rPr>
                <w:lang w:eastAsia="de-DE"/>
              </w:rPr>
              <w:pPrChange w:id="1154" w:author="Gary Sullivan" w:date="2026-01-09T21:57:00Z" w16du:dateUtc="2026-01-10T05:57:00Z">
                <w:pPr/>
              </w:pPrChange>
            </w:pPr>
            <w:r w:rsidRPr="00380AB2">
              <w:rPr>
                <w:lang w:eastAsia="de-DE"/>
              </w:rPr>
              <w:t>VerticalVideo-3d96-walk</w:t>
            </w:r>
          </w:p>
        </w:tc>
        <w:tc>
          <w:tcPr>
            <w:tcW w:w="1134" w:type="dxa"/>
            <w:vAlign w:val="bottom"/>
          </w:tcPr>
          <w:p w14:paraId="1AC86B5F" w14:textId="77777777" w:rsidR="00380AB2" w:rsidRPr="00380AB2" w:rsidRDefault="00380AB2">
            <w:pPr>
              <w:keepNext/>
              <w:rPr>
                <w:lang w:eastAsia="de-DE"/>
              </w:rPr>
              <w:pPrChange w:id="1155" w:author="Gary Sullivan" w:date="2026-01-09T21:57:00Z" w16du:dateUtc="2026-01-10T05:57:00Z">
                <w:pPr/>
              </w:pPrChange>
            </w:pPr>
            <w:r w:rsidRPr="00380AB2">
              <w:rPr>
                <w:lang w:eastAsia="de-DE"/>
              </w:rPr>
              <w:t>-23.21%</w:t>
            </w:r>
          </w:p>
        </w:tc>
        <w:tc>
          <w:tcPr>
            <w:tcW w:w="1096" w:type="dxa"/>
            <w:vAlign w:val="bottom"/>
          </w:tcPr>
          <w:p w14:paraId="15CBDF79" w14:textId="77777777" w:rsidR="00380AB2" w:rsidRPr="00380AB2" w:rsidRDefault="00380AB2">
            <w:pPr>
              <w:keepNext/>
              <w:rPr>
                <w:lang w:eastAsia="de-DE"/>
              </w:rPr>
              <w:pPrChange w:id="1156" w:author="Gary Sullivan" w:date="2026-01-09T21:57:00Z" w16du:dateUtc="2026-01-10T05:57:00Z">
                <w:pPr/>
              </w:pPrChange>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pPr>
              <w:keepNext/>
              <w:rPr>
                <w:lang w:eastAsia="de-DE"/>
              </w:rPr>
              <w:pPrChange w:id="1157" w:author="Gary Sullivan" w:date="2026-01-09T21:57:00Z" w16du:dateUtc="2026-01-10T05:57:00Z">
                <w:pPr/>
              </w:pPrChange>
            </w:pPr>
            <w:r w:rsidRPr="00380AB2">
              <w:rPr>
                <w:lang w:eastAsia="de-DE"/>
              </w:rPr>
              <w:t>-31.67%</w:t>
            </w:r>
          </w:p>
        </w:tc>
        <w:tc>
          <w:tcPr>
            <w:tcW w:w="1154" w:type="dxa"/>
          </w:tcPr>
          <w:p w14:paraId="0EF0DA78" w14:textId="77777777" w:rsidR="00380AB2" w:rsidRPr="00380AB2" w:rsidRDefault="00380AB2">
            <w:pPr>
              <w:keepNext/>
              <w:rPr>
                <w:lang w:eastAsia="de-DE"/>
              </w:rPr>
              <w:pPrChange w:id="1158" w:author="Gary Sullivan" w:date="2026-01-09T21:57:00Z" w16du:dateUtc="2026-01-10T05:57:00Z">
                <w:pPr/>
              </w:pPrChange>
            </w:pPr>
            <w:r w:rsidRPr="00380AB2">
              <w:rPr>
                <w:lang w:eastAsia="de-DE"/>
              </w:rPr>
              <w:t>11712.5%</w:t>
            </w:r>
          </w:p>
        </w:tc>
        <w:tc>
          <w:tcPr>
            <w:tcW w:w="1371" w:type="dxa"/>
            <w:vAlign w:val="bottom"/>
          </w:tcPr>
          <w:p w14:paraId="48F9DB26" w14:textId="77777777" w:rsidR="00380AB2" w:rsidRPr="00380AB2" w:rsidRDefault="00380AB2">
            <w:pPr>
              <w:keepNext/>
              <w:rPr>
                <w:lang w:eastAsia="de-DE"/>
              </w:rPr>
              <w:pPrChange w:id="1159" w:author="Gary Sullivan" w:date="2026-01-09T21:57:00Z" w16du:dateUtc="2026-01-10T05:57:00Z">
                <w:pPr/>
              </w:pPrChange>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5C97FC9D" w:rsidR="00380AB2" w:rsidRPr="00380AB2" w:rsidRDefault="00380AB2">
      <w:pPr>
        <w:keepNext/>
        <w:rPr>
          <w:b/>
          <w:bCs/>
          <w:lang w:eastAsia="de-DE"/>
        </w:rPr>
        <w:pPrChange w:id="1160" w:author="Gary Sullivan" w:date="2026-01-09T21:57:00Z" w16du:dateUtc="2026-01-10T05:57:00Z">
          <w:pPr/>
        </w:pPrChange>
      </w:pPr>
      <w:r w:rsidRPr="00380AB2">
        <w:rPr>
          <w:b/>
          <w:bCs/>
          <w:lang w:eastAsia="de-DE"/>
        </w:rPr>
        <w:t xml:space="preserve">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pPr>
              <w:keepNext/>
              <w:rPr>
                <w:lang w:eastAsia="de-DE"/>
              </w:rPr>
              <w:pPrChange w:id="1161" w:author="Gary Sullivan" w:date="2026-01-09T21:57:00Z" w16du:dateUtc="2026-01-10T05:57:00Z">
                <w:pPr/>
              </w:pPrChange>
            </w:pPr>
            <w:r w:rsidRPr="00380AB2">
              <w:rPr>
                <w:lang w:eastAsia="de-DE"/>
              </w:rPr>
              <w:t>Sequence</w:t>
            </w:r>
          </w:p>
        </w:tc>
        <w:tc>
          <w:tcPr>
            <w:tcW w:w="1066" w:type="dxa"/>
            <w:vAlign w:val="center"/>
          </w:tcPr>
          <w:p w14:paraId="2E352DF4" w14:textId="77777777" w:rsidR="00380AB2" w:rsidRPr="00380AB2" w:rsidRDefault="00380AB2">
            <w:pPr>
              <w:keepNext/>
              <w:rPr>
                <w:lang w:eastAsia="de-DE"/>
              </w:rPr>
              <w:pPrChange w:id="1162" w:author="Gary Sullivan" w:date="2026-01-09T21:57:00Z" w16du:dateUtc="2026-01-10T05:57:00Z">
                <w:pPr/>
              </w:pPrChange>
            </w:pPr>
            <w:r w:rsidRPr="00380AB2">
              <w:rPr>
                <w:lang w:eastAsia="de-DE"/>
              </w:rPr>
              <w:t>Y</w:t>
            </w:r>
          </w:p>
        </w:tc>
        <w:tc>
          <w:tcPr>
            <w:tcW w:w="1122" w:type="dxa"/>
            <w:vAlign w:val="center"/>
          </w:tcPr>
          <w:p w14:paraId="4930C128" w14:textId="77777777" w:rsidR="00380AB2" w:rsidRPr="00380AB2" w:rsidRDefault="00380AB2">
            <w:pPr>
              <w:keepNext/>
              <w:rPr>
                <w:lang w:eastAsia="de-DE"/>
              </w:rPr>
              <w:pPrChange w:id="1163" w:author="Gary Sullivan" w:date="2026-01-09T21:57:00Z" w16du:dateUtc="2026-01-10T05:57:00Z">
                <w:pPr/>
              </w:pPrChange>
            </w:pPr>
            <w:r w:rsidRPr="00380AB2">
              <w:rPr>
                <w:lang w:eastAsia="de-DE"/>
              </w:rPr>
              <w:t>U</w:t>
            </w:r>
          </w:p>
        </w:tc>
        <w:tc>
          <w:tcPr>
            <w:tcW w:w="1116" w:type="dxa"/>
            <w:vAlign w:val="center"/>
          </w:tcPr>
          <w:p w14:paraId="6E6EFB5D" w14:textId="77777777" w:rsidR="00380AB2" w:rsidRPr="00380AB2" w:rsidRDefault="00380AB2">
            <w:pPr>
              <w:keepNext/>
              <w:rPr>
                <w:lang w:eastAsia="de-DE"/>
              </w:rPr>
              <w:pPrChange w:id="1164" w:author="Gary Sullivan" w:date="2026-01-09T21:57:00Z" w16du:dateUtc="2026-01-10T05:57:00Z">
                <w:pPr/>
              </w:pPrChange>
            </w:pPr>
            <w:r w:rsidRPr="00380AB2">
              <w:rPr>
                <w:lang w:eastAsia="de-DE"/>
              </w:rPr>
              <w:t>V</w:t>
            </w:r>
          </w:p>
        </w:tc>
        <w:tc>
          <w:tcPr>
            <w:tcW w:w="1244" w:type="dxa"/>
            <w:vAlign w:val="center"/>
          </w:tcPr>
          <w:p w14:paraId="32AE04D7" w14:textId="77777777" w:rsidR="00380AB2" w:rsidRPr="00380AB2" w:rsidRDefault="00380AB2">
            <w:pPr>
              <w:keepNext/>
              <w:rPr>
                <w:lang w:eastAsia="de-DE"/>
              </w:rPr>
              <w:pPrChange w:id="1165" w:author="Gary Sullivan" w:date="2026-01-09T21:57:00Z" w16du:dateUtc="2026-01-10T05:57:00Z">
                <w:pPr/>
              </w:pPrChange>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pPr>
              <w:keepNext/>
              <w:rPr>
                <w:lang w:eastAsia="de-DE"/>
              </w:rPr>
              <w:pPrChange w:id="1166" w:author="Gary Sullivan" w:date="2026-01-09T21:57:00Z" w16du:dateUtc="2026-01-10T05:57:00Z">
                <w:pPr/>
              </w:pPrChange>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pPr>
              <w:keepNext/>
              <w:rPr>
                <w:lang w:eastAsia="de-DE"/>
              </w:rPr>
              <w:pPrChange w:id="1167" w:author="Gary Sullivan" w:date="2026-01-09T21:57:00Z" w16du:dateUtc="2026-01-10T05:57:00Z">
                <w:pPr/>
              </w:pPrChange>
            </w:pPr>
            <w:r w:rsidRPr="00380AB2">
              <w:rPr>
                <w:rFonts w:hint="eastAsia"/>
                <w:lang w:eastAsia="de-DE"/>
              </w:rPr>
              <w:t>Class D</w:t>
            </w:r>
          </w:p>
        </w:tc>
        <w:tc>
          <w:tcPr>
            <w:tcW w:w="2457" w:type="dxa"/>
            <w:vAlign w:val="center"/>
          </w:tcPr>
          <w:p w14:paraId="22666AE0" w14:textId="77777777" w:rsidR="00380AB2" w:rsidRPr="00380AB2" w:rsidRDefault="00380AB2">
            <w:pPr>
              <w:keepNext/>
              <w:rPr>
                <w:lang w:eastAsia="de-DE"/>
              </w:rPr>
              <w:pPrChange w:id="1168" w:author="Gary Sullivan" w:date="2026-01-09T21:57:00Z" w16du:dateUtc="2026-01-10T05:57:00Z">
                <w:pPr/>
              </w:pPrChange>
            </w:pPr>
            <w:r w:rsidRPr="00380AB2">
              <w:rPr>
                <w:lang w:eastAsia="de-DE"/>
              </w:rPr>
              <w:t>BasketballPass</w:t>
            </w:r>
          </w:p>
        </w:tc>
        <w:tc>
          <w:tcPr>
            <w:tcW w:w="1066" w:type="dxa"/>
            <w:vAlign w:val="bottom"/>
          </w:tcPr>
          <w:p w14:paraId="4E1EE99E" w14:textId="77777777" w:rsidR="00380AB2" w:rsidRPr="00380AB2" w:rsidRDefault="00380AB2">
            <w:pPr>
              <w:keepNext/>
              <w:rPr>
                <w:lang w:eastAsia="de-DE"/>
              </w:rPr>
              <w:pPrChange w:id="1169" w:author="Gary Sullivan" w:date="2026-01-09T21:57:00Z" w16du:dateUtc="2026-01-10T05:57:00Z">
                <w:pPr/>
              </w:pPrChange>
            </w:pPr>
            <w:r w:rsidRPr="00380AB2">
              <w:rPr>
                <w:lang w:eastAsia="de-DE"/>
              </w:rPr>
              <w:t>-3.57%</w:t>
            </w:r>
          </w:p>
        </w:tc>
        <w:tc>
          <w:tcPr>
            <w:tcW w:w="1122" w:type="dxa"/>
            <w:vAlign w:val="bottom"/>
          </w:tcPr>
          <w:p w14:paraId="12F52EDD" w14:textId="77777777" w:rsidR="00380AB2" w:rsidRPr="00380AB2" w:rsidRDefault="00380AB2">
            <w:pPr>
              <w:keepNext/>
              <w:rPr>
                <w:lang w:eastAsia="de-DE"/>
              </w:rPr>
              <w:pPrChange w:id="1170" w:author="Gary Sullivan" w:date="2026-01-09T21:57:00Z" w16du:dateUtc="2026-01-10T05:57:00Z">
                <w:pPr/>
              </w:pPrChange>
            </w:pPr>
            <w:r w:rsidRPr="00380AB2">
              <w:rPr>
                <w:lang w:eastAsia="de-DE"/>
              </w:rPr>
              <w:t>-4.11%</w:t>
            </w:r>
          </w:p>
        </w:tc>
        <w:tc>
          <w:tcPr>
            <w:tcW w:w="1116" w:type="dxa"/>
            <w:vAlign w:val="bottom"/>
          </w:tcPr>
          <w:p w14:paraId="63138D4E" w14:textId="77777777" w:rsidR="00380AB2" w:rsidRPr="00380AB2" w:rsidRDefault="00380AB2">
            <w:pPr>
              <w:keepNext/>
              <w:rPr>
                <w:lang w:eastAsia="de-DE"/>
              </w:rPr>
              <w:pPrChange w:id="1171" w:author="Gary Sullivan" w:date="2026-01-09T21:57:00Z" w16du:dateUtc="2026-01-10T05:57:00Z">
                <w:pPr/>
              </w:pPrChange>
            </w:pPr>
            <w:r w:rsidRPr="00380AB2">
              <w:rPr>
                <w:lang w:eastAsia="de-DE"/>
              </w:rPr>
              <w:t>-3.09%</w:t>
            </w:r>
          </w:p>
        </w:tc>
        <w:tc>
          <w:tcPr>
            <w:tcW w:w="1244" w:type="dxa"/>
            <w:vAlign w:val="bottom"/>
          </w:tcPr>
          <w:p w14:paraId="0020CBF2" w14:textId="77777777" w:rsidR="00380AB2" w:rsidRPr="00380AB2" w:rsidRDefault="00380AB2">
            <w:pPr>
              <w:keepNext/>
              <w:rPr>
                <w:lang w:eastAsia="de-DE"/>
              </w:rPr>
              <w:pPrChange w:id="1172" w:author="Gary Sullivan" w:date="2026-01-09T21:57:00Z" w16du:dateUtc="2026-01-10T05:57:00Z">
                <w:pPr/>
              </w:pPrChange>
            </w:pPr>
            <w:r w:rsidRPr="00380AB2">
              <w:rPr>
                <w:lang w:eastAsia="de-DE"/>
              </w:rPr>
              <w:t>117.5%</w:t>
            </w:r>
          </w:p>
        </w:tc>
        <w:tc>
          <w:tcPr>
            <w:tcW w:w="1225" w:type="dxa"/>
            <w:vAlign w:val="bottom"/>
          </w:tcPr>
          <w:p w14:paraId="053CB7E4" w14:textId="77777777" w:rsidR="00380AB2" w:rsidRPr="00380AB2" w:rsidRDefault="00380AB2">
            <w:pPr>
              <w:keepNext/>
              <w:rPr>
                <w:lang w:eastAsia="de-DE"/>
              </w:rPr>
              <w:pPrChange w:id="1173" w:author="Gary Sullivan" w:date="2026-01-09T21:57:00Z" w16du:dateUtc="2026-01-10T05:57:00Z">
                <w:pPr/>
              </w:pPrChange>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pPr>
              <w:keepNext/>
              <w:rPr>
                <w:lang w:eastAsia="de-DE"/>
              </w:rPr>
              <w:pPrChange w:id="1174" w:author="Gary Sullivan" w:date="2026-01-09T21:57:00Z" w16du:dateUtc="2026-01-10T05:57:00Z">
                <w:pPr/>
              </w:pPrChange>
            </w:pPr>
          </w:p>
        </w:tc>
        <w:tc>
          <w:tcPr>
            <w:tcW w:w="2457" w:type="dxa"/>
            <w:vAlign w:val="center"/>
          </w:tcPr>
          <w:p w14:paraId="27648CCE" w14:textId="77777777" w:rsidR="00380AB2" w:rsidRPr="00380AB2" w:rsidRDefault="00380AB2">
            <w:pPr>
              <w:keepNext/>
              <w:rPr>
                <w:lang w:eastAsia="de-DE"/>
              </w:rPr>
              <w:pPrChange w:id="1175" w:author="Gary Sullivan" w:date="2026-01-09T21:57:00Z" w16du:dateUtc="2026-01-10T05:57:00Z">
                <w:pPr/>
              </w:pPrChange>
            </w:pPr>
            <w:r w:rsidRPr="00380AB2">
              <w:rPr>
                <w:lang w:eastAsia="de-DE"/>
              </w:rPr>
              <w:t>BQSquare</w:t>
            </w:r>
          </w:p>
        </w:tc>
        <w:tc>
          <w:tcPr>
            <w:tcW w:w="1066" w:type="dxa"/>
            <w:vAlign w:val="bottom"/>
          </w:tcPr>
          <w:p w14:paraId="577A7CFF" w14:textId="77777777" w:rsidR="00380AB2" w:rsidRPr="00380AB2" w:rsidRDefault="00380AB2">
            <w:pPr>
              <w:keepNext/>
              <w:rPr>
                <w:lang w:eastAsia="de-DE"/>
              </w:rPr>
              <w:pPrChange w:id="1176" w:author="Gary Sullivan" w:date="2026-01-09T21:57:00Z" w16du:dateUtc="2026-01-10T05:57:00Z">
                <w:pPr/>
              </w:pPrChange>
            </w:pPr>
            <w:r w:rsidRPr="00380AB2">
              <w:rPr>
                <w:lang w:eastAsia="de-DE"/>
              </w:rPr>
              <w:t>-5.04%</w:t>
            </w:r>
          </w:p>
        </w:tc>
        <w:tc>
          <w:tcPr>
            <w:tcW w:w="1122" w:type="dxa"/>
            <w:vAlign w:val="bottom"/>
          </w:tcPr>
          <w:p w14:paraId="111A2B64" w14:textId="77777777" w:rsidR="00380AB2" w:rsidRPr="00380AB2" w:rsidRDefault="00380AB2">
            <w:pPr>
              <w:keepNext/>
              <w:rPr>
                <w:lang w:eastAsia="de-DE"/>
              </w:rPr>
              <w:pPrChange w:id="1177" w:author="Gary Sullivan" w:date="2026-01-09T21:57:00Z" w16du:dateUtc="2026-01-10T05:57:00Z">
                <w:pPr/>
              </w:pPrChange>
            </w:pPr>
            <w:r w:rsidRPr="00380AB2">
              <w:rPr>
                <w:lang w:eastAsia="de-DE"/>
              </w:rPr>
              <w:t>-0.75%</w:t>
            </w:r>
          </w:p>
        </w:tc>
        <w:tc>
          <w:tcPr>
            <w:tcW w:w="1116" w:type="dxa"/>
            <w:vAlign w:val="bottom"/>
          </w:tcPr>
          <w:p w14:paraId="33FF4C42" w14:textId="77777777" w:rsidR="00380AB2" w:rsidRPr="00380AB2" w:rsidRDefault="00380AB2">
            <w:pPr>
              <w:keepNext/>
              <w:rPr>
                <w:lang w:eastAsia="de-DE"/>
              </w:rPr>
              <w:pPrChange w:id="1178" w:author="Gary Sullivan" w:date="2026-01-09T21:57:00Z" w16du:dateUtc="2026-01-10T05:57:00Z">
                <w:pPr/>
              </w:pPrChange>
            </w:pPr>
            <w:r w:rsidRPr="00380AB2">
              <w:rPr>
                <w:lang w:eastAsia="de-DE"/>
              </w:rPr>
              <w:t>-1.96%</w:t>
            </w:r>
          </w:p>
        </w:tc>
        <w:tc>
          <w:tcPr>
            <w:tcW w:w="1244" w:type="dxa"/>
            <w:vAlign w:val="bottom"/>
          </w:tcPr>
          <w:p w14:paraId="641D4AE7" w14:textId="77777777" w:rsidR="00380AB2" w:rsidRPr="00380AB2" w:rsidRDefault="00380AB2">
            <w:pPr>
              <w:keepNext/>
              <w:rPr>
                <w:lang w:eastAsia="de-DE"/>
              </w:rPr>
              <w:pPrChange w:id="1179" w:author="Gary Sullivan" w:date="2026-01-09T21:57:00Z" w16du:dateUtc="2026-01-10T05:57:00Z">
                <w:pPr/>
              </w:pPrChange>
            </w:pPr>
            <w:r w:rsidRPr="00380AB2">
              <w:rPr>
                <w:lang w:eastAsia="de-DE"/>
              </w:rPr>
              <w:t>177.0%</w:t>
            </w:r>
          </w:p>
        </w:tc>
        <w:tc>
          <w:tcPr>
            <w:tcW w:w="1225" w:type="dxa"/>
            <w:vAlign w:val="bottom"/>
          </w:tcPr>
          <w:p w14:paraId="52CF7255" w14:textId="77777777" w:rsidR="00380AB2" w:rsidRPr="00380AB2" w:rsidRDefault="00380AB2">
            <w:pPr>
              <w:keepNext/>
              <w:rPr>
                <w:lang w:eastAsia="de-DE"/>
              </w:rPr>
              <w:pPrChange w:id="1180" w:author="Gary Sullivan" w:date="2026-01-09T21:57:00Z" w16du:dateUtc="2026-01-10T05:57:00Z">
                <w:pPr/>
              </w:pPrChange>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pPr>
              <w:keepNext/>
              <w:rPr>
                <w:lang w:eastAsia="de-DE"/>
              </w:rPr>
              <w:pPrChange w:id="1181" w:author="Gary Sullivan" w:date="2026-01-09T21:57:00Z" w16du:dateUtc="2026-01-10T05:57:00Z">
                <w:pPr/>
              </w:pPrChange>
            </w:pPr>
          </w:p>
        </w:tc>
        <w:tc>
          <w:tcPr>
            <w:tcW w:w="2457" w:type="dxa"/>
            <w:vAlign w:val="center"/>
          </w:tcPr>
          <w:p w14:paraId="3F064EF9" w14:textId="77777777" w:rsidR="00380AB2" w:rsidRPr="00380AB2" w:rsidRDefault="00380AB2">
            <w:pPr>
              <w:keepNext/>
              <w:rPr>
                <w:lang w:eastAsia="de-DE"/>
              </w:rPr>
              <w:pPrChange w:id="1182" w:author="Gary Sullivan" w:date="2026-01-09T21:57:00Z" w16du:dateUtc="2026-01-10T05:57:00Z">
                <w:pPr/>
              </w:pPrChange>
            </w:pPr>
            <w:r w:rsidRPr="00380AB2">
              <w:rPr>
                <w:lang w:eastAsia="de-DE"/>
              </w:rPr>
              <w:t>BlowingBubbles</w:t>
            </w:r>
          </w:p>
        </w:tc>
        <w:tc>
          <w:tcPr>
            <w:tcW w:w="1066" w:type="dxa"/>
            <w:vAlign w:val="bottom"/>
          </w:tcPr>
          <w:p w14:paraId="7010750E" w14:textId="77777777" w:rsidR="00380AB2" w:rsidRPr="00380AB2" w:rsidRDefault="00380AB2">
            <w:pPr>
              <w:keepNext/>
              <w:rPr>
                <w:lang w:eastAsia="de-DE"/>
              </w:rPr>
              <w:pPrChange w:id="1183" w:author="Gary Sullivan" w:date="2026-01-09T21:57:00Z" w16du:dateUtc="2026-01-10T05:57:00Z">
                <w:pPr/>
              </w:pPrChange>
            </w:pPr>
            <w:r w:rsidRPr="00380AB2">
              <w:rPr>
                <w:lang w:eastAsia="de-DE"/>
              </w:rPr>
              <w:t>-2.94%</w:t>
            </w:r>
          </w:p>
        </w:tc>
        <w:tc>
          <w:tcPr>
            <w:tcW w:w="1122" w:type="dxa"/>
            <w:vAlign w:val="bottom"/>
          </w:tcPr>
          <w:p w14:paraId="426788AE" w14:textId="77777777" w:rsidR="00380AB2" w:rsidRPr="00380AB2" w:rsidRDefault="00380AB2">
            <w:pPr>
              <w:keepNext/>
              <w:rPr>
                <w:lang w:eastAsia="de-DE"/>
              </w:rPr>
              <w:pPrChange w:id="1184" w:author="Gary Sullivan" w:date="2026-01-09T21:57:00Z" w16du:dateUtc="2026-01-10T05:57:00Z">
                <w:pPr/>
              </w:pPrChange>
            </w:pPr>
            <w:r w:rsidRPr="00380AB2">
              <w:rPr>
                <w:lang w:eastAsia="de-DE"/>
              </w:rPr>
              <w:t>-1.46%</w:t>
            </w:r>
          </w:p>
        </w:tc>
        <w:tc>
          <w:tcPr>
            <w:tcW w:w="1116" w:type="dxa"/>
            <w:vAlign w:val="bottom"/>
          </w:tcPr>
          <w:p w14:paraId="18F358F3" w14:textId="77777777" w:rsidR="00380AB2" w:rsidRPr="00380AB2" w:rsidRDefault="00380AB2">
            <w:pPr>
              <w:keepNext/>
              <w:rPr>
                <w:lang w:eastAsia="de-DE"/>
              </w:rPr>
              <w:pPrChange w:id="1185" w:author="Gary Sullivan" w:date="2026-01-09T21:57:00Z" w16du:dateUtc="2026-01-10T05:57:00Z">
                <w:pPr/>
              </w:pPrChange>
            </w:pPr>
            <w:r w:rsidRPr="00380AB2">
              <w:rPr>
                <w:lang w:eastAsia="de-DE"/>
              </w:rPr>
              <w:t>-1.56%</w:t>
            </w:r>
          </w:p>
        </w:tc>
        <w:tc>
          <w:tcPr>
            <w:tcW w:w="1244" w:type="dxa"/>
            <w:vAlign w:val="bottom"/>
          </w:tcPr>
          <w:p w14:paraId="4AA81EAB" w14:textId="77777777" w:rsidR="00380AB2" w:rsidRPr="00380AB2" w:rsidRDefault="00380AB2">
            <w:pPr>
              <w:keepNext/>
              <w:rPr>
                <w:lang w:eastAsia="de-DE"/>
              </w:rPr>
              <w:pPrChange w:id="1186" w:author="Gary Sullivan" w:date="2026-01-09T21:57:00Z" w16du:dateUtc="2026-01-10T05:57:00Z">
                <w:pPr/>
              </w:pPrChange>
            </w:pPr>
            <w:r w:rsidRPr="00380AB2">
              <w:rPr>
                <w:lang w:eastAsia="de-DE"/>
              </w:rPr>
              <w:t>129.7%</w:t>
            </w:r>
          </w:p>
        </w:tc>
        <w:tc>
          <w:tcPr>
            <w:tcW w:w="1225" w:type="dxa"/>
            <w:vAlign w:val="bottom"/>
          </w:tcPr>
          <w:p w14:paraId="2EAD6F66" w14:textId="77777777" w:rsidR="00380AB2" w:rsidRPr="00380AB2" w:rsidRDefault="00380AB2">
            <w:pPr>
              <w:keepNext/>
              <w:rPr>
                <w:lang w:eastAsia="de-DE"/>
              </w:rPr>
              <w:pPrChange w:id="1187" w:author="Gary Sullivan" w:date="2026-01-09T21:57:00Z" w16du:dateUtc="2026-01-10T05:57:00Z">
                <w:pPr/>
              </w:pPrChange>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pPr>
              <w:keepNext/>
              <w:rPr>
                <w:lang w:eastAsia="de-DE"/>
              </w:rPr>
              <w:pPrChange w:id="1188" w:author="Gary Sullivan" w:date="2026-01-09T21:57:00Z" w16du:dateUtc="2026-01-10T05:57:00Z">
                <w:pPr/>
              </w:pPrChange>
            </w:pPr>
          </w:p>
        </w:tc>
        <w:tc>
          <w:tcPr>
            <w:tcW w:w="2457" w:type="dxa"/>
            <w:vAlign w:val="center"/>
          </w:tcPr>
          <w:p w14:paraId="79B2D52C" w14:textId="77777777" w:rsidR="00380AB2" w:rsidRPr="00380AB2" w:rsidRDefault="00380AB2">
            <w:pPr>
              <w:keepNext/>
              <w:rPr>
                <w:lang w:eastAsia="de-DE"/>
              </w:rPr>
              <w:pPrChange w:id="1189" w:author="Gary Sullivan" w:date="2026-01-09T21:57:00Z" w16du:dateUtc="2026-01-10T05:57:00Z">
                <w:pPr/>
              </w:pPrChange>
            </w:pPr>
            <w:r w:rsidRPr="00380AB2">
              <w:rPr>
                <w:lang w:eastAsia="de-DE"/>
              </w:rPr>
              <w:t>RaceHorses</w:t>
            </w:r>
          </w:p>
        </w:tc>
        <w:tc>
          <w:tcPr>
            <w:tcW w:w="1066" w:type="dxa"/>
            <w:vAlign w:val="bottom"/>
          </w:tcPr>
          <w:p w14:paraId="5CA8EE8C" w14:textId="77777777" w:rsidR="00380AB2" w:rsidRPr="00380AB2" w:rsidRDefault="00380AB2">
            <w:pPr>
              <w:keepNext/>
              <w:rPr>
                <w:lang w:eastAsia="de-DE"/>
              </w:rPr>
              <w:pPrChange w:id="1190" w:author="Gary Sullivan" w:date="2026-01-09T21:57:00Z" w16du:dateUtc="2026-01-10T05:57:00Z">
                <w:pPr/>
              </w:pPrChange>
            </w:pPr>
            <w:r w:rsidRPr="00380AB2">
              <w:rPr>
                <w:lang w:eastAsia="de-DE"/>
              </w:rPr>
              <w:t>-3.49%</w:t>
            </w:r>
          </w:p>
        </w:tc>
        <w:tc>
          <w:tcPr>
            <w:tcW w:w="1122" w:type="dxa"/>
            <w:vAlign w:val="bottom"/>
          </w:tcPr>
          <w:p w14:paraId="57D44A8C" w14:textId="77777777" w:rsidR="00380AB2" w:rsidRPr="00380AB2" w:rsidRDefault="00380AB2">
            <w:pPr>
              <w:keepNext/>
              <w:rPr>
                <w:lang w:eastAsia="de-DE"/>
              </w:rPr>
              <w:pPrChange w:id="1191" w:author="Gary Sullivan" w:date="2026-01-09T21:57:00Z" w16du:dateUtc="2026-01-10T05:57:00Z">
                <w:pPr/>
              </w:pPrChange>
            </w:pPr>
            <w:r w:rsidRPr="00380AB2">
              <w:rPr>
                <w:lang w:eastAsia="de-DE"/>
              </w:rPr>
              <w:t>-4.94%</w:t>
            </w:r>
          </w:p>
        </w:tc>
        <w:tc>
          <w:tcPr>
            <w:tcW w:w="1116" w:type="dxa"/>
            <w:vAlign w:val="bottom"/>
          </w:tcPr>
          <w:p w14:paraId="063CC6F6" w14:textId="77777777" w:rsidR="00380AB2" w:rsidRPr="00380AB2" w:rsidRDefault="00380AB2">
            <w:pPr>
              <w:keepNext/>
              <w:rPr>
                <w:lang w:eastAsia="de-DE"/>
              </w:rPr>
              <w:pPrChange w:id="1192" w:author="Gary Sullivan" w:date="2026-01-09T21:57:00Z" w16du:dateUtc="2026-01-10T05:57:00Z">
                <w:pPr/>
              </w:pPrChange>
            </w:pPr>
            <w:r w:rsidRPr="00380AB2">
              <w:rPr>
                <w:lang w:eastAsia="de-DE"/>
              </w:rPr>
              <w:t>-5.04%</w:t>
            </w:r>
          </w:p>
        </w:tc>
        <w:tc>
          <w:tcPr>
            <w:tcW w:w="1244" w:type="dxa"/>
            <w:vAlign w:val="bottom"/>
          </w:tcPr>
          <w:p w14:paraId="64A986A2" w14:textId="77777777" w:rsidR="00380AB2" w:rsidRPr="00380AB2" w:rsidRDefault="00380AB2">
            <w:pPr>
              <w:keepNext/>
              <w:rPr>
                <w:lang w:eastAsia="de-DE"/>
              </w:rPr>
              <w:pPrChange w:id="1193" w:author="Gary Sullivan" w:date="2026-01-09T21:57:00Z" w16du:dateUtc="2026-01-10T05:57:00Z">
                <w:pPr/>
              </w:pPrChange>
            </w:pPr>
            <w:r w:rsidRPr="00380AB2">
              <w:rPr>
                <w:lang w:eastAsia="de-DE"/>
              </w:rPr>
              <w:t>110.9%</w:t>
            </w:r>
          </w:p>
        </w:tc>
        <w:tc>
          <w:tcPr>
            <w:tcW w:w="1225" w:type="dxa"/>
            <w:vAlign w:val="bottom"/>
          </w:tcPr>
          <w:p w14:paraId="569EE8B1" w14:textId="77777777" w:rsidR="00380AB2" w:rsidRPr="00380AB2" w:rsidRDefault="00380AB2">
            <w:pPr>
              <w:keepNext/>
              <w:rPr>
                <w:lang w:eastAsia="de-DE"/>
              </w:rPr>
              <w:pPrChange w:id="1194" w:author="Gary Sullivan" w:date="2026-01-09T21:57:00Z" w16du:dateUtc="2026-01-10T05:57:00Z">
                <w:pPr/>
              </w:pPrChange>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6D393D9E" w:rsidR="00380AB2" w:rsidRPr="00380AB2" w:rsidRDefault="00380AB2">
      <w:pPr>
        <w:keepNext/>
        <w:rPr>
          <w:b/>
          <w:bCs/>
          <w:lang w:eastAsia="de-DE"/>
        </w:rPr>
        <w:pPrChange w:id="1195" w:author="Gary Sullivan" w:date="2026-01-09T21:57:00Z" w16du:dateUtc="2026-01-10T05:57:00Z">
          <w:pPr/>
        </w:pPrChange>
      </w:pPr>
      <w:r w:rsidRPr="00380AB2">
        <w:rPr>
          <w:b/>
          <w:bCs/>
          <w:lang w:eastAsia="de-DE"/>
        </w:rPr>
        <w:t xml:space="preserve">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leGrid"/>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pPr>
              <w:keepNext/>
              <w:rPr>
                <w:lang w:eastAsia="de-DE"/>
              </w:rPr>
              <w:pPrChange w:id="1196" w:author="Gary Sullivan" w:date="2026-01-09T21:57:00Z" w16du:dateUtc="2026-01-10T05:57:00Z">
                <w:pPr/>
              </w:pPrChange>
            </w:pPr>
            <w:r w:rsidRPr="00380AB2">
              <w:rPr>
                <w:lang w:eastAsia="de-DE"/>
              </w:rPr>
              <w:t>Sequence</w:t>
            </w:r>
          </w:p>
        </w:tc>
        <w:tc>
          <w:tcPr>
            <w:tcW w:w="1029" w:type="dxa"/>
            <w:vAlign w:val="center"/>
          </w:tcPr>
          <w:p w14:paraId="46A701EE" w14:textId="77777777" w:rsidR="00380AB2" w:rsidRPr="00380AB2" w:rsidRDefault="00380AB2">
            <w:pPr>
              <w:keepNext/>
              <w:rPr>
                <w:lang w:eastAsia="de-DE"/>
              </w:rPr>
              <w:pPrChange w:id="1197" w:author="Gary Sullivan" w:date="2026-01-09T21:57:00Z" w16du:dateUtc="2026-01-10T05:57:00Z">
                <w:pPr/>
              </w:pPrChange>
            </w:pPr>
            <w:r w:rsidRPr="00380AB2">
              <w:rPr>
                <w:lang w:eastAsia="de-DE"/>
              </w:rPr>
              <w:t>Y</w:t>
            </w:r>
          </w:p>
        </w:tc>
        <w:tc>
          <w:tcPr>
            <w:tcW w:w="1077" w:type="dxa"/>
            <w:vAlign w:val="center"/>
          </w:tcPr>
          <w:p w14:paraId="1001F0E3" w14:textId="77777777" w:rsidR="00380AB2" w:rsidRPr="00380AB2" w:rsidRDefault="00380AB2">
            <w:pPr>
              <w:keepNext/>
              <w:rPr>
                <w:lang w:eastAsia="de-DE"/>
              </w:rPr>
              <w:pPrChange w:id="1198" w:author="Gary Sullivan" w:date="2026-01-09T21:57:00Z" w16du:dateUtc="2026-01-10T05:57:00Z">
                <w:pPr/>
              </w:pPrChange>
            </w:pPr>
            <w:r w:rsidRPr="00380AB2">
              <w:rPr>
                <w:lang w:eastAsia="de-DE"/>
              </w:rPr>
              <w:t>U</w:t>
            </w:r>
          </w:p>
        </w:tc>
        <w:tc>
          <w:tcPr>
            <w:tcW w:w="1072" w:type="dxa"/>
            <w:vAlign w:val="center"/>
          </w:tcPr>
          <w:p w14:paraId="3582FDBF" w14:textId="77777777" w:rsidR="00380AB2" w:rsidRPr="00380AB2" w:rsidRDefault="00380AB2">
            <w:pPr>
              <w:keepNext/>
              <w:rPr>
                <w:lang w:eastAsia="de-DE"/>
              </w:rPr>
              <w:pPrChange w:id="1199" w:author="Gary Sullivan" w:date="2026-01-09T21:57:00Z" w16du:dateUtc="2026-01-10T05:57:00Z">
                <w:pPr/>
              </w:pPrChange>
            </w:pPr>
            <w:r w:rsidRPr="00380AB2">
              <w:rPr>
                <w:lang w:eastAsia="de-DE"/>
              </w:rPr>
              <w:t>V</w:t>
            </w:r>
          </w:p>
        </w:tc>
        <w:tc>
          <w:tcPr>
            <w:tcW w:w="1241" w:type="dxa"/>
            <w:vAlign w:val="center"/>
          </w:tcPr>
          <w:p w14:paraId="7D4D5496" w14:textId="77777777" w:rsidR="00380AB2" w:rsidRPr="00380AB2" w:rsidRDefault="00380AB2">
            <w:pPr>
              <w:keepNext/>
              <w:rPr>
                <w:lang w:eastAsia="de-DE"/>
              </w:rPr>
              <w:pPrChange w:id="1200" w:author="Gary Sullivan" w:date="2026-01-09T21:57:00Z" w16du:dateUtc="2026-01-10T05:57:00Z">
                <w:pPr/>
              </w:pPrChange>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pPr>
              <w:keepNext/>
              <w:rPr>
                <w:lang w:eastAsia="de-DE"/>
              </w:rPr>
              <w:pPrChange w:id="1201" w:author="Gary Sullivan" w:date="2026-01-09T21:57:00Z" w16du:dateUtc="2026-01-10T05:57:00Z">
                <w:pPr/>
              </w:pPrChange>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pPr>
              <w:keepNext/>
              <w:rPr>
                <w:lang w:eastAsia="de-DE"/>
              </w:rPr>
              <w:pPrChange w:id="1202" w:author="Gary Sullivan" w:date="2026-01-09T21:57:00Z" w16du:dateUtc="2026-01-10T05:57:00Z">
                <w:pPr/>
              </w:pPrChange>
            </w:pPr>
            <w:r w:rsidRPr="00380AB2">
              <w:rPr>
                <w:rFonts w:hint="eastAsia"/>
                <w:lang w:eastAsia="de-DE"/>
              </w:rPr>
              <w:t>Class D</w:t>
            </w:r>
          </w:p>
        </w:tc>
        <w:tc>
          <w:tcPr>
            <w:tcW w:w="2341" w:type="dxa"/>
            <w:vAlign w:val="center"/>
          </w:tcPr>
          <w:p w14:paraId="2CEDB8E5" w14:textId="77777777" w:rsidR="00380AB2" w:rsidRPr="00380AB2" w:rsidRDefault="00380AB2">
            <w:pPr>
              <w:keepNext/>
              <w:rPr>
                <w:lang w:eastAsia="de-DE"/>
              </w:rPr>
              <w:pPrChange w:id="1203" w:author="Gary Sullivan" w:date="2026-01-09T21:57:00Z" w16du:dateUtc="2026-01-10T05:57:00Z">
                <w:pPr/>
              </w:pPrChange>
            </w:pPr>
            <w:r w:rsidRPr="00380AB2">
              <w:rPr>
                <w:lang w:eastAsia="de-DE"/>
              </w:rPr>
              <w:t>BasketballPass</w:t>
            </w:r>
          </w:p>
        </w:tc>
        <w:tc>
          <w:tcPr>
            <w:tcW w:w="1029" w:type="dxa"/>
            <w:vAlign w:val="bottom"/>
          </w:tcPr>
          <w:p w14:paraId="36DAEBBB" w14:textId="77777777" w:rsidR="00380AB2" w:rsidRPr="00380AB2" w:rsidRDefault="00380AB2">
            <w:pPr>
              <w:keepNext/>
              <w:rPr>
                <w:lang w:eastAsia="de-DE"/>
              </w:rPr>
              <w:pPrChange w:id="1204" w:author="Gary Sullivan" w:date="2026-01-09T21:57:00Z" w16du:dateUtc="2026-01-10T05:57:00Z">
                <w:pPr/>
              </w:pPrChange>
            </w:pPr>
            <w:r w:rsidRPr="00380AB2">
              <w:rPr>
                <w:lang w:eastAsia="de-DE"/>
              </w:rPr>
              <w:t>-10.16%</w:t>
            </w:r>
          </w:p>
        </w:tc>
        <w:tc>
          <w:tcPr>
            <w:tcW w:w="1077" w:type="dxa"/>
            <w:vAlign w:val="bottom"/>
          </w:tcPr>
          <w:p w14:paraId="079223CD" w14:textId="77777777" w:rsidR="00380AB2" w:rsidRPr="00380AB2" w:rsidRDefault="00380AB2">
            <w:pPr>
              <w:keepNext/>
              <w:rPr>
                <w:lang w:eastAsia="de-DE"/>
              </w:rPr>
              <w:pPrChange w:id="1205" w:author="Gary Sullivan" w:date="2026-01-09T21:57:00Z" w16du:dateUtc="2026-01-10T05:57:00Z">
                <w:pPr/>
              </w:pPrChange>
            </w:pPr>
            <w:r w:rsidRPr="00380AB2">
              <w:rPr>
                <w:lang w:eastAsia="de-DE"/>
              </w:rPr>
              <w:t>-8.75%</w:t>
            </w:r>
          </w:p>
        </w:tc>
        <w:tc>
          <w:tcPr>
            <w:tcW w:w="1072" w:type="dxa"/>
            <w:vAlign w:val="bottom"/>
          </w:tcPr>
          <w:p w14:paraId="0C74322A" w14:textId="77777777" w:rsidR="00380AB2" w:rsidRPr="00380AB2" w:rsidRDefault="00380AB2">
            <w:pPr>
              <w:keepNext/>
              <w:rPr>
                <w:lang w:eastAsia="de-DE"/>
              </w:rPr>
              <w:pPrChange w:id="1206" w:author="Gary Sullivan" w:date="2026-01-09T21:57:00Z" w16du:dateUtc="2026-01-10T05:57:00Z">
                <w:pPr/>
              </w:pPrChange>
            </w:pPr>
            <w:r w:rsidRPr="00380AB2">
              <w:rPr>
                <w:lang w:eastAsia="de-DE"/>
              </w:rPr>
              <w:t>-7.10%</w:t>
            </w:r>
          </w:p>
        </w:tc>
        <w:tc>
          <w:tcPr>
            <w:tcW w:w="1241" w:type="dxa"/>
            <w:vAlign w:val="bottom"/>
          </w:tcPr>
          <w:p w14:paraId="60B51BB2" w14:textId="77777777" w:rsidR="00380AB2" w:rsidRPr="00380AB2" w:rsidRDefault="00380AB2">
            <w:pPr>
              <w:keepNext/>
              <w:rPr>
                <w:lang w:eastAsia="de-DE"/>
              </w:rPr>
              <w:pPrChange w:id="1207" w:author="Gary Sullivan" w:date="2026-01-09T21:57:00Z" w16du:dateUtc="2026-01-10T05:57:00Z">
                <w:pPr/>
              </w:pPrChange>
            </w:pPr>
            <w:r w:rsidRPr="00380AB2">
              <w:rPr>
                <w:lang w:eastAsia="de-DE"/>
              </w:rPr>
              <w:t>139.5%</w:t>
            </w:r>
          </w:p>
        </w:tc>
        <w:tc>
          <w:tcPr>
            <w:tcW w:w="1528" w:type="dxa"/>
            <w:vAlign w:val="bottom"/>
          </w:tcPr>
          <w:p w14:paraId="1EF45C79" w14:textId="77777777" w:rsidR="00380AB2" w:rsidRPr="00380AB2" w:rsidRDefault="00380AB2">
            <w:pPr>
              <w:keepNext/>
              <w:rPr>
                <w:lang w:eastAsia="de-DE"/>
              </w:rPr>
              <w:pPrChange w:id="1208" w:author="Gary Sullivan" w:date="2026-01-09T21:57:00Z" w16du:dateUtc="2026-01-10T05:57:00Z">
                <w:pPr/>
              </w:pPrChange>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pPr>
              <w:keepNext/>
              <w:rPr>
                <w:lang w:eastAsia="de-DE"/>
              </w:rPr>
              <w:pPrChange w:id="1209" w:author="Gary Sullivan" w:date="2026-01-09T21:57:00Z" w16du:dateUtc="2026-01-10T05:57:00Z">
                <w:pPr/>
              </w:pPrChange>
            </w:pPr>
          </w:p>
        </w:tc>
        <w:tc>
          <w:tcPr>
            <w:tcW w:w="2341" w:type="dxa"/>
            <w:vAlign w:val="center"/>
          </w:tcPr>
          <w:p w14:paraId="0BCBD1FB" w14:textId="77777777" w:rsidR="00380AB2" w:rsidRPr="00380AB2" w:rsidRDefault="00380AB2">
            <w:pPr>
              <w:keepNext/>
              <w:rPr>
                <w:lang w:eastAsia="de-DE"/>
              </w:rPr>
              <w:pPrChange w:id="1210" w:author="Gary Sullivan" w:date="2026-01-09T21:57:00Z" w16du:dateUtc="2026-01-10T05:57:00Z">
                <w:pPr/>
              </w:pPrChange>
            </w:pPr>
            <w:r w:rsidRPr="00380AB2">
              <w:rPr>
                <w:lang w:eastAsia="de-DE"/>
              </w:rPr>
              <w:t>BQSquare</w:t>
            </w:r>
          </w:p>
        </w:tc>
        <w:tc>
          <w:tcPr>
            <w:tcW w:w="1029" w:type="dxa"/>
            <w:vAlign w:val="bottom"/>
          </w:tcPr>
          <w:p w14:paraId="25434155" w14:textId="77777777" w:rsidR="00380AB2" w:rsidRPr="00380AB2" w:rsidRDefault="00380AB2">
            <w:pPr>
              <w:keepNext/>
              <w:rPr>
                <w:lang w:eastAsia="de-DE"/>
              </w:rPr>
              <w:pPrChange w:id="1211" w:author="Gary Sullivan" w:date="2026-01-09T21:57:00Z" w16du:dateUtc="2026-01-10T05:57:00Z">
                <w:pPr/>
              </w:pPrChange>
            </w:pPr>
            <w:r w:rsidRPr="00380AB2">
              <w:rPr>
                <w:lang w:eastAsia="de-DE"/>
              </w:rPr>
              <w:t>-11.59%</w:t>
            </w:r>
          </w:p>
        </w:tc>
        <w:tc>
          <w:tcPr>
            <w:tcW w:w="1077" w:type="dxa"/>
            <w:vAlign w:val="bottom"/>
          </w:tcPr>
          <w:p w14:paraId="202E27BB" w14:textId="77777777" w:rsidR="00380AB2" w:rsidRPr="00380AB2" w:rsidRDefault="00380AB2">
            <w:pPr>
              <w:keepNext/>
              <w:rPr>
                <w:lang w:eastAsia="de-DE"/>
              </w:rPr>
              <w:pPrChange w:id="1212" w:author="Gary Sullivan" w:date="2026-01-09T21:57:00Z" w16du:dateUtc="2026-01-10T05:57:00Z">
                <w:pPr/>
              </w:pPrChange>
            </w:pPr>
            <w:r w:rsidRPr="00380AB2">
              <w:rPr>
                <w:lang w:eastAsia="de-DE"/>
              </w:rPr>
              <w:t>-10.77%</w:t>
            </w:r>
          </w:p>
        </w:tc>
        <w:tc>
          <w:tcPr>
            <w:tcW w:w="1072" w:type="dxa"/>
            <w:vAlign w:val="bottom"/>
          </w:tcPr>
          <w:p w14:paraId="25B70036" w14:textId="77777777" w:rsidR="00380AB2" w:rsidRPr="00380AB2" w:rsidRDefault="00380AB2">
            <w:pPr>
              <w:keepNext/>
              <w:rPr>
                <w:lang w:eastAsia="de-DE"/>
              </w:rPr>
              <w:pPrChange w:id="1213" w:author="Gary Sullivan" w:date="2026-01-09T21:57:00Z" w16du:dateUtc="2026-01-10T05:57:00Z">
                <w:pPr/>
              </w:pPrChange>
            </w:pPr>
            <w:r w:rsidRPr="00380AB2">
              <w:rPr>
                <w:lang w:eastAsia="de-DE"/>
              </w:rPr>
              <w:t>-17.49%</w:t>
            </w:r>
          </w:p>
        </w:tc>
        <w:tc>
          <w:tcPr>
            <w:tcW w:w="1241" w:type="dxa"/>
            <w:vAlign w:val="bottom"/>
          </w:tcPr>
          <w:p w14:paraId="788FD1D5" w14:textId="77777777" w:rsidR="00380AB2" w:rsidRPr="00380AB2" w:rsidRDefault="00380AB2">
            <w:pPr>
              <w:keepNext/>
              <w:rPr>
                <w:lang w:eastAsia="de-DE"/>
              </w:rPr>
              <w:pPrChange w:id="1214" w:author="Gary Sullivan" w:date="2026-01-09T21:57:00Z" w16du:dateUtc="2026-01-10T05:57:00Z">
                <w:pPr/>
              </w:pPrChange>
            </w:pPr>
            <w:r w:rsidRPr="00380AB2">
              <w:rPr>
                <w:lang w:eastAsia="de-DE"/>
              </w:rPr>
              <w:t>222.5%</w:t>
            </w:r>
          </w:p>
        </w:tc>
        <w:tc>
          <w:tcPr>
            <w:tcW w:w="1528" w:type="dxa"/>
            <w:vAlign w:val="bottom"/>
          </w:tcPr>
          <w:p w14:paraId="4071DDC0" w14:textId="77777777" w:rsidR="00380AB2" w:rsidRPr="00380AB2" w:rsidRDefault="00380AB2">
            <w:pPr>
              <w:keepNext/>
              <w:rPr>
                <w:lang w:eastAsia="de-DE"/>
              </w:rPr>
              <w:pPrChange w:id="1215" w:author="Gary Sullivan" w:date="2026-01-09T21:57:00Z" w16du:dateUtc="2026-01-10T05:57:00Z">
                <w:pPr/>
              </w:pPrChange>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pPr>
              <w:keepNext/>
              <w:rPr>
                <w:lang w:eastAsia="de-DE"/>
              </w:rPr>
              <w:pPrChange w:id="1216" w:author="Gary Sullivan" w:date="2026-01-09T21:57:00Z" w16du:dateUtc="2026-01-10T05:57:00Z">
                <w:pPr/>
              </w:pPrChange>
            </w:pPr>
          </w:p>
        </w:tc>
        <w:tc>
          <w:tcPr>
            <w:tcW w:w="2341" w:type="dxa"/>
            <w:vAlign w:val="center"/>
          </w:tcPr>
          <w:p w14:paraId="6BFB7CA6" w14:textId="77777777" w:rsidR="00380AB2" w:rsidRPr="00380AB2" w:rsidRDefault="00380AB2">
            <w:pPr>
              <w:keepNext/>
              <w:rPr>
                <w:lang w:eastAsia="de-DE"/>
              </w:rPr>
              <w:pPrChange w:id="1217" w:author="Gary Sullivan" w:date="2026-01-09T21:57:00Z" w16du:dateUtc="2026-01-10T05:57:00Z">
                <w:pPr/>
              </w:pPrChange>
            </w:pPr>
            <w:r w:rsidRPr="00380AB2">
              <w:rPr>
                <w:lang w:eastAsia="de-DE"/>
              </w:rPr>
              <w:t>BlowingBubbles</w:t>
            </w:r>
          </w:p>
        </w:tc>
        <w:tc>
          <w:tcPr>
            <w:tcW w:w="1029" w:type="dxa"/>
            <w:vAlign w:val="bottom"/>
          </w:tcPr>
          <w:p w14:paraId="29E9DF8C" w14:textId="77777777" w:rsidR="00380AB2" w:rsidRPr="00380AB2" w:rsidRDefault="00380AB2">
            <w:pPr>
              <w:keepNext/>
              <w:rPr>
                <w:lang w:eastAsia="de-DE"/>
              </w:rPr>
              <w:pPrChange w:id="1218" w:author="Gary Sullivan" w:date="2026-01-09T21:57:00Z" w16du:dateUtc="2026-01-10T05:57:00Z">
                <w:pPr/>
              </w:pPrChange>
            </w:pPr>
            <w:r w:rsidRPr="00380AB2">
              <w:rPr>
                <w:lang w:eastAsia="de-DE"/>
              </w:rPr>
              <w:t>-7.39%</w:t>
            </w:r>
          </w:p>
        </w:tc>
        <w:tc>
          <w:tcPr>
            <w:tcW w:w="1077" w:type="dxa"/>
            <w:vAlign w:val="bottom"/>
          </w:tcPr>
          <w:p w14:paraId="0C31BF6D" w14:textId="77777777" w:rsidR="00380AB2" w:rsidRPr="00380AB2" w:rsidRDefault="00380AB2">
            <w:pPr>
              <w:keepNext/>
              <w:rPr>
                <w:lang w:eastAsia="de-DE"/>
              </w:rPr>
              <w:pPrChange w:id="1219" w:author="Gary Sullivan" w:date="2026-01-09T21:57:00Z" w16du:dateUtc="2026-01-10T05:57:00Z">
                <w:pPr/>
              </w:pPrChange>
            </w:pPr>
            <w:r w:rsidRPr="00380AB2">
              <w:rPr>
                <w:lang w:eastAsia="de-DE"/>
              </w:rPr>
              <w:t>-2.10%</w:t>
            </w:r>
          </w:p>
        </w:tc>
        <w:tc>
          <w:tcPr>
            <w:tcW w:w="1072" w:type="dxa"/>
            <w:vAlign w:val="bottom"/>
          </w:tcPr>
          <w:p w14:paraId="6B896999" w14:textId="77777777" w:rsidR="00380AB2" w:rsidRPr="00380AB2" w:rsidRDefault="00380AB2">
            <w:pPr>
              <w:keepNext/>
              <w:rPr>
                <w:lang w:eastAsia="de-DE"/>
              </w:rPr>
              <w:pPrChange w:id="1220" w:author="Gary Sullivan" w:date="2026-01-09T21:57:00Z" w16du:dateUtc="2026-01-10T05:57:00Z">
                <w:pPr/>
              </w:pPrChange>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pPr>
              <w:keepNext/>
              <w:rPr>
                <w:lang w:eastAsia="de-DE"/>
              </w:rPr>
              <w:pPrChange w:id="1221" w:author="Gary Sullivan" w:date="2026-01-09T21:57:00Z" w16du:dateUtc="2026-01-10T05:57:00Z">
                <w:pPr/>
              </w:pPrChange>
            </w:pPr>
            <w:r w:rsidRPr="00380AB2">
              <w:rPr>
                <w:lang w:eastAsia="de-DE"/>
              </w:rPr>
              <w:t>158.1%</w:t>
            </w:r>
          </w:p>
        </w:tc>
        <w:tc>
          <w:tcPr>
            <w:tcW w:w="1528" w:type="dxa"/>
            <w:vAlign w:val="bottom"/>
          </w:tcPr>
          <w:p w14:paraId="039DC87B" w14:textId="77777777" w:rsidR="00380AB2" w:rsidRPr="00380AB2" w:rsidRDefault="00380AB2">
            <w:pPr>
              <w:keepNext/>
              <w:rPr>
                <w:lang w:eastAsia="de-DE"/>
              </w:rPr>
              <w:pPrChange w:id="1222" w:author="Gary Sullivan" w:date="2026-01-09T21:57:00Z" w16du:dateUtc="2026-01-10T05:57:00Z">
                <w:pPr/>
              </w:pPrChange>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pPr>
              <w:keepNext/>
              <w:rPr>
                <w:lang w:eastAsia="de-DE"/>
              </w:rPr>
              <w:pPrChange w:id="1223" w:author="Gary Sullivan" w:date="2026-01-09T21:57:00Z" w16du:dateUtc="2026-01-10T05:57:00Z">
                <w:pPr/>
              </w:pPrChange>
            </w:pPr>
          </w:p>
        </w:tc>
        <w:tc>
          <w:tcPr>
            <w:tcW w:w="2341" w:type="dxa"/>
            <w:vAlign w:val="center"/>
          </w:tcPr>
          <w:p w14:paraId="4CFAA6E2" w14:textId="77777777" w:rsidR="00380AB2" w:rsidRPr="00380AB2" w:rsidRDefault="00380AB2">
            <w:pPr>
              <w:keepNext/>
              <w:rPr>
                <w:lang w:eastAsia="de-DE"/>
              </w:rPr>
              <w:pPrChange w:id="1224" w:author="Gary Sullivan" w:date="2026-01-09T21:57:00Z" w16du:dateUtc="2026-01-10T05:57:00Z">
                <w:pPr/>
              </w:pPrChange>
            </w:pPr>
            <w:r w:rsidRPr="00380AB2">
              <w:rPr>
                <w:lang w:eastAsia="de-DE"/>
              </w:rPr>
              <w:t>RaceHorses</w:t>
            </w:r>
          </w:p>
        </w:tc>
        <w:tc>
          <w:tcPr>
            <w:tcW w:w="1029" w:type="dxa"/>
            <w:vAlign w:val="bottom"/>
          </w:tcPr>
          <w:p w14:paraId="46E1185F" w14:textId="77777777" w:rsidR="00380AB2" w:rsidRPr="00380AB2" w:rsidRDefault="00380AB2">
            <w:pPr>
              <w:keepNext/>
              <w:rPr>
                <w:lang w:eastAsia="de-DE"/>
              </w:rPr>
              <w:pPrChange w:id="1225" w:author="Gary Sullivan" w:date="2026-01-09T21:57:00Z" w16du:dateUtc="2026-01-10T05:57:00Z">
                <w:pPr/>
              </w:pPrChange>
            </w:pPr>
            <w:r w:rsidRPr="00380AB2">
              <w:rPr>
                <w:lang w:eastAsia="de-DE"/>
              </w:rPr>
              <w:t>-8.45%</w:t>
            </w:r>
          </w:p>
        </w:tc>
        <w:tc>
          <w:tcPr>
            <w:tcW w:w="1077" w:type="dxa"/>
            <w:vAlign w:val="bottom"/>
          </w:tcPr>
          <w:p w14:paraId="4470E069" w14:textId="77777777" w:rsidR="00380AB2" w:rsidRPr="00380AB2" w:rsidRDefault="00380AB2">
            <w:pPr>
              <w:keepNext/>
              <w:rPr>
                <w:lang w:eastAsia="de-DE"/>
              </w:rPr>
              <w:pPrChange w:id="1226" w:author="Gary Sullivan" w:date="2026-01-09T21:57:00Z" w16du:dateUtc="2026-01-10T05:57:00Z">
                <w:pPr/>
              </w:pPrChange>
            </w:pPr>
            <w:r w:rsidRPr="00380AB2">
              <w:rPr>
                <w:lang w:eastAsia="de-DE"/>
              </w:rPr>
              <w:t>-10.83%</w:t>
            </w:r>
          </w:p>
        </w:tc>
        <w:tc>
          <w:tcPr>
            <w:tcW w:w="1072" w:type="dxa"/>
            <w:vAlign w:val="bottom"/>
          </w:tcPr>
          <w:p w14:paraId="395DE533" w14:textId="77777777" w:rsidR="00380AB2" w:rsidRPr="00380AB2" w:rsidRDefault="00380AB2">
            <w:pPr>
              <w:keepNext/>
              <w:rPr>
                <w:lang w:eastAsia="de-DE"/>
              </w:rPr>
              <w:pPrChange w:id="1227" w:author="Gary Sullivan" w:date="2026-01-09T21:57:00Z" w16du:dateUtc="2026-01-10T05:57:00Z">
                <w:pPr/>
              </w:pPrChange>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pPr>
              <w:keepNext/>
              <w:rPr>
                <w:lang w:eastAsia="de-DE"/>
              </w:rPr>
              <w:pPrChange w:id="1228" w:author="Gary Sullivan" w:date="2026-01-09T21:57:00Z" w16du:dateUtc="2026-01-10T05:57:00Z">
                <w:pPr/>
              </w:pPrChange>
            </w:pPr>
            <w:r w:rsidRPr="00380AB2">
              <w:rPr>
                <w:lang w:eastAsia="de-DE"/>
              </w:rPr>
              <w:t>127.9%</w:t>
            </w:r>
          </w:p>
        </w:tc>
        <w:tc>
          <w:tcPr>
            <w:tcW w:w="1528" w:type="dxa"/>
            <w:vAlign w:val="bottom"/>
          </w:tcPr>
          <w:p w14:paraId="349D143A" w14:textId="77777777" w:rsidR="00380AB2" w:rsidRPr="00380AB2" w:rsidRDefault="00380AB2">
            <w:pPr>
              <w:keepNext/>
              <w:rPr>
                <w:lang w:eastAsia="de-DE"/>
              </w:rPr>
              <w:pPrChange w:id="1229" w:author="Gary Sullivan" w:date="2026-01-09T21:57:00Z" w16du:dateUtc="2026-01-10T05:57:00Z">
                <w:pPr/>
              </w:pPrChange>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8519CD" w:rsidP="003F5BE3">
      <w:pPr>
        <w:pStyle w:val="Heading9"/>
        <w:rPr>
          <w:szCs w:val="24"/>
          <w:lang w:val="en-CA" w:eastAsia="de-DE"/>
        </w:rPr>
      </w:pPr>
      <w:hyperlink r:id="rId734" w:history="1">
        <w:r w:rsidRPr="00832D1D">
          <w:rPr>
            <w:color w:val="0000FF"/>
            <w:szCs w:val="24"/>
            <w:u w:val="single"/>
            <w:lang w:val="en-CA" w:eastAsia="de-DE"/>
          </w:rPr>
          <w:t>JVET-AN0212</w:t>
        </w:r>
      </w:hyperlink>
      <w:r w:rsidRPr="00832D1D">
        <w:rPr>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(CfE)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1230" w:name="_Hlk209542159"/>
      <w:r w:rsidRPr="001B6E8E">
        <w:rPr>
          <w:lang w:eastAsia="de-DE"/>
        </w:rPr>
        <w:sym w:font="Symbol" w:char="F0B4"/>
      </w:r>
      <w:bookmarkEnd w:id="1230"/>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295F87">
      <w:pPr>
        <w:numPr>
          <w:ilvl w:val="0"/>
          <w:numId w:val="139"/>
        </w:numPr>
        <w:rPr>
          <w:lang w:val="en-CA" w:eastAsia="de-DE"/>
        </w:rPr>
      </w:pPr>
      <w:r w:rsidRPr="001B6E8E">
        <w:rPr>
          <w:lang w:val="en-CA" w:eastAsia="de-DE"/>
        </w:rPr>
        <w:t>Only tools available in NNVC-14.1 were used,</w:t>
      </w:r>
    </w:p>
    <w:p w14:paraId="17EE0000" w14:textId="77777777" w:rsidR="001B6E8E" w:rsidRPr="001B6E8E" w:rsidRDefault="001B6E8E" w:rsidP="00295F87">
      <w:pPr>
        <w:numPr>
          <w:ilvl w:val="0"/>
          <w:numId w:val="139"/>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295F87">
      <w:pPr>
        <w:numPr>
          <w:ilvl w:val="0"/>
          <w:numId w:val="139"/>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295F87">
      <w:pPr>
        <w:numPr>
          <w:ilvl w:val="0"/>
          <w:numId w:val="139"/>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295F87">
      <w:pPr>
        <w:numPr>
          <w:ilvl w:val="0"/>
          <w:numId w:val="138"/>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295F87">
      <w:pPr>
        <w:numPr>
          <w:ilvl w:val="0"/>
          <w:numId w:val="138"/>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What are expectations on visual quality? Only partial visual inspection was done, e.g.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3403AB7E" w:rsidR="00DA76BA" w:rsidRDefault="00DA76BA" w:rsidP="00C549DB">
      <w:pPr>
        <w:rPr>
          <w:lang w:val="en-CA" w:eastAsia="de-DE"/>
        </w:rPr>
      </w:pPr>
      <w:r>
        <w:rPr>
          <w:lang w:val="en-CA" w:eastAsia="de-DE"/>
        </w:rPr>
        <w:t xml:space="preserve">Which percentage of pixels is actually filtered? Can roughly be deduced from the columns TDO and max hier depth NNLF in </w:t>
      </w:r>
      <w:r w:rsidR="00817063">
        <w:rPr>
          <w:lang w:val="en-CA" w:eastAsia="de-DE"/>
        </w:rPr>
        <w:t xml:space="preserve">the </w:t>
      </w:r>
      <w:r>
        <w:rPr>
          <w:lang w:val="en-CA" w:eastAsia="de-DE"/>
        </w:rPr>
        <w:t>subsequent table:</w:t>
      </w:r>
    </w:p>
    <w:p w14:paraId="4C6B27D2" w14:textId="010A7114" w:rsidR="00DA76BA" w:rsidRDefault="00DA76BA" w:rsidP="00C549DB">
      <w:pPr>
        <w:rPr>
          <w:lang w:val="en-CA" w:eastAsia="de-DE"/>
        </w:rPr>
      </w:pPr>
      <w:r w:rsidRPr="00DA76BA">
        <w:rPr>
          <w:noProof/>
          <w:lang w:val="en-CA" w:eastAsia="de-DE"/>
        </w:rPr>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2A411D" w:rsidP="003F5BE3">
      <w:pPr>
        <w:pStyle w:val="Heading9"/>
        <w:rPr>
          <w:szCs w:val="24"/>
          <w:lang w:val="en-CA" w:eastAsia="de-DE"/>
        </w:rPr>
      </w:pPr>
      <w:hyperlink r:id="rId739" w:history="1">
        <w:r w:rsidRPr="00832D1D">
          <w:rPr>
            <w:color w:val="0000FF"/>
            <w:szCs w:val="24"/>
            <w:u w:val="single"/>
            <w:lang w:val="en-CA" w:eastAsia="de-DE"/>
          </w:rPr>
          <w:t>JVET-AN0267</w:t>
        </w:r>
      </w:hyperlink>
      <w:r w:rsidRPr="00832D1D">
        <w:rPr>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1231" w:name="_Hlk210421542"/>
      <w:r w:rsidR="00D0471F" w:rsidRPr="00D0471F">
        <w:rPr>
          <w:szCs w:val="24"/>
          <w:lang w:val="en-CA" w:eastAsia="de-DE"/>
        </w:rPr>
        <w:t>ğ</w:t>
      </w:r>
      <w:bookmarkEnd w:id="1231"/>
      <w:r w:rsidRPr="00832D1D">
        <w:rPr>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This contribution provides a short description of the responses to the joint call for evidence from Ericsson, Fraunhofer HHI, and Nokia. Two responses have been submitted with the only difference of one having a Neural Network-based Loop Filter (NNLF) applied. NextSoftware2, i.e.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RA: -13% YUV,   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LB: -15% YUV,   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t>RA: -16% YUV,  22%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LB: -16% YUV,   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leGrid"/>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740"/>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741"/>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742"/>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743"/>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2EA3F5F0" w:rsidR="00255F8B" w:rsidRDefault="00255F8B" w:rsidP="00C549DB">
      <w:pPr>
        <w:rPr>
          <w:lang w:val="en-CA" w:eastAsia="de-DE"/>
        </w:rPr>
      </w:pPr>
      <w:r>
        <w:rPr>
          <w:lang w:val="en-CA" w:eastAsia="de-DE"/>
        </w:rPr>
        <w:t xml:space="preserve">Criteria for tool selection was benefit runtime vs. efficiency, which turned out to be different in some cases in ECM and in Next </w:t>
      </w:r>
      <w:del w:id="1232" w:author="Gary Sullivan" w:date="2026-01-09T21:33:00Z" w16du:dateUtc="2026-01-10T05:33:00Z">
        <w:r w:rsidDel="000E2A81">
          <w:rPr>
            <w:lang w:val="en-CA" w:eastAsia="de-DE"/>
          </w:rPr>
          <w:delText>SW</w:delText>
        </w:r>
      </w:del>
      <w:ins w:id="1233" w:author="Gary Sullivan" w:date="2026-01-09T21:33:00Z" w16du:dateUtc="2026-01-10T05:33:00Z">
        <w:r w:rsidR="000E2A81">
          <w:rPr>
            <w:lang w:val="en-CA" w:eastAsia="de-DE"/>
          </w:rPr>
          <w:t>software</w:t>
        </w:r>
      </w:ins>
      <w:r>
        <w:rPr>
          <w:lang w:val="en-CA" w:eastAsia="de-DE"/>
        </w:rPr>
        <w:t>.</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“normative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C417C7" w:rsidP="00C417C7">
      <w:pPr>
        <w:pStyle w:val="Heading9"/>
        <w:rPr>
          <w:szCs w:val="24"/>
          <w:lang w:val="en-CA" w:eastAsia="de-DE"/>
        </w:rPr>
      </w:pPr>
      <w:hyperlink r:id="rId744" w:history="1">
        <w:r w:rsidRPr="00832D1D">
          <w:rPr>
            <w:color w:val="0000FF"/>
            <w:szCs w:val="24"/>
            <w:u w:val="single"/>
            <w:lang w:val="en-CA" w:eastAsia="de-DE"/>
          </w:rPr>
          <w:t>JVET-AN0271</w:t>
        </w:r>
      </w:hyperlink>
      <w:r w:rsidRPr="00832D1D">
        <w:rPr>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77A412CD"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455FB">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5"/>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2A411D" w:rsidP="003F5BE3">
      <w:pPr>
        <w:pStyle w:val="Heading9"/>
        <w:rPr>
          <w:szCs w:val="24"/>
          <w:lang w:val="en-CA" w:eastAsia="de-DE"/>
        </w:rPr>
      </w:pPr>
      <w:hyperlink r:id="rId746" w:history="1">
        <w:r w:rsidRPr="00832D1D">
          <w:rPr>
            <w:color w:val="0000FF"/>
            <w:szCs w:val="24"/>
            <w:u w:val="single"/>
            <w:lang w:val="en-CA" w:eastAsia="de-DE"/>
          </w:rPr>
          <w:t>JVET-AN0272</w:t>
        </w:r>
      </w:hyperlink>
      <w:r w:rsidRPr="00832D1D">
        <w:rPr>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53073EF3" w14:textId="6E24BA73"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sidR="0013328D">
        <w:rPr>
          <w:lang w:val="en-CA" w:eastAsia="de-DE"/>
        </w:rPr>
        <w:t xml:space="preserve">, </w:t>
      </w:r>
      <w:r>
        <w:rPr>
          <w:lang w:val="en-CA" w:eastAsia="de-DE"/>
        </w:rPr>
        <w:t xml:space="preserve">for information – no need for </w:t>
      </w:r>
      <w:r w:rsidR="0013328D">
        <w:rPr>
          <w:lang w:val="en-CA" w:eastAsia="de-DE"/>
        </w:rPr>
        <w:t xml:space="preserve">detailed </w:t>
      </w:r>
      <w:r>
        <w:rPr>
          <w:lang w:val="en-CA" w:eastAsia="de-DE"/>
        </w:rPr>
        <w:t>presentation</w:t>
      </w:r>
      <w:r w:rsidR="0013328D">
        <w:rPr>
          <w:lang w:val="en-CA" w:eastAsia="de-DE"/>
        </w:rPr>
        <w:t xml:space="preserve"> at the meeting was apparent.</w:t>
      </w:r>
    </w:p>
    <w:p w14:paraId="6BFA60E6" w14:textId="77777777" w:rsidR="002A411D" w:rsidRPr="00832D1D" w:rsidRDefault="002A411D" w:rsidP="003F5BE3">
      <w:pPr>
        <w:pStyle w:val="Heading9"/>
        <w:rPr>
          <w:szCs w:val="24"/>
          <w:lang w:val="en-CA" w:eastAsia="de-DE"/>
        </w:rPr>
      </w:pPr>
      <w:hyperlink r:id="rId747" w:history="1">
        <w:r w:rsidRPr="00832D1D">
          <w:rPr>
            <w:color w:val="0000FF"/>
            <w:szCs w:val="24"/>
            <w:u w:val="single"/>
            <w:lang w:val="en-CA" w:eastAsia="de-DE"/>
          </w:rPr>
          <w:t>JVET-AN0303</w:t>
        </w:r>
      </w:hyperlink>
      <w:r w:rsidRPr="00832D1D">
        <w:rPr>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461E76" w:rsidP="00461E76">
      <w:pPr>
        <w:pStyle w:val="Heading9"/>
        <w:rPr>
          <w:szCs w:val="24"/>
          <w:lang w:val="en-CA" w:eastAsia="de-DE"/>
        </w:rPr>
      </w:pPr>
      <w:hyperlink r:id="rId748" w:history="1">
        <w:r w:rsidRPr="00E01929">
          <w:rPr>
            <w:color w:val="0000FF"/>
            <w:szCs w:val="24"/>
            <w:u w:val="single"/>
            <w:lang w:val="en-CA" w:eastAsia="de-DE"/>
          </w:rPr>
          <w:t>JVET-AN0318</w:t>
        </w:r>
      </w:hyperlink>
      <w:r w:rsidRPr="00832D1D">
        <w:rPr>
          <w:szCs w:val="24"/>
          <w:lang w:val="en-CA" w:eastAsia="de-DE"/>
        </w:rPr>
        <w:t xml:space="preserve"> </w:t>
      </w:r>
      <w:r w:rsidRPr="00E01929">
        <w:rPr>
          <w:szCs w:val="24"/>
          <w:lang w:val="en-CA" w:eastAsia="de-DE"/>
        </w:rPr>
        <w:t>AHG17 – Review of CfE responses</w:t>
      </w:r>
      <w:r w:rsidRPr="00832D1D">
        <w:rPr>
          <w:szCs w:val="24"/>
          <w:lang w:val="en-CA" w:eastAsia="de-DE"/>
        </w:rPr>
        <w:t xml:space="preserve"> [</w:t>
      </w:r>
      <w:r w:rsidRPr="00E01929">
        <w:rPr>
          <w:szCs w:val="24"/>
          <w:lang w:val="en-CA" w:eastAsia="de-DE"/>
        </w:rPr>
        <w:t>K. Naser, F. Le Léannec, F. Galpin, E. François (InterDigital)</w:t>
      </w:r>
      <w:r w:rsidRPr="00832D1D">
        <w:rPr>
          <w:szCs w:val="24"/>
          <w:lang w:val="en-CA" w:eastAsia="de-DE"/>
        </w:rPr>
        <w:t>] [late]</w:t>
      </w:r>
    </w:p>
    <w:p w14:paraId="72C85F7E" w14:textId="77777777" w:rsidR="004C5022" w:rsidRPr="004C5022" w:rsidRDefault="004C5022" w:rsidP="004C5022">
      <w:pPr>
        <w:rPr>
          <w:lang w:val="en-CA"/>
        </w:rPr>
      </w:pPr>
      <w:r w:rsidRPr="004C5022">
        <w:rPr>
          <w:lang w:val="en-CA"/>
        </w:rPr>
        <w:t>This contribution provides an overall review of the CfE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t>The analysis of the different responses to the CfE may lead to the two following main comments.</w:t>
      </w:r>
    </w:p>
    <w:p w14:paraId="55877A4D" w14:textId="77777777" w:rsidR="00E22665" w:rsidRDefault="00E22665" w:rsidP="00295F87">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295F87">
      <w:pPr>
        <w:pStyle w:val="ListParagraph"/>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It was commented that it has always been the case that higher resolution sequences can be more efficiently compressed, and challenging test material needs to be carefully selected. This is also the case for 8K. Also RPR typically works better at higher resolutions.</w:t>
      </w:r>
    </w:p>
    <w:p w14:paraId="34823701" w14:textId="4DD87413" w:rsidR="009953A2" w:rsidRDefault="009953A2" w:rsidP="00AE7F49">
      <w:pPr>
        <w:pStyle w:val="Heading9"/>
        <w:rPr>
          <w:szCs w:val="24"/>
          <w:lang w:val="en-CA" w:eastAsia="de-DE"/>
        </w:rPr>
      </w:pPr>
      <w:hyperlink r:id="rId749" w:history="1">
        <w:r w:rsidRPr="004B2721">
          <w:rPr>
            <w:color w:val="0000FF"/>
            <w:szCs w:val="24"/>
            <w:u w:val="single"/>
            <w:lang w:val="en-CA" w:eastAsia="de-DE"/>
          </w:rPr>
          <w:t>JVET-AN0360</w:t>
        </w:r>
      </w:hyperlink>
      <w:r w:rsidRPr="004B2721">
        <w:rPr>
          <w:szCs w:val="24"/>
          <w:lang w:val="en-CA" w:eastAsia="de-DE"/>
        </w:rPr>
        <w:t xml:space="preserve"> AHG17: Information on coding efficiency and complexity </w:t>
      </w:r>
      <w:r>
        <w:rPr>
          <w:szCs w:val="24"/>
          <w:lang w:val="en-CA" w:eastAsia="de-DE"/>
        </w:rPr>
        <w:t>[</w:t>
      </w:r>
      <w:r w:rsidRPr="004B2721">
        <w:rPr>
          <w:szCs w:val="24"/>
          <w:lang w:val="en-CA" w:eastAsia="de-DE"/>
        </w:rPr>
        <w:t>L. Li, W. Choi, M. Park, M. Budagavi, K. Choi (Samsung)</w:t>
      </w:r>
      <w:r>
        <w:rPr>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295F87">
      <w:pPr>
        <w:numPr>
          <w:ilvl w:val="0"/>
          <w:numId w:val="140"/>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295F87">
      <w:pPr>
        <w:numPr>
          <w:ilvl w:val="0"/>
          <w:numId w:val="140"/>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295F87">
      <w:pPr>
        <w:numPr>
          <w:ilvl w:val="0"/>
          <w:numId w:val="140"/>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295F87">
      <w:pPr>
        <w:numPr>
          <w:ilvl w:val="0"/>
          <w:numId w:val="140"/>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1211D0E8" w:rsidR="00F052DC" w:rsidRPr="00205F4C" w:rsidRDefault="00F052DC" w:rsidP="00F052DC">
      <w:pPr>
        <w:jc w:val="center"/>
        <w:rPr>
          <w:lang w:val="en-CA" w:eastAsia="ko-KR"/>
        </w:rPr>
      </w:pPr>
      <w:r>
        <w:rPr>
          <w:lang w:val="en-CA" w:eastAsia="ko-KR"/>
        </w:rPr>
        <w:t>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508802F6" w:rsidR="00F052DC" w:rsidRPr="00205F4C" w:rsidRDefault="00F052DC" w:rsidP="00F052DC">
      <w:pPr>
        <w:jc w:val="center"/>
        <w:rPr>
          <w:lang w:val="en-CA" w:eastAsia="ko-KR"/>
        </w:rPr>
      </w:pPr>
      <w:r>
        <w:rPr>
          <w:lang w:val="en-CA" w:eastAsia="ko-KR"/>
        </w:rPr>
        <w:t>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Majority of submissions disabled TM, and almost half of them enabled RPR.</w:t>
      </w:r>
    </w:p>
    <w:p w14:paraId="430FFDF5" w14:textId="77777777" w:rsidR="00F052DC"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295F87">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271C2C" w:rsidP="00271C2C">
      <w:pPr>
        <w:pStyle w:val="Heading9"/>
        <w:rPr>
          <w:szCs w:val="24"/>
          <w:lang w:val="en-CA" w:eastAsia="de-DE"/>
        </w:rPr>
      </w:pPr>
      <w:hyperlink r:id="rId752" w:history="1">
        <w:r w:rsidRPr="00331825">
          <w:rPr>
            <w:color w:val="0000FF"/>
            <w:szCs w:val="24"/>
            <w:u w:val="single"/>
            <w:lang w:val="en-CA" w:eastAsia="de-DE"/>
          </w:rPr>
          <w:t>JVET-AN0361</w:t>
        </w:r>
      </w:hyperlink>
      <w:r w:rsidRPr="00331825">
        <w:rPr>
          <w:szCs w:val="24"/>
          <w:lang w:val="en-CA" w:eastAsia="de-DE"/>
        </w:rPr>
        <w:t xml:space="preserve"> AHG17: Report on CfE testing </w:t>
      </w:r>
      <w:r w:rsidR="00D65CAA">
        <w:rPr>
          <w:szCs w:val="24"/>
          <w:lang w:val="en-CA" w:eastAsia="de-DE"/>
        </w:rPr>
        <w:t>[</w:t>
      </w:r>
      <w:r w:rsidRPr="00331825">
        <w:rPr>
          <w:szCs w:val="24"/>
          <w:lang w:val="en-CA" w:eastAsia="de-DE"/>
        </w:rPr>
        <w:t>M. Wien, F. Bossen, Ch. Lehmann, V. Baroncini</w:t>
      </w:r>
      <w:r w:rsidR="00D65CAA">
        <w:rPr>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5"/>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6"/>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295F87">
      <w:pPr>
        <w:pStyle w:val="ListParagraph"/>
        <w:numPr>
          <w:ilvl w:val="0"/>
          <w:numId w:val="139"/>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295F87">
      <w:pPr>
        <w:pStyle w:val="ListParagraph"/>
        <w:numPr>
          <w:ilvl w:val="0"/>
          <w:numId w:val="139"/>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295F87">
      <w:pPr>
        <w:pStyle w:val="ListParagraph"/>
        <w:numPr>
          <w:ilvl w:val="0"/>
          <w:numId w:val="139"/>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295F87">
      <w:pPr>
        <w:pStyle w:val="ListParagraph"/>
        <w:numPr>
          <w:ilvl w:val="0"/>
          <w:numId w:val="139"/>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295F87">
      <w:pPr>
        <w:pStyle w:val="ListParagraph"/>
        <w:numPr>
          <w:ilvl w:val="0"/>
          <w:numId w:val="139"/>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295F87">
      <w:pPr>
        <w:pStyle w:val="ListParagraph"/>
        <w:numPr>
          <w:ilvl w:val="0"/>
          <w:numId w:val="139"/>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stretch>
                      <a:fillRect/>
                    </a:stretch>
                  </pic:blipFill>
                  <pic:spPr>
                    <a:xfrm>
                      <a:off x="0" y="0"/>
                      <a:ext cx="3472114" cy="2295234"/>
                    </a:xfrm>
                    <a:prstGeom prst="rect">
                      <a:avLst/>
                    </a:prstGeom>
                  </pic:spPr>
                </pic:pic>
              </a:graphicData>
            </a:graphic>
          </wp:inline>
        </w:drawing>
      </w:r>
    </w:p>
    <w:p w14:paraId="1BE1915B" w14:textId="26D7FE41" w:rsidR="00B35FF9" w:rsidRPr="00832D1D" w:rsidRDefault="00B35FF9" w:rsidP="00B35FF9">
      <w:pPr>
        <w:rPr>
          <w:lang w:val="en-CA" w:eastAsia="de-DE"/>
        </w:rPr>
      </w:pP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295F87">
      <w:pPr>
        <w:pStyle w:val="ListParagraph"/>
        <w:numPr>
          <w:ilvl w:val="0"/>
          <w:numId w:val="139"/>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295F87">
      <w:pPr>
        <w:pStyle w:val="ListParagraph"/>
        <w:numPr>
          <w:ilvl w:val="0"/>
          <w:numId w:val="139"/>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271C2C" w:rsidP="00331825">
      <w:pPr>
        <w:pStyle w:val="Heading9"/>
        <w:rPr>
          <w:szCs w:val="24"/>
          <w:lang w:val="en-CA" w:eastAsia="de-DE"/>
        </w:rPr>
      </w:pPr>
      <w:hyperlink r:id="rId769" w:history="1">
        <w:r w:rsidRPr="00331825">
          <w:rPr>
            <w:color w:val="0000FF"/>
            <w:szCs w:val="24"/>
            <w:u w:val="single"/>
            <w:lang w:val="en-CA" w:eastAsia="de-DE"/>
          </w:rPr>
          <w:t>JVET-AN0362</w:t>
        </w:r>
      </w:hyperlink>
      <w:r w:rsidRPr="00331825">
        <w:rPr>
          <w:szCs w:val="24"/>
          <w:lang w:val="en-CA" w:eastAsia="de-DE"/>
        </w:rPr>
        <w:t xml:space="preserve"> Information on the impact of GOP-based RPR on JVET-AN0267 in context of CfE repsonses </w:t>
      </w:r>
      <w:r w:rsidR="00D65CAA">
        <w:rPr>
          <w:szCs w:val="24"/>
          <w:lang w:val="en-CA" w:eastAsia="de-DE"/>
        </w:rPr>
        <w:t>[</w:t>
      </w:r>
      <w:r w:rsidRPr="00331825">
        <w:rPr>
          <w:szCs w:val="24"/>
          <w:lang w:val="en-CA" w:eastAsia="de-DE"/>
        </w:rPr>
        <w:t>C. Lehmann, A. Wieckowski, B. Bross</w:t>
      </w:r>
      <w:r w:rsidR="00D65CAA">
        <w:rPr>
          <w:szCs w:val="24"/>
          <w:lang w:val="en-CA" w:eastAsia="de-DE"/>
        </w:rPr>
        <w:t>]</w:t>
      </w:r>
      <w:r w:rsidR="003008BD">
        <w:rPr>
          <w:szCs w:val="24"/>
          <w:lang w:val="en-CA" w:eastAsia="de-DE"/>
        </w:rPr>
        <w:t xml:space="preserve"> [late]</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770"/>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Heading3"/>
        <w:rPr>
          <w:lang w:val="en-CA"/>
        </w:rPr>
      </w:pPr>
      <w:bookmarkStart w:id="1234"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1234"/>
    </w:p>
    <w:p w14:paraId="7ED6C85E" w14:textId="1E64B52A" w:rsidR="00FE3D8E" w:rsidRPr="00832D1D" w:rsidRDefault="00FE3D8E" w:rsidP="00FE3D8E">
      <w:pPr>
        <w:rPr>
          <w:lang w:val="en-CA"/>
        </w:rPr>
      </w:pPr>
      <w:bookmarkStart w:id="1235" w:name="_Ref194705600"/>
      <w:r w:rsidRPr="00832D1D">
        <w:rPr>
          <w:lang w:val="en-CA"/>
        </w:rPr>
        <w:t xml:space="preserve">Contributions in this area were discussed </w:t>
      </w:r>
      <w:r w:rsidR="0063359B">
        <w:rPr>
          <w:lang w:val="en-CA"/>
        </w:rPr>
        <w:t xml:space="preserve">in the joint  meeting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8519CD" w:rsidP="003F5BE3">
      <w:pPr>
        <w:pStyle w:val="Heading9"/>
        <w:rPr>
          <w:szCs w:val="24"/>
          <w:lang w:val="en-CA" w:eastAsia="de-DE"/>
        </w:rPr>
      </w:pPr>
      <w:hyperlink r:id="rId771" w:history="1">
        <w:r w:rsidRPr="00832D1D">
          <w:rPr>
            <w:color w:val="0000FF"/>
            <w:szCs w:val="24"/>
            <w:u w:val="single"/>
            <w:lang w:val="en-CA" w:eastAsia="de-DE"/>
          </w:rPr>
          <w:t>JVET-AN0056</w:t>
        </w:r>
      </w:hyperlink>
      <w:r w:rsidRPr="00832D1D">
        <w:rPr>
          <w:szCs w:val="24"/>
          <w:lang w:val="en-CA" w:eastAsia="de-DE"/>
        </w:rPr>
        <w:t xml:space="preserve"> On Next Generation Video Codec Call for Proposal Timing [S. Wenger (Tencent)]</w:t>
      </w:r>
    </w:p>
    <w:p w14:paraId="0046D87E" w14:textId="76D39440"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4455FB">
        <w:rPr>
          <w:lang w:val="en-CA" w:eastAsia="de-DE"/>
        </w:rPr>
        <w:t>7.3.1</w:t>
      </w:r>
      <w:r>
        <w:rPr>
          <w:lang w:val="en-CA" w:eastAsia="de-DE"/>
        </w:rPr>
        <w:fldChar w:fldCharType="end"/>
      </w:r>
      <w:r w:rsidR="00934793">
        <w:rPr>
          <w:lang w:val="en-CA" w:eastAsia="de-DE"/>
        </w:rPr>
        <w:t>.</w:t>
      </w:r>
    </w:p>
    <w:p w14:paraId="6A7F07B3" w14:textId="07888862" w:rsidR="008519CD" w:rsidRPr="00832D1D" w:rsidRDefault="008519CD" w:rsidP="003F5BE3">
      <w:pPr>
        <w:pStyle w:val="Heading9"/>
        <w:rPr>
          <w:szCs w:val="24"/>
          <w:lang w:val="en-CA" w:eastAsia="de-DE"/>
        </w:rPr>
      </w:pPr>
      <w:hyperlink r:id="rId772" w:history="1">
        <w:r w:rsidRPr="00832D1D">
          <w:rPr>
            <w:color w:val="0000FF"/>
            <w:szCs w:val="24"/>
            <w:u w:val="single"/>
            <w:lang w:val="en-CA" w:eastAsia="de-DE"/>
          </w:rPr>
          <w:t>JVET-AN0204</w:t>
        </w:r>
      </w:hyperlink>
      <w:r w:rsidRPr="00832D1D">
        <w:rPr>
          <w:szCs w:val="24"/>
          <w:lang w:val="en-CA" w:eastAsia="de-DE"/>
        </w:rPr>
        <w:t xml:space="preserve"> AHG18: Request on inclusion ultra-low latency and packet loss resilience category into CfP [S. Ikonin, X. Ma, E. Alshina (Huawei), S. Wenger (Tencent)]</w:t>
      </w:r>
    </w:p>
    <w:p w14:paraId="1BE4D56C" w14:textId="35EFE79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4455FB">
        <w:rPr>
          <w:lang w:val="en-CA" w:eastAsia="de-DE"/>
        </w:rPr>
        <w:t>7.3.1</w:t>
      </w:r>
      <w:r>
        <w:rPr>
          <w:lang w:val="en-CA" w:eastAsia="de-DE"/>
        </w:rPr>
        <w:fldChar w:fldCharType="end"/>
      </w:r>
      <w:r w:rsidR="00934793">
        <w:rPr>
          <w:lang w:val="en-CA" w:eastAsia="de-DE"/>
        </w:rPr>
        <w:t>.</w:t>
      </w:r>
    </w:p>
    <w:p w14:paraId="204A90E5" w14:textId="77777777" w:rsidR="00A42F1D" w:rsidRPr="00A17F8D" w:rsidRDefault="00A42F1D" w:rsidP="00A42F1D">
      <w:pPr>
        <w:pStyle w:val="Heading9"/>
        <w:rPr>
          <w:szCs w:val="24"/>
          <w:lang w:val="en-CA" w:eastAsia="de-DE"/>
        </w:rPr>
      </w:pPr>
      <w:hyperlink r:id="rId773" w:history="1">
        <w:r w:rsidRPr="00A17F8D">
          <w:rPr>
            <w:color w:val="0000FF"/>
            <w:szCs w:val="24"/>
            <w:u w:val="single"/>
            <w:lang w:val="en-CA" w:eastAsia="de-DE"/>
          </w:rPr>
          <w:t>JVET-AN0330</w:t>
        </w:r>
      </w:hyperlink>
      <w:r w:rsidRPr="00A17F8D">
        <w:rPr>
          <w:szCs w:val="24"/>
          <w:lang w:val="en-CA" w:eastAsia="de-DE"/>
        </w:rPr>
        <w:t xml:space="preserve"> Proposed modification of CfE test conditions E. </w:t>
      </w:r>
      <w:r>
        <w:rPr>
          <w:szCs w:val="24"/>
          <w:lang w:val="en-CA" w:eastAsia="de-DE"/>
        </w:rPr>
        <w:t>[</w:t>
      </w:r>
      <w:r w:rsidRPr="00A17F8D">
        <w:rPr>
          <w:szCs w:val="24"/>
          <w:lang w:val="en-CA" w:eastAsia="de-DE"/>
        </w:rPr>
        <w:t>Alshina (Huawei)</w:t>
      </w:r>
      <w:r>
        <w:rPr>
          <w:szCs w:val="24"/>
          <w:lang w:val="en-CA" w:eastAsia="de-DE"/>
        </w:rPr>
        <w:t>]</w:t>
      </w:r>
      <w:r w:rsidRPr="00A17F8D">
        <w:rPr>
          <w:szCs w:val="24"/>
          <w:lang w:val="en-CA" w:eastAsia="de-DE"/>
        </w:rPr>
        <w:t xml:space="preserve"> [late]</w:t>
      </w:r>
    </w:p>
    <w:p w14:paraId="67A55C75" w14:textId="3172152C"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4455FB">
        <w:rPr>
          <w:lang w:val="en-CA" w:eastAsia="de-DE"/>
        </w:rPr>
        <w:t>7.3.1</w:t>
      </w:r>
      <w:r>
        <w:rPr>
          <w:lang w:val="en-CA" w:eastAsia="de-DE"/>
        </w:rPr>
        <w:fldChar w:fldCharType="end"/>
      </w:r>
      <w:r w:rsidR="00934793">
        <w:rPr>
          <w:lang w:val="en-CA" w:eastAsia="de-DE"/>
        </w:rPr>
        <w:t>.</w:t>
      </w:r>
    </w:p>
    <w:p w14:paraId="2B4F39A6" w14:textId="59EA035D" w:rsidR="002A411D" w:rsidRDefault="002A411D" w:rsidP="003F5BE3">
      <w:pPr>
        <w:pStyle w:val="Heading9"/>
        <w:rPr>
          <w:szCs w:val="24"/>
          <w:lang w:val="en-CA" w:eastAsia="de-DE"/>
        </w:rPr>
      </w:pPr>
      <w:hyperlink r:id="rId774" w:history="1">
        <w:r w:rsidRPr="00832D1D">
          <w:rPr>
            <w:color w:val="0000FF"/>
            <w:szCs w:val="24"/>
            <w:u w:val="single"/>
            <w:lang w:val="en-CA" w:eastAsia="de-DE"/>
          </w:rPr>
          <w:t>JVET-AN0249</w:t>
        </w:r>
      </w:hyperlink>
      <w:r w:rsidRPr="00832D1D">
        <w:rPr>
          <w:szCs w:val="24"/>
          <w:lang w:val="en-CA" w:eastAsia="de-DE"/>
        </w:rPr>
        <w:t xml:space="preserve"> Suggestions for a potential upcoming CfP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(CfP) for a video coding standard with capabilities beyond VVC. Three items are discussed and advocated for in the proposal:</w:t>
      </w:r>
    </w:p>
    <w:p w14:paraId="27A1434F" w14:textId="77777777" w:rsidR="00F5213A" w:rsidRPr="00F5213A" w:rsidRDefault="00F5213A" w:rsidP="00295F87">
      <w:pPr>
        <w:numPr>
          <w:ilvl w:val="0"/>
          <w:numId w:val="163"/>
        </w:numPr>
        <w:rPr>
          <w:lang w:val="en-GB" w:eastAsia="de-DE"/>
        </w:rPr>
      </w:pPr>
      <w:r w:rsidRPr="00F5213A">
        <w:rPr>
          <w:lang w:val="en-GB" w:eastAsia="de-DE"/>
        </w:rPr>
        <w:t>Not include general preprocessing and postprocessing in the scope and in CfP responses</w:t>
      </w:r>
    </w:p>
    <w:p w14:paraId="709FF4F4" w14:textId="77777777" w:rsidR="00F5213A" w:rsidRPr="00F5213A" w:rsidRDefault="00F5213A" w:rsidP="00295F87">
      <w:pPr>
        <w:numPr>
          <w:ilvl w:val="0"/>
          <w:numId w:val="163"/>
        </w:numPr>
        <w:rPr>
          <w:lang w:val="en-GB" w:eastAsia="de-DE"/>
        </w:rPr>
      </w:pPr>
      <w:r w:rsidRPr="00F5213A">
        <w:rPr>
          <w:lang w:val="en-GB" w:eastAsia="de-DE"/>
        </w:rPr>
        <w:t>Include compression-level dependent preprocessing and postprocessing in the scope and in CfP responses</w:t>
      </w:r>
    </w:p>
    <w:p w14:paraId="43852AE1" w14:textId="77777777" w:rsidR="00F5213A" w:rsidRPr="00F5213A" w:rsidRDefault="00F5213A" w:rsidP="00295F87">
      <w:pPr>
        <w:numPr>
          <w:ilvl w:val="0"/>
          <w:numId w:val="163"/>
        </w:numPr>
        <w:rPr>
          <w:lang w:val="en-GB" w:eastAsia="de-DE"/>
        </w:rPr>
      </w:pPr>
      <w:r w:rsidRPr="00F5213A">
        <w:rPr>
          <w:lang w:val="en-GB" w:eastAsia="de-DE"/>
        </w:rPr>
        <w:t>Make CfP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295F87">
      <w:pPr>
        <w:numPr>
          <w:ilvl w:val="0"/>
          <w:numId w:val="164"/>
        </w:numPr>
        <w:rPr>
          <w:lang w:val="en-GB" w:eastAsia="de-DE"/>
        </w:rPr>
      </w:pPr>
      <w:r w:rsidRPr="00F5213A">
        <w:rPr>
          <w:lang w:val="en-GB" w:eastAsia="de-DE"/>
        </w:rPr>
        <w:t>In the coding conditions text of the CfP:</w:t>
      </w:r>
    </w:p>
    <w:p w14:paraId="0CFF2CA3" w14:textId="77777777" w:rsidR="00F5213A" w:rsidRPr="00F5213A" w:rsidRDefault="00F5213A" w:rsidP="00295F87">
      <w:pPr>
        <w:numPr>
          <w:ilvl w:val="1"/>
          <w:numId w:val="164"/>
        </w:numPr>
        <w:rPr>
          <w:lang w:val="en-GB" w:eastAsia="de-DE"/>
        </w:rPr>
      </w:pPr>
      <w:r w:rsidRPr="00F5213A">
        <w:rPr>
          <w:lang w:val="en-GB" w:eastAsia="de-DE"/>
        </w:rPr>
        <w:t>Disallow (or strongly discourage) the use of preprocessing and postprocessing that does not depend on the level of compression (e.g., QP)</w:t>
      </w:r>
    </w:p>
    <w:p w14:paraId="3460175F" w14:textId="77777777" w:rsidR="00F5213A" w:rsidRPr="00F5213A" w:rsidRDefault="00F5213A" w:rsidP="00295F87">
      <w:pPr>
        <w:numPr>
          <w:ilvl w:val="1"/>
          <w:numId w:val="164"/>
        </w:numPr>
        <w:rPr>
          <w:lang w:val="en-GB" w:eastAsia="de-DE"/>
        </w:rPr>
      </w:pPr>
      <w:r w:rsidRPr="00F5213A">
        <w:rPr>
          <w:lang w:val="en-GB" w:eastAsia="de-DE"/>
        </w:rPr>
        <w:t>Explicitly allow (or encourage) use of preprocessing and postprocessing that depends on the level of compression (e.g., QP)</w:t>
      </w:r>
    </w:p>
    <w:p w14:paraId="656D6D27" w14:textId="77777777" w:rsidR="00F5213A" w:rsidRPr="00F5213A" w:rsidRDefault="00F5213A" w:rsidP="00295F87">
      <w:pPr>
        <w:numPr>
          <w:ilvl w:val="0"/>
          <w:numId w:val="164"/>
        </w:numPr>
        <w:rPr>
          <w:lang w:val="en-GB" w:eastAsia="de-DE"/>
        </w:rPr>
      </w:pPr>
      <w:r w:rsidRPr="00F5213A">
        <w:rPr>
          <w:lang w:val="en-GB" w:eastAsia="de-DE"/>
        </w:rPr>
        <w:t>In the subjective test:</w:t>
      </w:r>
    </w:p>
    <w:p w14:paraId="3201629C" w14:textId="77777777" w:rsidR="00F5213A" w:rsidRPr="00F5213A" w:rsidRDefault="00F5213A" w:rsidP="00295F87">
      <w:pPr>
        <w:numPr>
          <w:ilvl w:val="1"/>
          <w:numId w:val="164"/>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295F87">
      <w:pPr>
        <w:numPr>
          <w:ilvl w:val="0"/>
          <w:numId w:val="164"/>
        </w:numPr>
        <w:rPr>
          <w:lang w:val="en-GB" w:eastAsia="de-DE"/>
        </w:rPr>
      </w:pPr>
      <w:r w:rsidRPr="00F5213A">
        <w:rPr>
          <w:lang w:val="en-GB" w:eastAsia="de-DE"/>
        </w:rPr>
        <w:t>For submissions to the CfP:</w:t>
      </w:r>
    </w:p>
    <w:p w14:paraId="3E5B3701" w14:textId="77777777" w:rsidR="00F5213A" w:rsidRPr="00F5213A" w:rsidRDefault="00F5213A" w:rsidP="00295F87">
      <w:pPr>
        <w:numPr>
          <w:ilvl w:val="1"/>
          <w:numId w:val="164"/>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295F87">
      <w:pPr>
        <w:numPr>
          <w:ilvl w:val="1"/>
          <w:numId w:val="164"/>
        </w:numPr>
        <w:rPr>
          <w:lang w:val="en-GB" w:eastAsia="de-DE"/>
        </w:rPr>
      </w:pPr>
      <w:r w:rsidRPr="00F5213A">
        <w:rPr>
          <w:lang w:val="en-GB" w:eastAsia="de-DE"/>
        </w:rPr>
        <w:t>Provide two options for submitters:</w:t>
      </w:r>
    </w:p>
    <w:p w14:paraId="31B95A91" w14:textId="77777777" w:rsidR="00F5213A" w:rsidRPr="00F5213A" w:rsidRDefault="00F5213A" w:rsidP="00295F87">
      <w:pPr>
        <w:numPr>
          <w:ilvl w:val="2"/>
          <w:numId w:val="164"/>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295F87">
      <w:pPr>
        <w:numPr>
          <w:ilvl w:val="2"/>
          <w:numId w:val="164"/>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295F87">
      <w:pPr>
        <w:numPr>
          <w:ilvl w:val="0"/>
          <w:numId w:val="165"/>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295F87">
      <w:pPr>
        <w:numPr>
          <w:ilvl w:val="0"/>
          <w:numId w:val="165"/>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The first bullet is stronger than the following bullet from CfE</w:t>
      </w:r>
    </w:p>
    <w:p w14:paraId="74DCA4A0" w14:textId="77777777" w:rsidR="0047571B" w:rsidRDefault="0047571B" w:rsidP="00295F87">
      <w:pPr>
        <w:numPr>
          <w:ilvl w:val="0"/>
          <w:numId w:val="165"/>
        </w:numPr>
        <w:tabs>
          <w:tab w:val="left" w:pos="720"/>
        </w:tabs>
      </w:pPr>
      <w:r>
        <w:t>Use of preprocessing and/or postprocessing shall be described.</w:t>
      </w:r>
    </w:p>
    <w:p w14:paraId="2FFE05EB" w14:textId="79BC59EB" w:rsidR="0047571B" w:rsidRDefault="0047571B" w:rsidP="00F5213A">
      <w:pPr>
        <w:rPr>
          <w:lang w:val="en-CA" w:eastAsia="de-DE"/>
        </w:rPr>
      </w:pPr>
      <w:r>
        <w:rPr>
          <w:lang w:val="en-CA" w:eastAsia="de-DE"/>
        </w:rPr>
        <w:t>The second bullet may be practically covered by the following bullet in CfE:</w:t>
      </w:r>
    </w:p>
    <w:p w14:paraId="60067C95" w14:textId="77777777" w:rsidR="0047571B" w:rsidRDefault="0047571B" w:rsidP="00295F87">
      <w:pPr>
        <w:numPr>
          <w:ilvl w:val="0"/>
          <w:numId w:val="165"/>
        </w:numPr>
        <w:tabs>
          <w:tab w:val="left" w:pos="720"/>
        </w:tabs>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1236"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1236"/>
      <w:r>
        <w:rPr>
          <w:lang w:val="en-CA" w:eastAsia="de-DE"/>
        </w:rPr>
        <w:t>”</w:t>
      </w:r>
    </w:p>
    <w:p w14:paraId="76415766" w14:textId="5DC1A645" w:rsidR="00B00F2E" w:rsidRDefault="00B00F2E" w:rsidP="00F5213A">
      <w:pPr>
        <w:rPr>
          <w:lang w:val="en-CA" w:eastAsia="de-DE"/>
        </w:rPr>
      </w:pPr>
      <w:r>
        <w:rPr>
          <w:lang w:val="en-CA" w:eastAsia="de-DE"/>
        </w:rPr>
        <w:t>It was agreed to include such sentence, but otherwise keep the formulations at this moment as they were in the CfE</w:t>
      </w:r>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2A411D" w:rsidP="003F5BE3">
      <w:pPr>
        <w:pStyle w:val="Heading9"/>
        <w:rPr>
          <w:szCs w:val="24"/>
          <w:lang w:val="en-CA" w:eastAsia="de-DE"/>
        </w:rPr>
      </w:pPr>
      <w:hyperlink r:id="rId775" w:history="1">
        <w:r w:rsidRPr="00832D1D">
          <w:rPr>
            <w:color w:val="0000FF"/>
            <w:szCs w:val="24"/>
            <w:u w:val="single"/>
            <w:lang w:val="en-CA" w:eastAsia="de-DE"/>
          </w:rPr>
          <w:t>JVET-AN0301</w:t>
        </w:r>
      </w:hyperlink>
      <w:r w:rsidRPr="00832D1D">
        <w:rPr>
          <w:szCs w:val="24"/>
          <w:lang w:val="en-CA" w:eastAsia="de-DE"/>
        </w:rPr>
        <w:t xml:space="preserve"> AhG17 Sharing experience of conducting JPEG AI Call for Proposals  [E.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Call for proposal was issued. Document describes evaluation methodology, anchors, training set, but doesn’t specify test set. Only CfP responses for which decoding on different devices (namely on GPU and 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CfP, was specified and announced. This might be too much for video coding standard CfP,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295F87">
      <w:pPr>
        <w:pStyle w:val="ListParagraph"/>
        <w:numPr>
          <w:ilvl w:val="0"/>
          <w:numId w:val="139"/>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295F87">
      <w:pPr>
        <w:pStyle w:val="ListParagraph"/>
        <w:numPr>
          <w:ilvl w:val="0"/>
          <w:numId w:val="139"/>
        </w:numPr>
        <w:rPr>
          <w:color w:val="000000" w:themeColor="text1"/>
        </w:rPr>
      </w:pPr>
      <w:r w:rsidRPr="009450BB">
        <w:rPr>
          <w:color w:val="000000" w:themeColor="text1"/>
        </w:rPr>
        <w:t xml:space="preserve">Conduct CfP evaluation using (at least partially) secret test set, which is announced after decoder freeze.  </w:t>
      </w:r>
    </w:p>
    <w:p w14:paraId="560B4CE8" w14:textId="4E28A8ED" w:rsidR="00095213" w:rsidRPr="009450BB" w:rsidRDefault="00095213" w:rsidP="00295F87">
      <w:pPr>
        <w:pStyle w:val="ListParagraph"/>
        <w:numPr>
          <w:ilvl w:val="0"/>
          <w:numId w:val="139"/>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295F87">
      <w:pPr>
        <w:pStyle w:val="ListParagraph"/>
        <w:numPr>
          <w:ilvl w:val="0"/>
          <w:numId w:val="139"/>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295F87">
      <w:pPr>
        <w:pStyle w:val="ListParagraph"/>
        <w:numPr>
          <w:ilvl w:val="0"/>
          <w:numId w:val="139"/>
        </w:numPr>
        <w:rPr>
          <w:color w:val="000000" w:themeColor="text1"/>
        </w:rPr>
      </w:pPr>
      <w:r w:rsidRPr="009450BB">
        <w:rPr>
          <w:color w:val="000000" w:themeColor="text1"/>
        </w:rPr>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4741D5A9" w:rsidR="0019637E" w:rsidRDefault="0019637E" w:rsidP="00B00F2E">
      <w:pPr>
        <w:rPr>
          <w:lang w:val="en-CA" w:eastAsia="de-DE"/>
        </w:rPr>
      </w:pPr>
      <w:r w:rsidRPr="00934793">
        <w:rPr>
          <w:lang w:val="en-CA"/>
        </w:rPr>
        <w:t>The following was agreed</w:t>
      </w:r>
      <w:r w:rsidR="000734C6" w:rsidRPr="00934793">
        <w:rPr>
          <w:lang w:val="en-CA"/>
        </w:rPr>
        <w:t xml:space="preserve"> </w:t>
      </w:r>
      <w:r>
        <w:rPr>
          <w:lang w:val="en-CA" w:eastAsia="de-DE"/>
        </w:rPr>
        <w:t>:</w:t>
      </w:r>
    </w:p>
    <w:p w14:paraId="1458C966" w14:textId="215DDC04" w:rsidR="0019637E" w:rsidRDefault="0019637E" w:rsidP="00B00F2E">
      <w:pPr>
        <w:rPr>
          <w:lang w:val="en-CA" w:eastAsia="de-DE"/>
        </w:rPr>
      </w:pPr>
      <w:bookmarkStart w:id="1237"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1237"/>
    <w:p w14:paraId="0CE7E2A5" w14:textId="11DE330A" w:rsidR="0019637E" w:rsidRDefault="0019637E" w:rsidP="00B00F2E">
      <w:pPr>
        <w:rPr>
          <w:lang w:val="en-CA" w:eastAsia="de-DE"/>
        </w:rPr>
      </w:pPr>
      <w:r>
        <w:rPr>
          <w:lang w:val="en-CA" w:eastAsia="de-DE"/>
        </w:rPr>
        <w:t xml:space="preserve">In the CfP </w:t>
      </w:r>
      <w:bookmarkStart w:id="1238" w:name="_Hlk211091839"/>
      <w:r>
        <w:rPr>
          <w:lang w:val="en-CA" w:eastAsia="de-DE"/>
        </w:rPr>
        <w:t>a statement needs to be added that it is mandatory to report which material was used to train NN or other trained approaches.</w:t>
      </w:r>
    </w:p>
    <w:bookmarkEnd w:id="1238"/>
    <w:p w14:paraId="3BF212AA" w14:textId="0DE97025" w:rsidR="0019637E" w:rsidRDefault="0019637E" w:rsidP="00B00F2E">
      <w:pPr>
        <w:rPr>
          <w:lang w:val="en-CA" w:eastAsia="de-DE"/>
        </w:rPr>
      </w:pPr>
      <w:r>
        <w:rPr>
          <w:lang w:val="en-CA" w:eastAsia="de-DE"/>
        </w:rPr>
        <w:t>The aspect about kMAC,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6B7EB46D" w:rsidR="003F540D" w:rsidRDefault="000D4909" w:rsidP="00FE3D8E">
      <w:pPr>
        <w:rPr>
          <w:lang w:val="en-CA"/>
        </w:rPr>
      </w:pPr>
      <w:r w:rsidRPr="000D4909">
        <w:rPr>
          <w:lang w:val="en-CA"/>
        </w:rPr>
        <w:t xml:space="preserve">During </w:t>
      </w:r>
      <w:r w:rsidR="003F540D">
        <w:rPr>
          <w:lang w:val="en-CA"/>
        </w:rPr>
        <w:t>1900</w:t>
      </w:r>
      <w:r w:rsidR="0063359B">
        <w:rPr>
          <w:lang w:val="en-CA"/>
        </w:rPr>
        <w:t>-2000</w:t>
      </w:r>
      <w:r w:rsidRPr="000D4909">
        <w:rPr>
          <w:lang w:val="en-CA"/>
        </w:rPr>
        <w:t xml:space="preserve"> on Friday 10 Oct</w:t>
      </w:r>
      <w:r>
        <w:rPr>
          <w:lang w:val="en-CA"/>
        </w:rPr>
        <w:t>ober</w:t>
      </w:r>
      <w:r w:rsidR="003F540D">
        <w:rPr>
          <w:lang w:val="en-CA"/>
        </w:rPr>
        <w:t xml:space="preserve">, a </w:t>
      </w:r>
      <w:r w:rsidR="0063359B">
        <w:rPr>
          <w:lang w:val="en-CA"/>
        </w:rPr>
        <w:t xml:space="preserve">subsequent </w:t>
      </w:r>
      <w:r w:rsidR="003F540D">
        <w:rPr>
          <w:lang w:val="en-CA"/>
        </w:rPr>
        <w:t>discussion was held about possible other changes to CfP</w:t>
      </w:r>
      <w:r w:rsidR="0063359B">
        <w:rPr>
          <w:lang w:val="en-CA"/>
        </w:rPr>
        <w:t xml:space="preserve"> conditions and test set</w:t>
      </w:r>
      <w:r w:rsidR="002E5B7F">
        <w:rPr>
          <w:lang w:val="en-CA"/>
        </w:rPr>
        <w:t>.</w:t>
      </w:r>
    </w:p>
    <w:p w14:paraId="55961689" w14:textId="2C3A4EF1" w:rsidR="003F540D" w:rsidRPr="009450BB" w:rsidRDefault="003F540D">
      <w:pPr>
        <w:rPr>
          <w:lang w:val="en-CA"/>
        </w:rPr>
      </w:pPr>
      <w:bookmarkStart w:id="1239"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For this, it would not be required to have precise rate matching, to be useful e.g. for additional BD rate computation in the higher rate range.</w:t>
      </w:r>
    </w:p>
    <w:bookmarkEnd w:id="1239"/>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295F87">
      <w:pPr>
        <w:pStyle w:val="ListParagraph"/>
        <w:numPr>
          <w:ilvl w:val="0"/>
          <w:numId w:val="139"/>
        </w:numPr>
        <w:rPr>
          <w:lang w:val="en-CA"/>
        </w:rPr>
      </w:pPr>
      <w:bookmarkStart w:id="1240"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295F87">
      <w:pPr>
        <w:pStyle w:val="ListParagraph"/>
        <w:numPr>
          <w:ilvl w:val="0"/>
          <w:numId w:val="139"/>
        </w:numPr>
        <w:rPr>
          <w:lang w:val="en-CA"/>
        </w:rPr>
      </w:pPr>
      <w:bookmarkStart w:id="1241" w:name="_Hlk211092047"/>
      <w:bookmarkEnd w:id="1240"/>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295F87">
      <w:pPr>
        <w:pStyle w:val="ListParagraph"/>
        <w:numPr>
          <w:ilvl w:val="0"/>
          <w:numId w:val="139"/>
        </w:numPr>
        <w:rPr>
          <w:lang w:val="en-CA"/>
        </w:rPr>
      </w:pPr>
      <w:bookmarkStart w:id="1242" w:name="_Hlk211091959"/>
      <w:bookmarkEnd w:id="1241"/>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295F87">
      <w:pPr>
        <w:pStyle w:val="ListParagraph"/>
        <w:numPr>
          <w:ilvl w:val="0"/>
          <w:numId w:val="139"/>
        </w:numPr>
        <w:rPr>
          <w:lang w:val="en-CA"/>
        </w:rPr>
      </w:pPr>
      <w:bookmarkStart w:id="1243" w:name="_Hlk211092178"/>
      <w:bookmarkEnd w:id="1242"/>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CfP)</w:t>
      </w:r>
      <w:r w:rsidR="001E06B8">
        <w:rPr>
          <w:lang w:val="en-CA"/>
        </w:rPr>
        <w:t>.</w:t>
      </w:r>
    </w:p>
    <w:p w14:paraId="634EE1A4" w14:textId="43A53278" w:rsidR="006C634E" w:rsidRDefault="006C634E" w:rsidP="00295F87">
      <w:pPr>
        <w:pStyle w:val="ListParagraph"/>
        <w:numPr>
          <w:ilvl w:val="0"/>
          <w:numId w:val="139"/>
        </w:numPr>
        <w:rPr>
          <w:lang w:val="en-CA"/>
        </w:rPr>
      </w:pPr>
      <w:bookmarkStart w:id="1244" w:name="_Hlk211091987"/>
      <w:bookmarkEnd w:id="1243"/>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295F87">
      <w:pPr>
        <w:pStyle w:val="ListParagraph"/>
        <w:numPr>
          <w:ilvl w:val="0"/>
          <w:numId w:val="139"/>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295F87">
      <w:pPr>
        <w:pStyle w:val="ListParagraph"/>
        <w:numPr>
          <w:ilvl w:val="0"/>
          <w:numId w:val="139"/>
        </w:numPr>
        <w:rPr>
          <w:lang w:val="en-CA"/>
        </w:rPr>
      </w:pPr>
      <w:bookmarkStart w:id="1245" w:name="_Hlk211092068"/>
      <w:bookmarkEnd w:id="1244"/>
      <w:r>
        <w:rPr>
          <w:lang w:val="en-CA"/>
        </w:rPr>
        <w:t xml:space="preserve">Some 8K sequences (except Waterfall Forest and Chandelier) might better be downsampled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295F87">
      <w:pPr>
        <w:pStyle w:val="ListParagraph"/>
        <w:numPr>
          <w:ilvl w:val="0"/>
          <w:numId w:val="139"/>
        </w:numPr>
        <w:rPr>
          <w:lang w:val="en-CA"/>
        </w:rPr>
      </w:pPr>
      <w:bookmarkStart w:id="1246" w:name="_Hlk211092126"/>
      <w:bookmarkEnd w:id="1245"/>
      <w:r>
        <w:rPr>
          <w:lang w:val="en-CA"/>
        </w:rPr>
        <w:t>It might not be necessary to have 6 sequences in UGC.</w:t>
      </w:r>
    </w:p>
    <w:bookmarkEnd w:id="1246"/>
    <w:p w14:paraId="2BE217B2" w14:textId="51457984" w:rsidR="006C634E" w:rsidRDefault="001B1286" w:rsidP="00295F87">
      <w:pPr>
        <w:pStyle w:val="ListParagraph"/>
        <w:numPr>
          <w:ilvl w:val="0"/>
          <w:numId w:val="139"/>
        </w:numPr>
        <w:rPr>
          <w:lang w:val="en-CA"/>
        </w:rPr>
      </w:pPr>
      <w:r>
        <w:rPr>
          <w:lang w:val="en-CA"/>
        </w:rPr>
        <w:t xml:space="preserve">Several experts commented that </w:t>
      </w:r>
      <w:bookmarkStart w:id="1247" w:name="_Hlk211091520"/>
      <w:r>
        <w:rPr>
          <w:lang w:val="en-CA"/>
        </w:rPr>
        <w:t>h</w:t>
      </w:r>
      <w:r w:rsidR="006C634E">
        <w:rPr>
          <w:lang w:val="en-CA"/>
        </w:rPr>
        <w:t>igher bit rate sequences would be desirable.</w:t>
      </w:r>
      <w:bookmarkEnd w:id="1247"/>
    </w:p>
    <w:p w14:paraId="71538C86" w14:textId="6E059BA9" w:rsidR="002E5B7F" w:rsidRPr="00C05B29" w:rsidRDefault="002E5B7F" w:rsidP="00C05B29">
      <w:pPr>
        <w:rPr>
          <w:lang w:val="en-CA"/>
        </w:rPr>
      </w:pPr>
      <w:r>
        <w:rPr>
          <w:lang w:val="en-CA"/>
        </w:rPr>
        <w:t xml:space="preserve">Comments and agreed changes on sequences and conditions were collected during the session </w:t>
      </w:r>
      <w:r w:rsidRPr="000D4909">
        <w:rPr>
          <w:lang w:val="en-CA"/>
        </w:rPr>
        <w:t>on Friday 10 Oct</w:t>
      </w:r>
      <w:r>
        <w:rPr>
          <w:lang w:val="en-CA"/>
        </w:rPr>
        <w:t>ober in an edited version JVET-AN2026 of the previous CfE, with the intent to consider those in generating an initial version  of the CfP document during the AHG period.</w:t>
      </w:r>
    </w:p>
    <w:p w14:paraId="344770C8" w14:textId="50AD6C82" w:rsidR="001047B2" w:rsidRPr="00832D1D" w:rsidRDefault="001047B2" w:rsidP="00CA2E49">
      <w:pPr>
        <w:pStyle w:val="Heading2"/>
        <w:rPr>
          <w:lang w:val="en-CA"/>
        </w:rPr>
      </w:pPr>
      <w:r w:rsidRPr="00832D1D">
        <w:rPr>
          <w:lang w:val="en-CA"/>
        </w:rPr>
        <w:t>AHG18 Ultra-low latency and packet loss resilience (</w:t>
      </w:r>
      <w:r w:rsidR="00B06360" w:rsidRPr="00832D1D">
        <w:rPr>
          <w:lang w:val="en-CA"/>
        </w:rPr>
        <w:t>8+2</w:t>
      </w:r>
      <w:r w:rsidRPr="00832D1D">
        <w:rPr>
          <w:lang w:val="en-CA"/>
        </w:rPr>
        <w:t>)</w:t>
      </w:r>
      <w:bookmarkEnd w:id="1235"/>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and </w:t>
      </w:r>
      <w:r w:rsidRPr="00832D1D">
        <w:rPr>
          <w:lang w:val="en-CA"/>
        </w:rPr>
        <w:t xml:space="preserve"> </w:t>
      </w:r>
      <w:r w:rsidR="00273267" w:rsidRPr="00832D1D">
        <w:rPr>
          <w:lang w:val="en-CA"/>
        </w:rPr>
        <w:t xml:space="preserve">during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FE3D8E" w:rsidP="003F5BE3">
      <w:pPr>
        <w:pStyle w:val="Heading9"/>
        <w:rPr>
          <w:szCs w:val="24"/>
          <w:lang w:val="en-CA" w:eastAsia="de-DE"/>
        </w:rPr>
      </w:pPr>
      <w:hyperlink r:id="rId776" w:history="1">
        <w:r w:rsidRPr="00832D1D">
          <w:rPr>
            <w:color w:val="0000FF"/>
            <w:szCs w:val="24"/>
            <w:u w:val="single"/>
            <w:lang w:val="en-CA" w:eastAsia="de-DE"/>
          </w:rPr>
          <w:t>JVET-AN0045</w:t>
        </w:r>
      </w:hyperlink>
      <w:r w:rsidRPr="00832D1D">
        <w:rPr>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In a possible CfP, it would be relevant that the exact pattern of errors would not be known by the time of submission.</w:t>
      </w:r>
    </w:p>
    <w:p w14:paraId="5487CE8D" w14:textId="02BA03DF" w:rsidR="002A65C6" w:rsidRPr="00832D1D" w:rsidRDefault="002A65C6" w:rsidP="002A65C6">
      <w:pPr>
        <w:pStyle w:val="Heading9"/>
        <w:rPr>
          <w:szCs w:val="24"/>
          <w:lang w:val="en-CA" w:eastAsia="de-DE"/>
        </w:rPr>
      </w:pPr>
      <w:hyperlink r:id="rId777" w:history="1">
        <w:r w:rsidRPr="00832D1D">
          <w:rPr>
            <w:color w:val="0000FF"/>
            <w:szCs w:val="24"/>
            <w:u w:val="single"/>
            <w:lang w:val="en-CA" w:eastAsia="de-DE"/>
          </w:rPr>
          <w:t>JVET-AN0082</w:t>
        </w:r>
      </w:hyperlink>
      <w:r w:rsidRPr="00832D1D">
        <w:rPr>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E042A5" w:rsidP="00EA5989">
      <w:pPr>
        <w:pStyle w:val="Heading9"/>
        <w:rPr>
          <w:szCs w:val="24"/>
          <w:lang w:val="en-CA" w:eastAsia="de-DE"/>
        </w:rPr>
      </w:pPr>
      <w:hyperlink r:id="rId778" w:history="1">
        <w:r w:rsidRPr="00A17F8D">
          <w:rPr>
            <w:color w:val="0000FF"/>
            <w:szCs w:val="24"/>
            <w:u w:val="single"/>
            <w:lang w:val="en-CA" w:eastAsia="de-DE"/>
          </w:rPr>
          <w:t>JVET-AN0339</w:t>
        </w:r>
      </w:hyperlink>
      <w:r w:rsidRPr="00A17F8D">
        <w:rPr>
          <w:szCs w:val="24"/>
          <w:lang w:val="en-CA" w:eastAsia="de-DE"/>
        </w:rPr>
        <w:t xml:space="preserve"> Crosscheck of JVET-AM0195 (AHG18: Gradual Decoding Refresh under ultra-low latency test scenario) </w:t>
      </w:r>
      <w:r>
        <w:rPr>
          <w:szCs w:val="24"/>
          <w:lang w:val="en-CA" w:eastAsia="de-DE"/>
        </w:rPr>
        <w:t>[</w:t>
      </w:r>
      <w:r w:rsidRPr="00A17F8D">
        <w:rPr>
          <w:szCs w:val="24"/>
          <w:lang w:val="en-CA" w:eastAsia="de-DE"/>
        </w:rPr>
        <w:t>E. Mora (VITEC)</w:t>
      </w:r>
      <w:r>
        <w:rPr>
          <w:szCs w:val="24"/>
          <w:lang w:val="en-CA" w:eastAsia="de-DE"/>
        </w:rPr>
        <w:t>]</w:t>
      </w:r>
      <w:r w:rsidRPr="00A17F8D">
        <w:rPr>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r w:rsidR="00AF40F3">
        <w:rPr>
          <w:lang w:val="en-CA" w:eastAsia="de-DE"/>
        </w:rPr>
        <w:t>SbTMVP candidates some more improvements might be desirable.</w:t>
      </w:r>
    </w:p>
    <w:p w14:paraId="746DF4FC" w14:textId="20D9B2ED" w:rsidR="00AF40F3" w:rsidRPr="00832D1D" w:rsidRDefault="00AF40F3" w:rsidP="00C549DB">
      <w:pPr>
        <w:rPr>
          <w:lang w:val="en-CA" w:eastAsia="de-DE"/>
        </w:rPr>
      </w:pPr>
      <w:r w:rsidRPr="00934793">
        <w:rPr>
          <w:lang w:val="en-CA"/>
        </w:rPr>
        <w:t>Decision</w:t>
      </w:r>
      <w:ins w:id="1248" w:author="Gary Sullivan" w:date="2026-01-09T21:36:00Z" w16du:dateUtc="2026-01-10T05:36:00Z">
        <w:r w:rsidR="000E2A81">
          <w:rPr>
            <w:lang w:val="en-CA"/>
          </w:rPr>
          <w:t xml:space="preserve"> </w:t>
        </w:r>
      </w:ins>
      <w:r w:rsidRPr="00934793">
        <w:rPr>
          <w:lang w:val="en-CA"/>
        </w:rPr>
        <w:t>(SW):</w:t>
      </w:r>
      <w:r>
        <w:rPr>
          <w:lang w:val="en-CA" w:eastAsia="de-DE"/>
        </w:rPr>
        <w:t xml:space="preserve"> Merge software from JVET-AM0195 to AHG18 branch.</w:t>
      </w:r>
    </w:p>
    <w:p w14:paraId="30C7AE04" w14:textId="7D3AD1C7" w:rsidR="00FE3D8E" w:rsidRPr="00832D1D" w:rsidRDefault="00FE3D8E" w:rsidP="003F5BE3">
      <w:pPr>
        <w:pStyle w:val="Heading9"/>
        <w:rPr>
          <w:szCs w:val="24"/>
          <w:lang w:val="en-CA" w:eastAsia="de-DE"/>
        </w:rPr>
      </w:pPr>
      <w:hyperlink r:id="rId779" w:history="1">
        <w:r w:rsidRPr="00832D1D">
          <w:rPr>
            <w:color w:val="0000FF"/>
            <w:szCs w:val="24"/>
            <w:u w:val="single"/>
            <w:lang w:val="en-CA" w:eastAsia="de-DE"/>
          </w:rPr>
          <w:t>JVET-AN0046</w:t>
        </w:r>
      </w:hyperlink>
      <w:r w:rsidRPr="00832D1D">
        <w:rPr>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FE3D8E" w:rsidP="003F5BE3">
      <w:pPr>
        <w:pStyle w:val="Heading9"/>
        <w:rPr>
          <w:szCs w:val="24"/>
          <w:lang w:val="en-CA" w:eastAsia="de-DE"/>
        </w:rPr>
      </w:pPr>
      <w:hyperlink r:id="rId780" w:history="1">
        <w:r w:rsidRPr="00832D1D">
          <w:rPr>
            <w:color w:val="0000FF"/>
            <w:szCs w:val="24"/>
            <w:u w:val="single"/>
            <w:lang w:val="en-CA" w:eastAsia="de-DE"/>
          </w:rPr>
          <w:t>JVET-AN0049</w:t>
        </w:r>
      </w:hyperlink>
      <w:r w:rsidRPr="00832D1D">
        <w:rPr>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FE3D8E" w:rsidP="003F5BE3">
      <w:pPr>
        <w:pStyle w:val="Heading9"/>
        <w:rPr>
          <w:szCs w:val="24"/>
          <w:lang w:val="en-CA" w:eastAsia="de-DE"/>
        </w:rPr>
      </w:pPr>
      <w:hyperlink r:id="rId781" w:history="1">
        <w:r w:rsidRPr="00832D1D">
          <w:rPr>
            <w:color w:val="0000FF"/>
            <w:szCs w:val="24"/>
            <w:u w:val="single"/>
            <w:lang w:val="en-CA" w:eastAsia="de-DE"/>
          </w:rPr>
          <w:t>JVET-AN0050</w:t>
        </w:r>
      </w:hyperlink>
      <w:r w:rsidRPr="00832D1D">
        <w:rPr>
          <w:szCs w:val="24"/>
          <w:lang w:val="en-CA" w:eastAsia="de-DE"/>
        </w:rPr>
        <w:t xml:space="preserve"> AHG18: An Introduction to 5G Latency/Throughput Measurement and Real-Time Monitoring for ULL Application Scenarios [B. Jeon (TTA), S. M. Kim (LGUplus)]</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FE3D8E" w:rsidP="003F5BE3">
      <w:pPr>
        <w:pStyle w:val="Heading9"/>
        <w:rPr>
          <w:szCs w:val="24"/>
          <w:lang w:val="en-CA" w:eastAsia="de-DE"/>
        </w:rPr>
      </w:pPr>
      <w:hyperlink r:id="rId782" w:history="1">
        <w:r w:rsidRPr="00832D1D">
          <w:rPr>
            <w:color w:val="0000FF"/>
            <w:szCs w:val="24"/>
            <w:u w:val="single"/>
            <w:lang w:val="en-CA" w:eastAsia="de-DE"/>
          </w:rPr>
          <w:t>JVET-AN0079</w:t>
        </w:r>
      </w:hyperlink>
      <w:r w:rsidRPr="00832D1D">
        <w:rPr>
          <w:szCs w:val="24"/>
          <w:lang w:val="en-CA" w:eastAsia="de-DE"/>
        </w:rPr>
        <w:t xml:space="preserve"> AHG18: Proposed methodology and test conditions for ultra-low latency and packet loss resilience performance evaluation [S. Ikonin, I. Gribushin, X. Ma, E. Alshina (Huawei), S. Deshpande (Sharp</w:t>
      </w:r>
      <w:r w:rsidR="002D2216">
        <w:rPr>
          <w:szCs w:val="24"/>
          <w:lang w:val="en-CA" w:eastAsia="de-DE"/>
        </w:rPr>
        <w:t>)</w:t>
      </w:r>
      <w:r w:rsidRPr="00832D1D">
        <w:rPr>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of  GDR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1610-XXXX Presentation of CfE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5"/>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One participant reports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FE3D8E" w:rsidP="003F5BE3">
      <w:pPr>
        <w:pStyle w:val="Heading9"/>
        <w:rPr>
          <w:szCs w:val="24"/>
          <w:lang w:val="en-CA" w:eastAsia="de-DE"/>
        </w:rPr>
      </w:pPr>
      <w:hyperlink r:id="rId786" w:history="1">
        <w:r w:rsidRPr="00832D1D">
          <w:rPr>
            <w:color w:val="0000FF"/>
            <w:szCs w:val="24"/>
            <w:u w:val="single"/>
            <w:lang w:val="en-CA" w:eastAsia="de-DE"/>
          </w:rPr>
          <w:t>JVET-AN0080</w:t>
        </w:r>
      </w:hyperlink>
      <w:r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096F6D57"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004455FB">
        <w:rPr>
          <w:lang w:val="en-CA" w:eastAsia="de-DE"/>
        </w:rPr>
        <w:t>4.16.2</w:t>
      </w:r>
      <w:r w:rsidRPr="00832D1D">
        <w:rPr>
          <w:lang w:val="en-CA" w:eastAsia="de-DE"/>
        </w:rPr>
        <w:fldChar w:fldCharType="end"/>
      </w:r>
      <w:r w:rsidR="00934793">
        <w:rPr>
          <w:lang w:val="en-CA" w:eastAsia="de-DE"/>
        </w:rPr>
        <w:t>.</w:t>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FE3D8E" w:rsidP="003F5BE3">
      <w:pPr>
        <w:pStyle w:val="Heading9"/>
        <w:rPr>
          <w:szCs w:val="24"/>
          <w:lang w:val="en-CA" w:eastAsia="de-DE"/>
        </w:rPr>
      </w:pPr>
      <w:hyperlink r:id="rId787" w:history="1">
        <w:r w:rsidRPr="00832D1D">
          <w:rPr>
            <w:color w:val="0000FF"/>
            <w:szCs w:val="24"/>
            <w:u w:val="single"/>
            <w:lang w:val="en-CA" w:eastAsia="de-DE"/>
          </w:rPr>
          <w:t>JVET-AN0081</w:t>
        </w:r>
      </w:hyperlink>
      <w:r w:rsidRPr="00832D1D">
        <w:rPr>
          <w:szCs w:val="24"/>
          <w:lang w:val="en-CA" w:eastAsia="de-DE"/>
        </w:rPr>
        <w:t xml:space="preserve"> AHG18: Software fixes for robust decoding in unicast scenario [K. Malyshev, V. Khamidullin, M. Sychev, S. Ikonin, E. Alshina (Huawei)]</w:t>
      </w:r>
    </w:p>
    <w:p w14:paraId="25ADCAE2" w14:textId="0CE6776E"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the decoding process. To ensure robust decoding four aspects are considered, and specific modifications are proposed: </w:t>
      </w:r>
      <w:r w:rsidR="003B4AF6">
        <w:rPr>
          <w:lang w:eastAsia="de-DE"/>
        </w:rPr>
        <w:t>signalling</w:t>
      </w:r>
      <w:r w:rsidRPr="00273267">
        <w:rPr>
          <w:lang w:eastAsia="de-DE"/>
        </w:rPr>
        <w:t xml:space="preserve"> in the slice header to provide a robust CTU-level decoding process; new logic to skip the ALF process when the referenced APS NAL unit is unavailable; functionality to obtain standalone APS NAL units apart of VCL NAL unit; and the new command line option </w:t>
      </w:r>
      <w:r w:rsidRPr="00273267">
        <w:rPr>
          <w:i/>
          <w:lang w:eastAsia="de-DE"/>
        </w:rPr>
        <w:t>BitsForPoc</w:t>
      </w:r>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These modifications were used in JVET-AN0080 “AHG18: CfE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8"/>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BitsForPocLsb.</w:t>
      </w:r>
    </w:p>
    <w:p w14:paraId="2464F441" w14:textId="181A31DC" w:rsidR="003941CA" w:rsidRPr="009450BB" w:rsidRDefault="003941CA" w:rsidP="009450BB">
      <w:pPr>
        <w:rPr>
          <w:lang w:val="en-CA" w:eastAsia="de-DE"/>
        </w:rPr>
      </w:pPr>
      <w:r w:rsidRPr="00934793">
        <w:rPr>
          <w:lang w:val="en-CA"/>
        </w:rPr>
        <w:t>Decision</w:t>
      </w:r>
      <w:ins w:id="1249" w:author="Gary Sullivan" w:date="2026-01-09T21:36:00Z" w16du:dateUtc="2026-01-10T05:36:00Z">
        <w:r w:rsidR="000E2A81">
          <w:rPr>
            <w:lang w:val="en-CA"/>
          </w:rPr>
          <w:t xml:space="preserve"> </w:t>
        </w:r>
      </w:ins>
      <w:r w:rsidRPr="00934793">
        <w:rPr>
          <w:lang w:val="en-CA"/>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FE3D8E" w:rsidP="003F5BE3">
      <w:pPr>
        <w:pStyle w:val="Heading9"/>
        <w:rPr>
          <w:szCs w:val="24"/>
          <w:lang w:val="en-CA" w:eastAsia="de-DE"/>
        </w:rPr>
      </w:pPr>
      <w:hyperlink r:id="rId789" w:history="1">
        <w:r w:rsidRPr="00832D1D">
          <w:rPr>
            <w:color w:val="0000FF"/>
            <w:szCs w:val="24"/>
            <w:u w:val="single"/>
            <w:lang w:val="en-CA" w:eastAsia="de-DE"/>
          </w:rPr>
          <w:t>JVET-AN0089</w:t>
        </w:r>
      </w:hyperlink>
      <w:r w:rsidRPr="00832D1D">
        <w:rPr>
          <w:szCs w:val="24"/>
          <w:lang w:val="en-CA" w:eastAsia="de-DE"/>
        </w:rPr>
        <w:t xml:space="preserve"> AHG12/AHG18: On GDR test condition for video compression beyond VVC [T. Chujoh, Y. Kidani,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FE3D8E" w:rsidP="003F5BE3">
      <w:pPr>
        <w:pStyle w:val="Heading9"/>
        <w:rPr>
          <w:szCs w:val="24"/>
          <w:lang w:val="en-CA" w:eastAsia="de-DE"/>
        </w:rPr>
      </w:pPr>
      <w:hyperlink r:id="rId791" w:history="1">
        <w:r w:rsidRPr="00832D1D">
          <w:rPr>
            <w:color w:val="0000FF"/>
            <w:szCs w:val="24"/>
            <w:u w:val="single"/>
            <w:lang w:val="en-CA" w:eastAsia="de-DE"/>
          </w:rPr>
          <w:t>JVET-AN0204</w:t>
        </w:r>
      </w:hyperlink>
      <w:r w:rsidRPr="00832D1D">
        <w:rPr>
          <w:szCs w:val="24"/>
          <w:lang w:val="en-CA" w:eastAsia="de-DE"/>
        </w:rPr>
        <w:t xml:space="preserve"> AHG18: Request on inclusion ultra-low latency and packet loss resilience category into CfP [S. Ikonin, X. Ma, E. Alshina (Huawei), S. Wenger (Tencent)]</w:t>
      </w:r>
    </w:p>
    <w:p w14:paraId="2BAC439D" w14:textId="43286F6B"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004455FB">
        <w:rPr>
          <w:lang w:val="en-CA" w:eastAsia="de-DE"/>
        </w:rPr>
        <w:t>4.16.3</w:t>
      </w:r>
      <w:r w:rsidRPr="00832D1D">
        <w:rPr>
          <w:lang w:val="en-CA" w:eastAsia="de-DE"/>
        </w:rPr>
        <w:fldChar w:fldCharType="end"/>
      </w:r>
      <w:r w:rsidR="00934793">
        <w:rPr>
          <w:lang w:val="en-CA" w:eastAsia="de-DE"/>
        </w:rPr>
        <w:t>.</w:t>
      </w:r>
    </w:p>
    <w:p w14:paraId="6FFA8A79" w14:textId="22595FA9" w:rsidR="00FE3D8E" w:rsidRDefault="00FE3D8E" w:rsidP="003F5BE3">
      <w:pPr>
        <w:pStyle w:val="Heading9"/>
        <w:rPr>
          <w:szCs w:val="24"/>
          <w:lang w:val="en-CA" w:eastAsia="de-DE"/>
        </w:rPr>
      </w:pPr>
      <w:hyperlink r:id="rId792" w:history="1">
        <w:r w:rsidRPr="00832D1D">
          <w:rPr>
            <w:color w:val="0000FF"/>
            <w:szCs w:val="24"/>
            <w:u w:val="single"/>
            <w:lang w:val="en-CA" w:eastAsia="de-DE"/>
          </w:rPr>
          <w:t>JVET-AN0254</w:t>
        </w:r>
      </w:hyperlink>
      <w:r w:rsidRPr="00832D1D">
        <w:rPr>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3"/>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4"/>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7C2705FA" w:rsidR="001E45A9" w:rsidRDefault="001E45A9" w:rsidP="00C25B00">
      <w:pPr>
        <w:rPr>
          <w:lang w:val="en-CA" w:eastAsia="de-DE"/>
        </w:rPr>
      </w:pPr>
      <w:r>
        <w:rPr>
          <w:lang w:val="en-CA" w:eastAsia="de-DE"/>
        </w:rPr>
        <w:t xml:space="preserve">It was commented that the protocols proposed are not yet </w:t>
      </w:r>
      <w:r w:rsidR="00666D8C">
        <w:rPr>
          <w:lang w:val="en-CA" w:eastAsia="de-DE"/>
        </w:rPr>
        <w:t xml:space="preserve">commonly </w:t>
      </w:r>
      <w:r>
        <w:rPr>
          <w:lang w:val="en-CA" w:eastAsia="de-DE"/>
        </w:rPr>
        <w:t>deployed, and some further developments e.g.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Heading2"/>
        <w:ind w:left="720" w:hanging="720"/>
        <w:rPr>
          <w:lang w:val="en-CA"/>
        </w:rPr>
      </w:pPr>
      <w:bookmarkStart w:id="1250" w:name="_Ref194705602"/>
      <w:r w:rsidRPr="00832D1D">
        <w:rPr>
          <w:lang w:val="en-CA"/>
        </w:rPr>
        <w:t>CICP (</w:t>
      </w:r>
      <w:r w:rsidR="00B06360" w:rsidRPr="00832D1D">
        <w:rPr>
          <w:lang w:val="en-CA"/>
        </w:rPr>
        <w:t>1</w:t>
      </w:r>
      <w:r w:rsidRPr="00832D1D">
        <w:rPr>
          <w:lang w:val="en-CA"/>
        </w:rPr>
        <w:t>)</w:t>
      </w:r>
      <w:bookmarkEnd w:id="1250"/>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8519CD" w:rsidP="003F5BE3">
      <w:pPr>
        <w:pStyle w:val="Heading9"/>
        <w:rPr>
          <w:szCs w:val="24"/>
          <w:lang w:val="en-CA" w:eastAsia="de-DE"/>
        </w:rPr>
      </w:pPr>
      <w:hyperlink r:id="rId795" w:history="1">
        <w:r w:rsidRPr="00832D1D">
          <w:rPr>
            <w:color w:val="0000FF"/>
            <w:szCs w:val="24"/>
            <w:u w:val="single"/>
            <w:lang w:val="en-CA" w:eastAsia="de-DE"/>
          </w:rPr>
          <w:t>JVET-AN0070</w:t>
        </w:r>
      </w:hyperlink>
      <w:r w:rsidRPr="00832D1D">
        <w:rPr>
          <w:szCs w:val="24"/>
          <w:lang w:val="en-CA" w:eastAsia="de-DE"/>
        </w:rPr>
        <w:t xml:space="preserve"> CICP enum for generic subsampling and sample location [L. Barnes, D. Podborski, A. Tourapis (Apple)] [late]</w:t>
      </w:r>
    </w:p>
    <w:p w14:paraId="5ED09DA9" w14:textId="00806532" w:rsidR="00F628D9" w:rsidRPr="00F628D9" w:rsidRDefault="00F628D9" w:rsidP="00F628D9">
      <w:pPr>
        <w:rPr>
          <w:lang w:val="en-CA" w:eastAsia="de-DE"/>
        </w:rPr>
      </w:pPr>
      <w:r w:rsidRPr="00F628D9">
        <w:rPr>
          <w:lang w:val="en-CA" w:eastAsia="de-DE"/>
        </w:rPr>
        <w:t xml:space="preserve">At the 34th JVET meeting, Apple presented a proposal (JVET-AH0217)) for adding codec agnostic </w:t>
      </w:r>
      <w:r w:rsidR="003B4AF6">
        <w:rPr>
          <w:lang w:val="en-CA" w:eastAsia="de-DE"/>
        </w:rPr>
        <w:t>signalling</w:t>
      </w:r>
      <w:r w:rsidRPr="00F628D9">
        <w:rPr>
          <w:lang w:val="en-CA" w:eastAsia="de-DE"/>
        </w:rPr>
        <w:t xml:space="preserve">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934793">
        <w:rPr>
          <w:lang w:val="en-CA"/>
        </w:rPr>
        <w:t>Decision</w:t>
      </w:r>
      <w:r>
        <w:rPr>
          <w:lang w:val="en-CA" w:eastAsia="de-DE"/>
        </w:rPr>
        <w:t>: Include the changes proposed in JVET-AN0070 in JVET-AN1005.</w:t>
      </w:r>
    </w:p>
    <w:p w14:paraId="50007B72" w14:textId="5BAE9B6A" w:rsidR="00F44BFE" w:rsidRPr="00832D1D" w:rsidRDefault="00F44BFE" w:rsidP="00CA2E49">
      <w:pPr>
        <w:pStyle w:val="Heading1"/>
        <w:rPr>
          <w:lang w:val="en-CA"/>
        </w:rPr>
      </w:pPr>
      <w:bookmarkStart w:id="1251" w:name="_Ref195103682"/>
      <w:r w:rsidRPr="00832D1D">
        <w:rPr>
          <w:lang w:val="en-CA"/>
        </w:rPr>
        <w:t>Low-level tool technology proposals</w:t>
      </w:r>
      <w:bookmarkEnd w:id="185"/>
      <w:bookmarkEnd w:id="186"/>
      <w:bookmarkEnd w:id="187"/>
      <w:bookmarkEnd w:id="188"/>
      <w:bookmarkEnd w:id="189"/>
      <w:r w:rsidRPr="00832D1D">
        <w:rPr>
          <w:lang w:val="en-CA"/>
        </w:rPr>
        <w:t xml:space="preserve"> (</w:t>
      </w:r>
      <w:r w:rsidR="00F30612" w:rsidRPr="00832D1D">
        <w:rPr>
          <w:lang w:val="en-CA"/>
        </w:rPr>
        <w:t>9</w:t>
      </w:r>
      <w:r w:rsidR="00F30612">
        <w:rPr>
          <w:lang w:val="en-CA"/>
        </w:rPr>
        <w:t>8</w:t>
      </w:r>
      <w:r w:rsidRPr="00832D1D">
        <w:rPr>
          <w:lang w:val="en-CA"/>
        </w:rPr>
        <w:t>)</w:t>
      </w:r>
      <w:bookmarkEnd w:id="190"/>
      <w:bookmarkEnd w:id="195"/>
      <w:bookmarkEnd w:id="203"/>
      <w:bookmarkEnd w:id="1251"/>
    </w:p>
    <w:p w14:paraId="3D8CA36C" w14:textId="47E2E2E5" w:rsidR="00F44BFE" w:rsidRPr="00832D1D" w:rsidRDefault="00F44BFE" w:rsidP="00CA2E49">
      <w:pPr>
        <w:pStyle w:val="Heading2"/>
        <w:rPr>
          <w:lang w:val="en-CA"/>
        </w:rPr>
      </w:pPr>
      <w:bookmarkStart w:id="1252" w:name="_Ref52705215"/>
      <w:bookmarkStart w:id="1253"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1252"/>
      <w:bookmarkEnd w:id="1253"/>
    </w:p>
    <w:p w14:paraId="57664C5C" w14:textId="074B5FD5" w:rsidR="00F44BFE" w:rsidRPr="00832D1D" w:rsidRDefault="00F44BFE" w:rsidP="00CA2E49">
      <w:pPr>
        <w:pStyle w:val="Heading3"/>
        <w:rPr>
          <w:lang w:val="en-CA"/>
        </w:rPr>
      </w:pPr>
      <w:bookmarkStart w:id="1254" w:name="_Ref87603288"/>
      <w:bookmarkStart w:id="1255" w:name="_Ref95131992"/>
      <w:bookmarkStart w:id="1256" w:name="_Ref117368612"/>
      <w:bookmarkStart w:id="1257" w:name="_Ref142738927"/>
      <w:r w:rsidRPr="00832D1D">
        <w:rPr>
          <w:lang w:val="en-CA"/>
        </w:rPr>
        <w:t>Summary</w:t>
      </w:r>
      <w:r w:rsidR="008E5626" w:rsidRPr="00832D1D">
        <w:rPr>
          <w:lang w:val="en-CA"/>
        </w:rPr>
        <w:t xml:space="preserve"> and</w:t>
      </w:r>
      <w:r w:rsidRPr="00832D1D">
        <w:rPr>
          <w:lang w:val="en-CA"/>
        </w:rPr>
        <w:t xml:space="preserve"> BoG report</w:t>
      </w:r>
      <w:bookmarkEnd w:id="1254"/>
      <w:r w:rsidRPr="00832D1D">
        <w:rPr>
          <w:lang w:val="en-CA"/>
        </w:rPr>
        <w:t>s</w:t>
      </w:r>
      <w:bookmarkEnd w:id="1255"/>
      <w:bookmarkEnd w:id="1256"/>
      <w:bookmarkEnd w:id="1257"/>
    </w:p>
    <w:p w14:paraId="0D0DBCB6" w14:textId="231B60E3" w:rsidR="00192E14" w:rsidRPr="00832D1D" w:rsidRDefault="00192E14" w:rsidP="00192E14">
      <w:pPr>
        <w:rPr>
          <w:lang w:val="en-CA"/>
        </w:rPr>
      </w:pPr>
      <w:bookmarkStart w:id="1258" w:name="_Ref60943147"/>
      <w:bookmarkStart w:id="1259" w:name="_Ref119779982"/>
      <w:bookmarkStart w:id="1260"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625080" w:rsidP="009F595C">
      <w:pPr>
        <w:pStyle w:val="Heading9"/>
        <w:rPr>
          <w:szCs w:val="24"/>
          <w:lang w:val="en-CA" w:eastAsia="de-DE"/>
        </w:rPr>
      </w:pPr>
      <w:hyperlink r:id="rId796" w:history="1">
        <w:r w:rsidRPr="00832D1D">
          <w:rPr>
            <w:color w:val="0000FF"/>
            <w:szCs w:val="24"/>
            <w:u w:val="single"/>
            <w:lang w:val="en-CA" w:eastAsia="de-DE"/>
          </w:rPr>
          <w:t>JVET-AN0023</w:t>
        </w:r>
      </w:hyperlink>
      <w:r w:rsidRPr="00832D1D">
        <w:rPr>
          <w:szCs w:val="24"/>
          <w:lang w:val="en-CA" w:eastAsia="de-DE"/>
        </w:rPr>
        <w:t xml:space="preserve"> EE1: Summary report of exploration experiment on neural network-based video coding [E. Alshina, R. Chang, F. Galpin, Yue Li, Yun Li, M. Santamaria, T. Shao, J. Ström, Z. Xie (EE coordinators)]</w:t>
      </w:r>
    </w:p>
    <w:p w14:paraId="07432F2D" w14:textId="424126A4"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295F87">
      <w:pPr>
        <w:numPr>
          <w:ilvl w:val="0"/>
          <w:numId w:val="99"/>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295F87">
      <w:pPr>
        <w:numPr>
          <w:ilvl w:val="0"/>
          <w:numId w:val="99"/>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295F87">
      <w:pPr>
        <w:numPr>
          <w:ilvl w:val="0"/>
          <w:numId w:val="99"/>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593F01FC"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295F87">
      <w:pPr>
        <w:numPr>
          <w:ilvl w:val="0"/>
          <w:numId w:val="68"/>
        </w:numPr>
        <w:rPr>
          <w:lang w:eastAsia="de-DE"/>
        </w:rPr>
      </w:pPr>
      <w:r w:rsidRPr="003C40EE">
        <w:rPr>
          <w:lang w:eastAsia="de-DE"/>
        </w:rPr>
        <w:t>EE1-1.1 – LOP with Overlapped Feature Integration  </w:t>
      </w:r>
      <w:hyperlink r:id="rId797" w:history="1">
        <w:r w:rsidRPr="003C40EE">
          <w:rPr>
            <w:rStyle w:val="Hyperlink"/>
            <w:lang w:eastAsia="de-DE"/>
          </w:rPr>
          <w:t>JVET-AN0127</w:t>
        </w:r>
      </w:hyperlink>
      <w:r w:rsidRPr="003C40EE">
        <w:rPr>
          <w:u w:val="single"/>
          <w:lang w:eastAsia="de-DE"/>
        </w:rPr>
        <w:t xml:space="preserve"> (</w:t>
      </w:r>
      <w:hyperlink r:id="rId798" w:history="1">
        <w:r w:rsidRPr="003C40EE">
          <w:rPr>
            <w:rStyle w:val="Hyperlink"/>
            <w:lang w:eastAsia="de-DE"/>
          </w:rPr>
          <w:t>UESTC,</w:t>
        </w:r>
      </w:hyperlink>
      <w:r w:rsidRPr="003C40EE">
        <w:rPr>
          <w:lang w:eastAsia="de-DE"/>
        </w:rPr>
        <w:t xml:space="preserve"> </w:t>
      </w:r>
      <w:hyperlink r:id="rId799" w:history="1">
        <w:r w:rsidRPr="003C40EE">
          <w:rPr>
            <w:rStyle w:val="Hyperlink"/>
            <w:lang w:eastAsia="de-DE"/>
          </w:rPr>
          <w:t>Transsion)</w:t>
        </w:r>
      </w:hyperlink>
      <w:r w:rsidRPr="003C40EE">
        <w:rPr>
          <w:lang w:eastAsia="de-DE"/>
        </w:rPr>
        <w:t xml:space="preserve"> (crosscheck </w:t>
      </w:r>
      <w:hyperlink r:id="rId800"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295F87">
      <w:pPr>
        <w:numPr>
          <w:ilvl w:val="0"/>
          <w:numId w:val="100"/>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(W-2)×(H-2) region.</w:t>
      </w:r>
    </w:p>
    <w:p w14:paraId="2F1B79EE" w14:textId="77777777" w:rsidR="003C40EE" w:rsidRPr="003C40EE" w:rsidRDefault="003C40EE" w:rsidP="00295F87">
      <w:pPr>
        <w:numPr>
          <w:ilvl w:val="0"/>
          <w:numId w:val="100"/>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295F87">
      <w:pPr>
        <w:numPr>
          <w:ilvl w:val="0"/>
          <w:numId w:val="100"/>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175394">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175394">
              <w:trPr>
                <w:trHeight w:val="416"/>
              </w:trPr>
              <w:tc>
                <w:tcPr>
                  <w:tcW w:w="978" w:type="dxa"/>
                  <w:gridSpan w:val="2"/>
                  <w:tcBorders>
                    <w:right w:val="single" w:sz="4" w:space="0" w:color="000000" w:themeColor="text1"/>
                  </w:tcBorders>
                </w:tcPr>
                <w:p w14:paraId="7A049251"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175394">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3C40EE" w:rsidP="003C40EE">
                  <w:pPr>
                    <w:textAlignment w:val="auto"/>
                    <w:rPr>
                      <w:rFonts w:eastAsia="Times New Roman"/>
                      <w:iCs/>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rFonts w:eastAsia="Times New Roman"/>
                      <w:lang w:eastAsia="de-DE"/>
                    </w:rPr>
                    <w:t></w:t>
                  </w:r>
                  <w:r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3C40EE" w:rsidP="003C40EE">
                  <w:pPr>
                    <w:textAlignment w:val="auto"/>
                    <w:rPr>
                      <w:iCs/>
                      <w:lang w:eastAsia="de-DE"/>
                    </w:rPr>
                  </w:pPr>
                  <w:hyperlink w:anchor="_depthwise_separable_convolution" w:history="1">
                    <w:r w:rsidRPr="003C40EE">
                      <w:rPr>
                        <w:rStyle w:val="Hyperlink"/>
                        <w:lang w:eastAsia="de-DE"/>
                      </w:rPr>
                      <w:t>dwCONV</w:t>
                    </w:r>
                  </w:hyperlink>
                  <w:r w:rsidRPr="003C40EE">
                    <w:rPr>
                      <w:lang w:eastAsia="de-DE"/>
                    </w:rPr>
                    <w:t>, 3</w:t>
                  </w:r>
                  <w:r w:rsidRPr="003C40EE">
                    <w:rPr>
                      <w:rFonts w:eastAsia="Times New Roman"/>
                      <w:lang w:eastAsia="de-DE"/>
                    </w:rPr>
                    <w:t></w:t>
                  </w:r>
                  <w:r w:rsidRPr="003C40EE">
                    <w:rPr>
                      <w:lang w:eastAsia="de-DE"/>
                    </w:rPr>
                    <w:t>1, d6, d6, 2</w:t>
                  </w:r>
                  <w:r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3C40EE" w:rsidP="003C40EE">
                  <w:pPr>
                    <w:textAlignment w:val="auto"/>
                    <w:rPr>
                      <w:lang w:eastAsia="de-DE"/>
                    </w:rPr>
                  </w:pPr>
                  <w:hyperlink w:anchor="_depthwise_separable_convolution" w:history="1">
                    <w:r w:rsidRPr="003C40EE">
                      <w:rPr>
                        <w:rStyle w:val="Hyperlink"/>
                        <w:lang w:eastAsia="de-DE"/>
                      </w:rPr>
                      <w:t>dwCONV</w:t>
                    </w:r>
                  </w:hyperlink>
                  <w:r w:rsidRPr="003C40EE">
                    <w:rPr>
                      <w:lang w:eastAsia="de-DE"/>
                    </w:rPr>
                    <w:t>, 1</w:t>
                  </w:r>
                  <w:r w:rsidRPr="003C40EE">
                    <w:rPr>
                      <w:rFonts w:eastAsia="Times New Roman"/>
                      <w:lang w:eastAsia="de-DE"/>
                    </w:rPr>
                    <w:t></w:t>
                  </w:r>
                  <w:r w:rsidRPr="003C40EE">
                    <w:rPr>
                      <w:lang w:eastAsia="de-DE"/>
                    </w:rPr>
                    <w:t>3, d6, d6, 2</w:t>
                  </w:r>
                  <w:r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3C40EE" w:rsidP="003C40EE">
                  <w:pPr>
                    <w:textAlignment w:val="auto"/>
                    <w:rPr>
                      <w:iCs/>
                      <w:lang w:eastAsia="de-DE"/>
                    </w:rPr>
                  </w:pPr>
                  <w:hyperlink w:anchor="_convolution_layer" w:history="1">
                    <w:r w:rsidRPr="003C40EE">
                      <w:rPr>
                        <w:rStyle w:val="Hyperlink"/>
                        <w:lang w:val="it-IT" w:eastAsia="de-DE"/>
                      </w:rPr>
                      <w:t>CONV</w:t>
                    </w:r>
                  </w:hyperlink>
                  <w:r w:rsidRPr="003C40EE">
                    <w:rPr>
                      <w:lang w:val="it-IT" w:eastAsia="de-DE"/>
                    </w:rPr>
                    <w:t>, 1</w:t>
                  </w:r>
                  <w:r w:rsidRPr="003C40EE">
                    <w:rPr>
                      <w:rFonts w:eastAsia="Times New Roman"/>
                      <w:lang w:eastAsia="de-DE"/>
                    </w:rPr>
                    <w:t></w:t>
                  </w:r>
                  <w:r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leGrid"/>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3C40EE" w:rsidP="003C40EE">
                  <w:pPr>
                    <w:textAlignment w:val="auto"/>
                    <w:rPr>
                      <w:lang w:eastAsia="de-DE"/>
                    </w:rPr>
                  </w:pPr>
                  <w:hyperlink w:anchor="_DCT" w:history="1">
                    <w:r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xml:space="preserve"> 3</w:t>
                  </w:r>
                  <w:r w:rsidRPr="003C40EE">
                    <w:rPr>
                      <w:lang w:eastAsia="de-DE"/>
                    </w:rPr>
                    <w:sym w:font="Symbol" w:char="F0B4"/>
                  </w:r>
                  <w:r w:rsidRPr="003C40EE">
                    <w:rPr>
                      <w:lang w:eastAsia="de-DE"/>
                    </w:rPr>
                    <w:t>3, 16, d1, 2</w:t>
                  </w:r>
                  <w:r w:rsidRPr="003C40EE">
                    <w:rPr>
                      <w:lang w:eastAsia="de-DE"/>
                    </w:rPr>
                    <w:sym w:font="Symbol" w:char="F0AF"/>
                  </w:r>
                  <w:r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3C40EE" w:rsidP="003C40EE">
                  <w:pPr>
                    <w:textAlignment w:val="auto"/>
                    <w:rPr>
                      <w:lang w:eastAsia="de-DE"/>
                    </w:rPr>
                  </w:pPr>
                  <w:hyperlink w:anchor="_concatenation_of_tensors" w:history="1">
                    <w:r w:rsidRPr="003C40EE">
                      <w:rPr>
                        <w:rStyle w:val="Hyperlink"/>
                        <w:lang w:val="it-IT" w:eastAsia="de-DE"/>
                      </w:rPr>
                      <w:t>CONCAT</w:t>
                    </w:r>
                  </w:hyperlink>
                  <w:r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3C40EE" w:rsidP="003C40EE">
                  <w:pPr>
                    <w:textAlignment w:val="auto"/>
                    <w:rPr>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3, C, C, 2</w:t>
                  </w:r>
                  <w:r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3</w:t>
                  </w:r>
                  <w:r w:rsidRPr="003C40EE">
                    <w:rPr>
                      <w:lang w:eastAsia="de-DE"/>
                    </w:rPr>
                    <w:sym w:font="Symbol" w:char="F0B4"/>
                  </w:r>
                  <w:r w:rsidRPr="003C40EE">
                    <w:rPr>
                      <w:lang w:eastAsia="de-DE"/>
                    </w:rPr>
                    <w:t>1, C, C, 2</w:t>
                  </w:r>
                  <w:r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3C40EE" w:rsidP="003C40EE">
                  <w:pPr>
                    <w:textAlignment w:val="auto"/>
                    <w:rPr>
                      <w:iCs/>
                      <w:lang w:eastAsia="de-DE"/>
                    </w:rPr>
                  </w:pPr>
                  <w:hyperlink w:anchor="_convolution_layer" w:history="1">
                    <w:r w:rsidRPr="003C40EE">
                      <w:rPr>
                        <w:rStyle w:val="Hyperlink"/>
                        <w:lang w:eastAsia="de-DE"/>
                      </w:rPr>
                      <w:t>CONV</w:t>
                    </w:r>
                  </w:hyperlink>
                  <w:r w:rsidRPr="003C40EE">
                    <w:rPr>
                      <w:lang w:eastAsia="de-DE"/>
                    </w:rPr>
                    <w:t>, 1</w:t>
                  </w:r>
                  <w:r w:rsidRPr="003C40EE">
                    <w:rPr>
                      <w:lang w:eastAsia="de-DE"/>
                    </w:rPr>
                    <w:sym w:font="Symbol" w:char="F0B4"/>
                  </w:r>
                  <w:r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3C40EE" w:rsidP="003C40EE">
                  <w:pPr>
                    <w:textAlignment w:val="auto"/>
                    <w:rPr>
                      <w:lang w:eastAsia="de-DE"/>
                    </w:rPr>
                  </w:pPr>
                  <w:hyperlink w:anchor="_Parametric_rectified_linear" w:history="1">
                    <w:r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pPr>
        <w:keepNext/>
        <w:rPr>
          <w:lang w:eastAsia="de-DE"/>
        </w:rPr>
        <w:pPrChange w:id="1261" w:author="Gary Sullivan" w:date="2026-01-09T22:11:00Z" w16du:dateUtc="2026-01-10T06:11:00Z">
          <w:pPr/>
        </w:pPrChange>
      </w:pPr>
      <w:r w:rsidRPr="003C40EE">
        <w:rPr>
          <w:lang w:eastAsia="de-DE"/>
        </w:rPr>
        <w:t>Ablation study:</w:t>
      </w:r>
    </w:p>
    <w:p w14:paraId="0B8B0187" w14:textId="77777777" w:rsidR="003C40EE" w:rsidRPr="003C40EE" w:rsidRDefault="003C40EE">
      <w:pPr>
        <w:keepNext/>
        <w:numPr>
          <w:ilvl w:val="0"/>
          <w:numId w:val="101"/>
        </w:numPr>
        <w:rPr>
          <w:lang w:eastAsia="de-DE"/>
        </w:rPr>
        <w:pPrChange w:id="1262" w:author="Gary Sullivan" w:date="2026-01-09T22:11:00Z" w16du:dateUtc="2026-01-10T06:11:00Z">
          <w:pPr>
            <w:numPr>
              <w:numId w:val="101"/>
            </w:numPr>
            <w:ind w:left="720" w:hanging="360"/>
          </w:pPr>
        </w:pPrChange>
      </w:pPr>
      <w:r w:rsidRPr="003C40EE">
        <w:rPr>
          <w:lang w:eastAsia="de-DE"/>
        </w:rPr>
        <w:t xml:space="preserve">EE1-1.1.1: retraining LOP6 w/o change of architecture, </w:t>
      </w:r>
      <w:bookmarkStart w:id="1263" w:name="OLE_LINK65"/>
      <w:bookmarkStart w:id="1264" w:name="OLE_LINK66"/>
      <w:r w:rsidRPr="003C40EE">
        <w:rPr>
          <w:lang w:eastAsia="de-DE"/>
        </w:rPr>
        <w:t xml:space="preserve">use changed learning rate. </w:t>
      </w:r>
      <w:bookmarkEnd w:id="1263"/>
      <w:bookmarkEnd w:id="1264"/>
    </w:p>
    <w:p w14:paraId="6EC63CD5" w14:textId="77777777" w:rsidR="003C40EE" w:rsidRPr="003C40EE" w:rsidRDefault="003C40EE" w:rsidP="00295F87">
      <w:pPr>
        <w:numPr>
          <w:ilvl w:val="0"/>
          <w:numId w:val="101"/>
        </w:numPr>
        <w:rPr>
          <w:lang w:eastAsia="de-DE"/>
        </w:rPr>
      </w:pPr>
      <w:r w:rsidRPr="003C40EE">
        <w:rPr>
          <w:lang w:eastAsia="de-DE"/>
        </w:rPr>
        <w:t xml:space="preserve">EE1-1.1.2: only change architecture w/o overlapped feature. </w:t>
      </w:r>
    </w:p>
    <w:p w14:paraId="46189856" w14:textId="77777777" w:rsidR="003C40EE" w:rsidRPr="003C40EE" w:rsidRDefault="003C40EE" w:rsidP="00295F87">
      <w:pPr>
        <w:numPr>
          <w:ilvl w:val="0"/>
          <w:numId w:val="101"/>
        </w:numPr>
        <w:rPr>
          <w:lang w:eastAsia="de-DE"/>
        </w:rPr>
      </w:pPr>
      <w:r w:rsidRPr="003C40EE">
        <w:rPr>
          <w:lang w:eastAsia="de-DE"/>
        </w:rPr>
        <w:t xml:space="preserve">EE1-1.1.3.1: </w:t>
      </w:r>
      <w:bookmarkStart w:id="1265" w:name="OLE_LINK63"/>
      <w:bookmarkStart w:id="1266" w:name="OLE_LINK64"/>
      <w:r w:rsidRPr="003C40EE">
        <w:rPr>
          <w:lang w:eastAsia="de-DE"/>
        </w:rPr>
        <w:t>DCT II added to Sub-test 1.1.2 (full proposed package)</w:t>
      </w:r>
      <w:bookmarkEnd w:id="1265"/>
      <w:bookmarkEnd w:id="1266"/>
      <w:r w:rsidRPr="003C40EE">
        <w:rPr>
          <w:lang w:eastAsia="de-DE"/>
        </w:rPr>
        <w:t>.</w:t>
      </w:r>
    </w:p>
    <w:p w14:paraId="3898F6E1" w14:textId="77777777" w:rsidR="003C40EE" w:rsidRPr="003C40EE" w:rsidRDefault="003C40EE" w:rsidP="00295F87">
      <w:pPr>
        <w:numPr>
          <w:ilvl w:val="0"/>
          <w:numId w:val="101"/>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295F87">
      <w:pPr>
        <w:numPr>
          <w:ilvl w:val="0"/>
          <w:numId w:val="102"/>
        </w:numPr>
        <w:rPr>
          <w:lang w:eastAsia="de-DE"/>
        </w:rPr>
      </w:pPr>
      <w:r w:rsidRPr="003C40EE">
        <w:rPr>
          <w:lang w:eastAsia="de-DE"/>
        </w:rPr>
        <w:t>for inference:</w:t>
      </w:r>
    </w:p>
    <w:p w14:paraId="240408B3" w14:textId="77777777" w:rsidR="003C40EE" w:rsidRPr="003C40EE" w:rsidRDefault="003C40EE" w:rsidP="00295F87">
      <w:pPr>
        <w:numPr>
          <w:ilvl w:val="1"/>
          <w:numId w:val="102"/>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295F87">
      <w:pPr>
        <w:numPr>
          <w:ilvl w:val="1"/>
          <w:numId w:val="102"/>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295F87">
      <w:pPr>
        <w:numPr>
          <w:ilvl w:val="0"/>
          <w:numId w:val="102"/>
        </w:numPr>
        <w:rPr>
          <w:lang w:eastAsia="de-DE"/>
        </w:rPr>
      </w:pPr>
      <w:r w:rsidRPr="003C40EE">
        <w:rPr>
          <w:lang w:eastAsia="de-DE"/>
        </w:rPr>
        <w:t>for training:</w:t>
      </w:r>
    </w:p>
    <w:p w14:paraId="2315F949" w14:textId="77777777" w:rsidR="003C40EE" w:rsidRPr="003C40EE" w:rsidRDefault="003C40EE" w:rsidP="00295F87">
      <w:pPr>
        <w:numPr>
          <w:ilvl w:val="1"/>
          <w:numId w:val="102"/>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295F87">
      <w:pPr>
        <w:numPr>
          <w:ilvl w:val="2"/>
          <w:numId w:val="103"/>
        </w:numPr>
        <w:rPr>
          <w:lang w:eastAsia="de-DE"/>
        </w:rPr>
      </w:pPr>
      <w:r w:rsidRPr="003C40EE">
        <w:rPr>
          <w:lang w:eastAsia="de-DE"/>
        </w:rPr>
        <w:t>successful training xcheck of EE1-1.1.3.2 under AI configuration, {Y: 0.01%, U: -0.16%, V: 0.12%} compared with JVET-AN0127.</w:t>
      </w:r>
    </w:p>
    <w:p w14:paraId="0394A358" w14:textId="77777777" w:rsidR="003C40EE" w:rsidRPr="003C40EE" w:rsidRDefault="003C40EE" w:rsidP="00295F87">
      <w:pPr>
        <w:numPr>
          <w:ilvl w:val="2"/>
          <w:numId w:val="103"/>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295F87">
      <w:pPr>
        <w:numPr>
          <w:ilvl w:val="0"/>
          <w:numId w:val="68"/>
        </w:numPr>
        <w:rPr>
          <w:lang w:eastAsia="de-DE"/>
        </w:rPr>
      </w:pPr>
      <w:r w:rsidRPr="003C40EE">
        <w:rPr>
          <w:lang w:eastAsia="de-DE"/>
        </w:rPr>
        <w:t>EE1-1.2 –Backbone Block Enhancement of LOP In-Loop Filter with Over-Parameterized Training and Variable Channels  </w:t>
      </w:r>
      <w:hyperlink r:id="rId801"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802"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803"/>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587F91A"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t>
      </w:r>
      <w:del w:id="1267" w:author="Gary Sullivan" w:date="2026-01-09T21:59:00Z" w16du:dateUtc="2026-01-10T05:59:00Z">
        <w:r w:rsidRPr="003C40EE" w:rsidDel="00E94EF2">
          <w:rPr>
            <w:rFonts w:hint="eastAsia"/>
            <w:lang w:eastAsia="de-DE"/>
          </w:rPr>
          <w:delText xml:space="preserve">we </w:delText>
        </w:r>
      </w:del>
      <w:ins w:id="1268" w:author="Gary Sullivan" w:date="2026-01-09T21:59:00Z" w16du:dateUtc="2026-01-10T05:59:00Z">
        <w:r w:rsidR="00E94EF2">
          <w:rPr>
            <w:lang w:eastAsia="de-DE"/>
          </w:rPr>
          <w:t>the proposed method</w:t>
        </w:r>
        <w:r w:rsidR="00E94EF2" w:rsidRPr="003C40EE">
          <w:rPr>
            <w:rFonts w:hint="eastAsia"/>
            <w:lang w:eastAsia="de-DE"/>
          </w:rPr>
          <w:t xml:space="preserve"> </w:t>
        </w:r>
      </w:ins>
      <w:r w:rsidRPr="003C40EE">
        <w:rPr>
          <w:rFonts w:hint="eastAsia"/>
          <w:lang w:eastAsia="de-DE"/>
        </w:rPr>
        <w:t>increase</w:t>
      </w:r>
      <w:ins w:id="1269" w:author="Gary Sullivan" w:date="2026-01-09T21:59:00Z" w16du:dateUtc="2026-01-10T05:59:00Z">
        <w:r w:rsidR="00E94EF2">
          <w:rPr>
            <w:lang w:eastAsia="de-DE"/>
          </w:rPr>
          <w:t>s</w:t>
        </w:r>
      </w:ins>
      <w:r w:rsidRPr="003C40EE">
        <w:rPr>
          <w:rFonts w:hint="eastAsia"/>
          <w:lang w:eastAsia="de-DE"/>
        </w:rPr>
        <w:t xml:space="preserve"> the number of input channels of BBB(1)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07AF761" w:rsidR="003C40EE" w:rsidRPr="003C40EE" w:rsidRDefault="003C40EE" w:rsidP="003C40EE">
      <w:pPr>
        <w:rPr>
          <w:b/>
          <w:bCs/>
          <w:i/>
          <w:iCs/>
          <w:lang w:eastAsia="de-DE"/>
        </w:rPr>
      </w:pPr>
      <w:r w:rsidRPr="003C40EE">
        <w:rPr>
          <w:b/>
          <w:bCs/>
          <w:i/>
          <w:iCs/>
          <w:lang w:eastAsia="de-DE"/>
        </w:rPr>
        <w:t>EE1 LOP in-loop filter modifications</w:t>
      </w:r>
    </w:p>
    <w:tbl>
      <w:tblPr>
        <w:tblW w:w="8530" w:type="dxa"/>
        <w:tblCellMar>
          <w:left w:w="0" w:type="dxa"/>
          <w:right w:w="0" w:type="dxa"/>
        </w:tblCellMar>
        <w:tblLook w:val="0600" w:firstRow="0" w:lastRow="0" w:firstColumn="0" w:lastColumn="0" w:noHBand="1" w:noVBand="1"/>
        <w:tblPrChange w:id="1270" w:author="Gary Sullivan" w:date="2026-01-09T22:00:00Z" w16du:dateUtc="2026-01-10T06:00: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1271">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E94EF2">
        <w:trPr>
          <w:trHeight w:val="236"/>
          <w:trPrChange w:id="1272" w:author="Gary Sullivan" w:date="2026-01-09T22:00:00Z" w16du:dateUtc="2026-01-10T06:00: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1273" w:author="Gary Sullivan" w:date="2026-01-09T22:00:00Z" w16du:dateUtc="2026-01-10T06:00: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pPr>
              <w:spacing w:before="0"/>
              <w:rPr>
                <w:lang w:eastAsia="de-DE"/>
              </w:rPr>
              <w:pPrChange w:id="1274" w:author="Gary Sullivan" w:date="2026-01-09T22:00:00Z" w16du:dateUtc="2026-01-10T06:00:00Z">
                <w:pPr>
                  <w:framePr w:hSpace="180" w:wrap="around" w:vAnchor="text" w:hAnchor="margin" w:y="34"/>
                </w:pPr>
              </w:pPrChange>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275" w:author="Gary Sullivan" w:date="2026-01-09T22:00:00Z" w16du:dateUtc="2026-01-10T06:00: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pPr>
              <w:spacing w:before="0"/>
              <w:jc w:val="center"/>
              <w:rPr>
                <w:lang w:val="de-DE" w:eastAsia="de-DE"/>
              </w:rPr>
              <w:pPrChange w:id="1276" w:author="Gary Sullivan" w:date="2026-01-09T22:00:00Z" w16du:dateUtc="2026-01-10T06:00:00Z">
                <w:pPr>
                  <w:framePr w:hSpace="180" w:wrap="around" w:vAnchor="text" w:hAnchor="margin" w:y="34"/>
                </w:pPr>
              </w:pPrChange>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277" w:author="Gary Sullivan" w:date="2026-01-09T22:00:00Z" w16du:dateUtc="2026-01-10T06:00: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pPr>
              <w:spacing w:before="0"/>
              <w:jc w:val="center"/>
              <w:rPr>
                <w:lang w:eastAsia="de-DE"/>
              </w:rPr>
              <w:pPrChange w:id="1278" w:author="Gary Sullivan" w:date="2026-01-09T22:00:00Z" w16du:dateUtc="2026-01-10T06:00:00Z">
                <w:pPr>
                  <w:framePr w:hSpace="180" w:wrap="around" w:vAnchor="text" w:hAnchor="margin" w:y="34"/>
                </w:pPr>
              </w:pPrChange>
            </w:pPr>
            <w:r w:rsidRPr="003C40EE">
              <w:rPr>
                <w:lang w:val="de-DE" w:eastAsia="de-DE"/>
              </w:rPr>
              <w:t>Random Access</w:t>
            </w:r>
          </w:p>
        </w:tc>
      </w:tr>
      <w:tr w:rsidR="003C40EE" w:rsidRPr="003C40EE" w14:paraId="513B2BC5" w14:textId="77777777" w:rsidTr="00E94EF2">
        <w:trPr>
          <w:trHeight w:val="236"/>
          <w:trPrChange w:id="1279" w:author="Gary Sullivan" w:date="2026-01-09T22:00:00Z" w16du:dateUtc="2026-01-10T06:00: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1280" w:author="Gary Sullivan" w:date="2026-01-09T22:00:00Z" w16du:dateUtc="2026-01-10T06:00: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pPr>
              <w:spacing w:before="0"/>
              <w:rPr>
                <w:lang w:eastAsia="de-DE"/>
              </w:rPr>
              <w:pPrChange w:id="1281" w:author="Gary Sullivan" w:date="2026-01-09T22:00:00Z" w16du:dateUtc="2026-01-10T06:00:00Z">
                <w:pPr>
                  <w:framePr w:hSpace="180" w:wrap="around" w:vAnchor="text" w:hAnchor="margin" w:y="34"/>
                </w:pPr>
              </w:pPrChange>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82"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pPr>
              <w:spacing w:before="0"/>
              <w:jc w:val="center"/>
              <w:rPr>
                <w:lang w:eastAsia="de-DE"/>
              </w:rPr>
              <w:pPrChange w:id="1283" w:author="Gary Sullivan" w:date="2026-01-09T22:00:00Z" w16du:dateUtc="2026-01-10T06:00:00Z">
                <w:pPr>
                  <w:framePr w:hSpace="180" w:wrap="around" w:vAnchor="text" w:hAnchor="margin" w:y="34"/>
                </w:pPr>
              </w:pPrChange>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84"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pPr>
              <w:spacing w:before="0"/>
              <w:jc w:val="center"/>
              <w:rPr>
                <w:lang w:eastAsia="de-DE"/>
              </w:rPr>
              <w:pPrChange w:id="1285" w:author="Gary Sullivan" w:date="2026-01-09T22:00:00Z" w16du:dateUtc="2026-01-10T06:00:00Z">
                <w:pPr>
                  <w:framePr w:hSpace="180" w:wrap="around" w:vAnchor="text" w:hAnchor="margin" w:y="34"/>
                </w:pPr>
              </w:pPrChange>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86"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pPr>
              <w:spacing w:before="0"/>
              <w:jc w:val="center"/>
              <w:rPr>
                <w:lang w:eastAsia="de-DE"/>
              </w:rPr>
              <w:pPrChange w:id="1287" w:author="Gary Sullivan" w:date="2026-01-09T22:00:00Z" w16du:dateUtc="2026-01-10T06:00:00Z">
                <w:pPr>
                  <w:framePr w:hSpace="180" w:wrap="around" w:vAnchor="text" w:hAnchor="margin" w:y="34"/>
                </w:pPr>
              </w:pPrChange>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88"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pPr>
              <w:spacing w:before="0"/>
              <w:jc w:val="center"/>
              <w:rPr>
                <w:lang w:eastAsia="de-DE"/>
              </w:rPr>
              <w:pPrChange w:id="1289" w:author="Gary Sullivan" w:date="2026-01-09T22:00:00Z" w16du:dateUtc="2026-01-10T06:00:00Z">
                <w:pPr>
                  <w:framePr w:hSpace="180" w:wrap="around" w:vAnchor="text" w:hAnchor="margin" w:y="34"/>
                </w:pPr>
              </w:pPrChange>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90"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pPr>
              <w:spacing w:before="0"/>
              <w:jc w:val="center"/>
              <w:rPr>
                <w:lang w:eastAsia="de-DE"/>
              </w:rPr>
              <w:pPrChange w:id="1291" w:author="Gary Sullivan" w:date="2026-01-09T22:00:00Z" w16du:dateUtc="2026-01-10T06:00:00Z">
                <w:pPr>
                  <w:framePr w:hSpace="180" w:wrap="around" w:vAnchor="text" w:hAnchor="margin" w:y="34"/>
                </w:pPr>
              </w:pPrChange>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92"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pPr>
              <w:spacing w:before="0"/>
              <w:jc w:val="center"/>
              <w:rPr>
                <w:lang w:eastAsia="de-DE"/>
              </w:rPr>
              <w:pPrChange w:id="1293" w:author="Gary Sullivan" w:date="2026-01-09T22:00:00Z" w16du:dateUtc="2026-01-10T06:00:00Z">
                <w:pPr>
                  <w:framePr w:hSpace="180" w:wrap="around" w:vAnchor="text" w:hAnchor="margin" w:y="34"/>
                </w:pPr>
              </w:pPrChange>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94"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pPr>
              <w:spacing w:before="0"/>
              <w:jc w:val="center"/>
              <w:rPr>
                <w:lang w:eastAsia="de-DE"/>
              </w:rPr>
              <w:pPrChange w:id="1295" w:author="Gary Sullivan" w:date="2026-01-09T22:00:00Z" w16du:dateUtc="2026-01-10T06:00:00Z">
                <w:pPr>
                  <w:framePr w:hSpace="180" w:wrap="around" w:vAnchor="text" w:hAnchor="margin" w:y="34"/>
                </w:pPr>
              </w:pPrChange>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96"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pPr>
              <w:spacing w:before="0"/>
              <w:jc w:val="center"/>
              <w:rPr>
                <w:lang w:eastAsia="de-DE"/>
              </w:rPr>
              <w:pPrChange w:id="1297" w:author="Gary Sullivan" w:date="2026-01-09T22:00:00Z" w16du:dateUtc="2026-01-10T06:00:00Z">
                <w:pPr>
                  <w:framePr w:hSpace="180" w:wrap="around" w:vAnchor="text" w:hAnchor="margin" w:y="34"/>
                </w:pPr>
              </w:pPrChange>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298"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pPr>
              <w:spacing w:before="0"/>
              <w:jc w:val="center"/>
              <w:rPr>
                <w:lang w:eastAsia="de-DE"/>
              </w:rPr>
              <w:pPrChange w:id="1299" w:author="Gary Sullivan" w:date="2026-01-09T22:00:00Z" w16du:dateUtc="2026-01-10T06:00:00Z">
                <w:pPr>
                  <w:framePr w:hSpace="180" w:wrap="around" w:vAnchor="text" w:hAnchor="margin" w:y="34"/>
                </w:pPr>
              </w:pPrChange>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00"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pPr>
              <w:spacing w:before="0"/>
              <w:jc w:val="center"/>
              <w:rPr>
                <w:lang w:eastAsia="de-DE"/>
              </w:rPr>
              <w:pPrChange w:id="1301" w:author="Gary Sullivan" w:date="2026-01-09T22:00:00Z" w16du:dateUtc="2026-01-10T06:00:00Z">
                <w:pPr>
                  <w:framePr w:hSpace="180" w:wrap="around" w:vAnchor="text" w:hAnchor="margin" w:y="34"/>
                </w:pPr>
              </w:pPrChange>
            </w:pPr>
            <w:r w:rsidRPr="003C40EE">
              <w:rPr>
                <w:lang w:val="de-DE" w:eastAsia="de-DE"/>
              </w:rPr>
              <w:t>DecT</w:t>
            </w:r>
          </w:p>
        </w:tc>
      </w:tr>
      <w:tr w:rsidR="003C40EE" w:rsidRPr="003C40EE" w14:paraId="18AAA64F" w14:textId="77777777" w:rsidTr="00E94EF2">
        <w:trPr>
          <w:trHeight w:val="234"/>
          <w:trPrChange w:id="1302" w:author="Gary Sullivan" w:date="2026-01-09T22:00:00Z" w16du:dateUtc="2026-01-10T06:00: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03"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pPr>
              <w:spacing w:before="0"/>
              <w:rPr>
                <w:lang w:eastAsia="de-DE"/>
              </w:rPr>
              <w:pPrChange w:id="1304" w:author="Gary Sullivan" w:date="2026-01-09T22:00:00Z" w16du:dateUtc="2026-01-10T06:00:00Z">
                <w:pPr>
                  <w:framePr w:hSpace="180" w:wrap="around" w:vAnchor="text" w:hAnchor="margin" w:y="34"/>
                </w:pPr>
              </w:pPrChange>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05"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pPr>
              <w:spacing w:before="0"/>
              <w:jc w:val="center"/>
              <w:rPr>
                <w:lang w:eastAsia="de-DE"/>
              </w:rPr>
              <w:pPrChange w:id="1306" w:author="Gary Sullivan" w:date="2026-01-09T22:00:00Z" w16du:dateUtc="2026-01-10T06:00:00Z">
                <w:pPr>
                  <w:framePr w:hSpace="180" w:wrap="around" w:vAnchor="text" w:hAnchor="margin" w:y="34"/>
                </w:pPr>
              </w:pPrChange>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07"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pPr>
              <w:spacing w:before="0"/>
              <w:jc w:val="center"/>
              <w:rPr>
                <w:lang w:eastAsia="de-DE"/>
              </w:rPr>
              <w:pPrChange w:id="1308" w:author="Gary Sullivan" w:date="2026-01-09T22:00:00Z" w16du:dateUtc="2026-01-10T06:00:00Z">
                <w:pPr>
                  <w:framePr w:hSpace="180" w:wrap="around" w:vAnchor="text" w:hAnchor="margin" w:y="34"/>
                </w:pPr>
              </w:pPrChange>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09"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pPr>
              <w:spacing w:before="0"/>
              <w:jc w:val="center"/>
              <w:rPr>
                <w:lang w:eastAsia="de-DE"/>
              </w:rPr>
              <w:pPrChange w:id="1310" w:author="Gary Sullivan" w:date="2026-01-09T22:00:00Z" w16du:dateUtc="2026-01-10T06:00:00Z">
                <w:pPr>
                  <w:framePr w:hSpace="180" w:wrap="around" w:vAnchor="text" w:hAnchor="margin" w:y="34"/>
                </w:pPr>
              </w:pPrChange>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11"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pPr>
              <w:spacing w:before="0"/>
              <w:jc w:val="center"/>
              <w:rPr>
                <w:lang w:eastAsia="de-DE"/>
              </w:rPr>
              <w:pPrChange w:id="1312" w:author="Gary Sullivan" w:date="2026-01-09T22:00:00Z" w16du:dateUtc="2026-01-10T06:00:00Z">
                <w:pPr>
                  <w:framePr w:hSpace="180" w:wrap="around" w:vAnchor="text" w:hAnchor="margin" w:y="34"/>
                </w:pPr>
              </w:pPrChange>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13"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pPr>
              <w:spacing w:before="0"/>
              <w:jc w:val="center"/>
              <w:rPr>
                <w:lang w:eastAsia="de-DE"/>
              </w:rPr>
              <w:pPrChange w:id="1314" w:author="Gary Sullivan" w:date="2026-01-09T22:00:00Z" w16du:dateUtc="2026-01-10T06:00:00Z">
                <w:pPr>
                  <w:framePr w:hSpace="180" w:wrap="around" w:vAnchor="text" w:hAnchor="margin" w:y="34"/>
                </w:pPr>
              </w:pPrChange>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15"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pPr>
              <w:spacing w:before="0"/>
              <w:jc w:val="center"/>
              <w:rPr>
                <w:lang w:eastAsia="de-DE"/>
              </w:rPr>
              <w:pPrChange w:id="1316" w:author="Gary Sullivan" w:date="2026-01-09T22:00:00Z" w16du:dateUtc="2026-01-10T06:00:00Z">
                <w:pPr>
                  <w:framePr w:hSpace="180" w:wrap="around" w:vAnchor="text" w:hAnchor="margin" w:y="34"/>
                </w:pPr>
              </w:pPrChange>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17"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pPr>
              <w:spacing w:before="0"/>
              <w:jc w:val="center"/>
              <w:rPr>
                <w:lang w:eastAsia="de-DE"/>
              </w:rPr>
              <w:pPrChange w:id="1318" w:author="Gary Sullivan" w:date="2026-01-09T22:00:00Z" w16du:dateUtc="2026-01-10T06:00:00Z">
                <w:pPr>
                  <w:framePr w:hSpace="180" w:wrap="around" w:vAnchor="text" w:hAnchor="margin" w:y="34"/>
                </w:pPr>
              </w:pPrChange>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19"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pPr>
              <w:spacing w:before="0"/>
              <w:jc w:val="center"/>
              <w:rPr>
                <w:lang w:eastAsia="de-DE"/>
              </w:rPr>
              <w:pPrChange w:id="1320" w:author="Gary Sullivan" w:date="2026-01-09T22:00:00Z" w16du:dateUtc="2026-01-10T06:00:00Z">
                <w:pPr>
                  <w:framePr w:hSpace="180" w:wrap="around" w:vAnchor="text" w:hAnchor="margin" w:y="34"/>
                </w:pPr>
              </w:pPrChange>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21"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pPr>
              <w:spacing w:before="0"/>
              <w:jc w:val="center"/>
              <w:rPr>
                <w:lang w:eastAsia="de-DE"/>
              </w:rPr>
              <w:pPrChange w:id="1322" w:author="Gary Sullivan" w:date="2026-01-09T22:00:00Z" w16du:dateUtc="2026-01-10T06:00:00Z">
                <w:pPr>
                  <w:framePr w:hSpace="180" w:wrap="around" w:vAnchor="text" w:hAnchor="margin" w:y="34"/>
                </w:pPr>
              </w:pPrChange>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23"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pPr>
              <w:spacing w:before="0"/>
              <w:jc w:val="center"/>
              <w:rPr>
                <w:lang w:eastAsia="de-DE"/>
              </w:rPr>
              <w:pPrChange w:id="1324" w:author="Gary Sullivan" w:date="2026-01-09T22:00:00Z" w16du:dateUtc="2026-01-10T06:00:00Z">
                <w:pPr>
                  <w:framePr w:hSpace="180" w:wrap="around" w:vAnchor="text" w:hAnchor="margin" w:y="34"/>
                </w:pPr>
              </w:pPrChange>
            </w:pPr>
            <w:r w:rsidRPr="003C40EE">
              <w:rPr>
                <w:lang w:eastAsia="de-DE"/>
              </w:rPr>
              <w:t>100%</w:t>
            </w:r>
          </w:p>
        </w:tc>
      </w:tr>
      <w:tr w:rsidR="003C40EE" w:rsidRPr="003C40EE" w14:paraId="2DB74047" w14:textId="77777777" w:rsidTr="00E94EF2">
        <w:trPr>
          <w:trHeight w:val="236"/>
          <w:trPrChange w:id="1325" w:author="Gary Sullivan" w:date="2026-01-09T22:00:00Z" w16du:dateUtc="2026-01-10T06:0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26"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pPr>
              <w:spacing w:before="0"/>
              <w:rPr>
                <w:lang w:eastAsia="de-DE"/>
              </w:rPr>
              <w:pPrChange w:id="1327" w:author="Gary Sullivan" w:date="2026-01-09T22:00:00Z" w16du:dateUtc="2026-01-10T06:00:00Z">
                <w:pPr>
                  <w:framePr w:hSpace="180" w:wrap="around" w:vAnchor="text" w:hAnchor="margin" w:y="34"/>
                </w:pPr>
              </w:pPrChange>
            </w:pPr>
            <w:r w:rsidRPr="003C40EE">
              <w:rPr>
                <w:lang w:eastAsia="de-DE"/>
              </w:rPr>
              <w:t>EE1-1.1.1</w:t>
            </w:r>
            <w:r>
              <w:fldChar w:fldCharType="begin"/>
            </w:r>
            <w:r>
              <w:instrText>HYPERLINK "https://jvet-experts.org/doc_end_user/current_document.php?id=15778"</w:instrText>
            </w:r>
            <w:r>
              <w:fldChar w:fldCharType="separate"/>
            </w:r>
            <w:r>
              <w:fldChar w:fldCharType="end"/>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28"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pPr>
              <w:spacing w:before="0"/>
              <w:jc w:val="center"/>
              <w:rPr>
                <w:lang w:eastAsia="de-DE"/>
              </w:rPr>
              <w:pPrChange w:id="1329" w:author="Gary Sullivan" w:date="2026-01-09T22:00:00Z" w16du:dateUtc="2026-01-10T06:00:00Z">
                <w:pPr>
                  <w:framePr w:hSpace="180" w:wrap="around" w:vAnchor="text" w:hAnchor="margin" w:y="34"/>
                </w:pPr>
              </w:pPrChange>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30"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pPr>
              <w:spacing w:before="0"/>
              <w:jc w:val="center"/>
              <w:rPr>
                <w:lang w:eastAsia="de-DE"/>
              </w:rPr>
              <w:pPrChange w:id="1331"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32"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pPr>
              <w:spacing w:before="0"/>
              <w:jc w:val="center"/>
              <w:rPr>
                <w:lang w:eastAsia="de-DE"/>
              </w:rPr>
              <w:pPrChange w:id="1333" w:author="Gary Sullivan" w:date="2026-01-09T22:00:00Z" w16du:dateUtc="2026-01-10T06:00:00Z">
                <w:pPr>
                  <w:framePr w:hSpace="180" w:wrap="around" w:vAnchor="text" w:hAnchor="margin" w:y="34"/>
                </w:pPr>
              </w:pPrChange>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34"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pPr>
              <w:spacing w:before="0"/>
              <w:jc w:val="center"/>
              <w:rPr>
                <w:lang w:eastAsia="de-DE"/>
              </w:rPr>
              <w:pPrChange w:id="1335" w:author="Gary Sullivan" w:date="2026-01-09T22:00:00Z" w16du:dateUtc="2026-01-10T06:00:00Z">
                <w:pPr>
                  <w:framePr w:hSpace="180" w:wrap="around" w:vAnchor="text" w:hAnchor="margin" w:y="34"/>
                </w:pPr>
              </w:pPrChange>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36"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pPr>
              <w:spacing w:before="0"/>
              <w:jc w:val="center"/>
              <w:rPr>
                <w:lang w:eastAsia="de-DE"/>
              </w:rPr>
              <w:pPrChange w:id="1337" w:author="Gary Sullivan" w:date="2026-01-09T22:00:00Z" w16du:dateUtc="2026-01-10T06:00:00Z">
                <w:pPr>
                  <w:framePr w:hSpace="180" w:wrap="around" w:vAnchor="text" w:hAnchor="margin" w:y="34"/>
                </w:pPr>
              </w:pPrChange>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38"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pPr>
              <w:spacing w:before="0"/>
              <w:jc w:val="center"/>
              <w:rPr>
                <w:lang w:eastAsia="de-DE"/>
              </w:rPr>
              <w:pPrChange w:id="1339"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40"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pPr>
              <w:spacing w:before="0"/>
              <w:jc w:val="center"/>
              <w:rPr>
                <w:lang w:eastAsia="de-DE"/>
              </w:rPr>
              <w:pPrChange w:id="1341" w:author="Gary Sullivan" w:date="2026-01-09T22:00:00Z" w16du:dateUtc="2026-01-10T06:00:00Z">
                <w:pPr>
                  <w:framePr w:hSpace="180" w:wrap="around" w:vAnchor="text" w:hAnchor="margin" w:y="34"/>
                </w:pPr>
              </w:pPrChange>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Change w:id="1342"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pPr>
              <w:spacing w:before="0"/>
              <w:jc w:val="center"/>
              <w:rPr>
                <w:lang w:eastAsia="de-DE"/>
              </w:rPr>
              <w:pPrChange w:id="1343" w:author="Gary Sullivan" w:date="2026-01-09T22:00:00Z" w16du:dateUtc="2026-01-10T06:00:00Z">
                <w:pPr>
                  <w:framePr w:hSpace="180" w:wrap="around" w:vAnchor="text" w:hAnchor="margin" w:y="34"/>
                </w:pPr>
              </w:pPrChange>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44"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pPr>
              <w:spacing w:before="0"/>
              <w:jc w:val="center"/>
              <w:rPr>
                <w:lang w:eastAsia="de-DE"/>
              </w:rPr>
              <w:pPrChange w:id="1345" w:author="Gary Sullivan" w:date="2026-01-09T22:00:00Z" w16du:dateUtc="2026-01-10T06:00:00Z">
                <w:pPr>
                  <w:framePr w:hSpace="180" w:wrap="around" w:vAnchor="text" w:hAnchor="margin" w:y="34"/>
                </w:pPr>
              </w:pPrChange>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346"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pPr>
              <w:spacing w:before="0"/>
              <w:jc w:val="center"/>
              <w:rPr>
                <w:lang w:eastAsia="de-DE"/>
              </w:rPr>
              <w:pPrChange w:id="1347" w:author="Gary Sullivan" w:date="2026-01-09T22:00:00Z" w16du:dateUtc="2026-01-10T06:00:00Z">
                <w:pPr>
                  <w:framePr w:hSpace="180" w:wrap="around" w:vAnchor="text" w:hAnchor="margin" w:y="34"/>
                </w:pPr>
              </w:pPrChange>
            </w:pPr>
            <w:r w:rsidRPr="003C40EE">
              <w:rPr>
                <w:lang w:eastAsia="de-DE"/>
              </w:rPr>
              <w:t>100%</w:t>
            </w:r>
          </w:p>
        </w:tc>
      </w:tr>
      <w:tr w:rsidR="003C40EE" w:rsidRPr="003C40EE" w14:paraId="71ECC2FC" w14:textId="77777777" w:rsidTr="00E94EF2">
        <w:trPr>
          <w:trHeight w:val="236"/>
          <w:trPrChange w:id="1348" w:author="Gary Sullivan" w:date="2026-01-09T22:00:00Z" w16du:dateUtc="2026-01-10T06:0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49"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pPr>
              <w:spacing w:before="0"/>
              <w:rPr>
                <w:lang w:eastAsia="de-DE"/>
              </w:rPr>
              <w:pPrChange w:id="1350" w:author="Gary Sullivan" w:date="2026-01-09T22:00:00Z" w16du:dateUtc="2026-01-10T06:00:00Z">
                <w:pPr>
                  <w:framePr w:hSpace="180" w:wrap="around" w:vAnchor="text" w:hAnchor="margin" w:y="34"/>
                </w:pPr>
              </w:pPrChange>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51"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pPr>
              <w:spacing w:before="0"/>
              <w:jc w:val="center"/>
              <w:rPr>
                <w:lang w:eastAsia="de-DE"/>
              </w:rPr>
              <w:pPrChange w:id="1352" w:author="Gary Sullivan" w:date="2026-01-09T22:00:00Z" w16du:dateUtc="2026-01-10T06:00:00Z">
                <w:pPr>
                  <w:framePr w:hSpace="180" w:wrap="around" w:vAnchor="text" w:hAnchor="margin" w:y="34"/>
                </w:pPr>
              </w:pPrChange>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53"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pPr>
              <w:spacing w:before="0"/>
              <w:jc w:val="center"/>
              <w:rPr>
                <w:lang w:eastAsia="de-DE"/>
              </w:rPr>
              <w:pPrChange w:id="1354"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55"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pPr>
              <w:spacing w:before="0"/>
              <w:jc w:val="center"/>
              <w:rPr>
                <w:lang w:eastAsia="de-DE"/>
              </w:rPr>
              <w:pPrChange w:id="1356" w:author="Gary Sullivan" w:date="2026-01-09T22:00:00Z" w16du:dateUtc="2026-01-10T06:00:00Z">
                <w:pPr>
                  <w:framePr w:hSpace="180" w:wrap="around" w:vAnchor="text" w:hAnchor="margin" w:y="34"/>
                </w:pPr>
              </w:pPrChange>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57"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pPr>
              <w:spacing w:before="0"/>
              <w:jc w:val="center"/>
              <w:rPr>
                <w:lang w:eastAsia="de-DE"/>
              </w:rPr>
              <w:pPrChange w:id="1358" w:author="Gary Sullivan" w:date="2026-01-09T22:00:00Z" w16du:dateUtc="2026-01-10T06:00:00Z">
                <w:pPr>
                  <w:framePr w:hSpace="180" w:wrap="around" w:vAnchor="text" w:hAnchor="margin" w:y="34"/>
                </w:pPr>
              </w:pPrChange>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59"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pPr>
              <w:spacing w:before="0"/>
              <w:jc w:val="center"/>
              <w:rPr>
                <w:lang w:eastAsia="de-DE"/>
              </w:rPr>
              <w:pPrChange w:id="1360" w:author="Gary Sullivan" w:date="2026-01-09T22:00:00Z" w16du:dateUtc="2026-01-10T06:00:00Z">
                <w:pPr>
                  <w:framePr w:hSpace="180" w:wrap="around" w:vAnchor="text" w:hAnchor="margin" w:y="34"/>
                </w:pPr>
              </w:pPrChange>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61"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pPr>
              <w:spacing w:before="0"/>
              <w:jc w:val="center"/>
              <w:rPr>
                <w:lang w:eastAsia="de-DE"/>
              </w:rPr>
              <w:pPrChange w:id="1362"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63"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pPr>
              <w:spacing w:before="0"/>
              <w:jc w:val="center"/>
              <w:rPr>
                <w:lang w:eastAsia="de-DE"/>
              </w:rPr>
              <w:pPrChange w:id="1364" w:author="Gary Sullivan" w:date="2026-01-09T22:00:00Z" w16du:dateUtc="2026-01-10T06:00:00Z">
                <w:pPr>
                  <w:framePr w:hSpace="180" w:wrap="around" w:vAnchor="text" w:hAnchor="margin" w:y="34"/>
                </w:pPr>
              </w:pPrChange>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65"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pPr>
              <w:spacing w:before="0"/>
              <w:jc w:val="center"/>
              <w:rPr>
                <w:lang w:eastAsia="de-DE"/>
              </w:rPr>
              <w:pPrChange w:id="1366" w:author="Gary Sullivan" w:date="2026-01-09T22:00:00Z" w16du:dateUtc="2026-01-10T06:00:00Z">
                <w:pPr>
                  <w:framePr w:hSpace="180" w:wrap="around" w:vAnchor="text" w:hAnchor="margin" w:y="34"/>
                </w:pPr>
              </w:pPrChange>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67"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pPr>
              <w:spacing w:before="0"/>
              <w:jc w:val="center"/>
              <w:rPr>
                <w:lang w:eastAsia="de-DE"/>
              </w:rPr>
              <w:pPrChange w:id="1368" w:author="Gary Sullivan" w:date="2026-01-09T22:00:00Z" w16du:dateUtc="2026-01-10T06:00:00Z">
                <w:pPr>
                  <w:framePr w:hSpace="180" w:wrap="around" w:vAnchor="text" w:hAnchor="margin" w:y="34"/>
                </w:pPr>
              </w:pPrChange>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69"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pPr>
              <w:spacing w:before="0"/>
              <w:jc w:val="center"/>
              <w:rPr>
                <w:lang w:eastAsia="de-DE"/>
              </w:rPr>
              <w:pPrChange w:id="1370" w:author="Gary Sullivan" w:date="2026-01-09T22:00:00Z" w16du:dateUtc="2026-01-10T06:00:00Z">
                <w:pPr>
                  <w:framePr w:hSpace="180" w:wrap="around" w:vAnchor="text" w:hAnchor="margin" w:y="34"/>
                </w:pPr>
              </w:pPrChange>
            </w:pPr>
            <w:r w:rsidRPr="003C40EE">
              <w:rPr>
                <w:lang w:eastAsia="de-DE"/>
              </w:rPr>
              <w:t>90%</w:t>
            </w:r>
          </w:p>
        </w:tc>
      </w:tr>
      <w:tr w:rsidR="003C40EE" w:rsidRPr="003C40EE" w14:paraId="66F12B8C" w14:textId="77777777" w:rsidTr="00E94EF2">
        <w:trPr>
          <w:trHeight w:val="236"/>
          <w:trPrChange w:id="1371" w:author="Gary Sullivan" w:date="2026-01-09T22:00:00Z" w16du:dateUtc="2026-01-10T06:0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72"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pPr>
              <w:spacing w:before="0"/>
              <w:rPr>
                <w:lang w:eastAsia="de-DE"/>
              </w:rPr>
              <w:pPrChange w:id="1373" w:author="Gary Sullivan" w:date="2026-01-09T22:00:00Z" w16du:dateUtc="2026-01-10T06:00:00Z">
                <w:pPr>
                  <w:framePr w:hSpace="180" w:wrap="around" w:vAnchor="text" w:hAnchor="margin" w:y="34"/>
                </w:pPr>
              </w:pPrChange>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74"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pPr>
              <w:spacing w:before="0"/>
              <w:jc w:val="center"/>
              <w:rPr>
                <w:lang w:eastAsia="de-DE"/>
              </w:rPr>
              <w:pPrChange w:id="1375" w:author="Gary Sullivan" w:date="2026-01-09T22:00:00Z" w16du:dateUtc="2026-01-10T06:00:00Z">
                <w:pPr>
                  <w:framePr w:hSpace="180" w:wrap="around" w:vAnchor="text" w:hAnchor="margin" w:y="34"/>
                </w:pPr>
              </w:pPrChange>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76"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pPr>
              <w:spacing w:before="0"/>
              <w:jc w:val="center"/>
              <w:rPr>
                <w:lang w:eastAsia="de-DE"/>
              </w:rPr>
              <w:pPrChange w:id="1377"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78"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pPr>
              <w:spacing w:before="0"/>
              <w:jc w:val="center"/>
              <w:rPr>
                <w:lang w:eastAsia="de-DE"/>
              </w:rPr>
              <w:pPrChange w:id="1379" w:author="Gary Sullivan" w:date="2026-01-09T22:00:00Z" w16du:dateUtc="2026-01-10T06:00:00Z">
                <w:pPr>
                  <w:framePr w:hSpace="180" w:wrap="around" w:vAnchor="text" w:hAnchor="margin" w:y="34"/>
                </w:pPr>
              </w:pPrChange>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80"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pPr>
              <w:spacing w:before="0"/>
              <w:jc w:val="center"/>
              <w:rPr>
                <w:lang w:eastAsia="de-DE"/>
              </w:rPr>
              <w:pPrChange w:id="1381" w:author="Gary Sullivan" w:date="2026-01-09T22:00:00Z" w16du:dateUtc="2026-01-10T06:00:00Z">
                <w:pPr>
                  <w:framePr w:hSpace="180" w:wrap="around" w:vAnchor="text" w:hAnchor="margin" w:y="34"/>
                </w:pPr>
              </w:pPrChange>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82"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pPr>
              <w:spacing w:before="0"/>
              <w:jc w:val="center"/>
              <w:rPr>
                <w:lang w:eastAsia="de-DE"/>
              </w:rPr>
              <w:pPrChange w:id="1383" w:author="Gary Sullivan" w:date="2026-01-09T22:00:00Z" w16du:dateUtc="2026-01-10T06:00:00Z">
                <w:pPr>
                  <w:framePr w:hSpace="180" w:wrap="around" w:vAnchor="text" w:hAnchor="margin" w:y="34"/>
                </w:pPr>
              </w:pPrChange>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84"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pPr>
              <w:spacing w:before="0"/>
              <w:jc w:val="center"/>
              <w:rPr>
                <w:lang w:eastAsia="de-DE"/>
              </w:rPr>
              <w:pPrChange w:id="1385"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86"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pPr>
              <w:spacing w:before="0"/>
              <w:jc w:val="center"/>
              <w:rPr>
                <w:lang w:eastAsia="de-DE"/>
              </w:rPr>
              <w:pPrChange w:id="1387" w:author="Gary Sullivan" w:date="2026-01-09T22:00:00Z" w16du:dateUtc="2026-01-10T06:00:00Z">
                <w:pPr>
                  <w:framePr w:hSpace="180" w:wrap="around" w:vAnchor="text" w:hAnchor="margin" w:y="34"/>
                </w:pPr>
              </w:pPrChange>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388"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pPr>
              <w:spacing w:before="0"/>
              <w:jc w:val="center"/>
              <w:rPr>
                <w:lang w:eastAsia="de-DE"/>
              </w:rPr>
              <w:pPrChange w:id="1389" w:author="Gary Sullivan" w:date="2026-01-09T22:00:00Z" w16du:dateUtc="2026-01-10T06:00:00Z">
                <w:pPr>
                  <w:framePr w:hSpace="180" w:wrap="around" w:vAnchor="text" w:hAnchor="margin" w:y="34"/>
                </w:pPr>
              </w:pPrChange>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90"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pPr>
              <w:spacing w:before="0"/>
              <w:jc w:val="center"/>
              <w:rPr>
                <w:lang w:eastAsia="de-DE"/>
              </w:rPr>
              <w:pPrChange w:id="1391" w:author="Gary Sullivan" w:date="2026-01-09T22:00:00Z" w16du:dateUtc="2026-01-10T06:00:00Z">
                <w:pPr>
                  <w:framePr w:hSpace="180" w:wrap="around" w:vAnchor="text" w:hAnchor="margin" w:y="34"/>
                </w:pPr>
              </w:pPrChange>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92"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pPr>
              <w:spacing w:before="0"/>
              <w:jc w:val="center"/>
              <w:rPr>
                <w:lang w:eastAsia="de-DE"/>
              </w:rPr>
              <w:pPrChange w:id="1393" w:author="Gary Sullivan" w:date="2026-01-09T22:00:00Z" w16du:dateUtc="2026-01-10T06:00:00Z">
                <w:pPr>
                  <w:framePr w:hSpace="180" w:wrap="around" w:vAnchor="text" w:hAnchor="margin" w:y="34"/>
                </w:pPr>
              </w:pPrChange>
            </w:pPr>
            <w:r w:rsidRPr="003C40EE">
              <w:rPr>
                <w:lang w:eastAsia="de-DE"/>
              </w:rPr>
              <w:t>89%</w:t>
            </w:r>
          </w:p>
        </w:tc>
      </w:tr>
      <w:tr w:rsidR="003C40EE" w:rsidRPr="003C40EE" w14:paraId="686E6278" w14:textId="77777777" w:rsidTr="00E94EF2">
        <w:trPr>
          <w:trHeight w:val="236"/>
          <w:trPrChange w:id="1394" w:author="Gary Sullivan" w:date="2026-01-09T22:00:00Z" w16du:dateUtc="2026-01-10T06:0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95"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pPr>
              <w:spacing w:before="0"/>
              <w:rPr>
                <w:lang w:eastAsia="de-DE"/>
              </w:rPr>
              <w:pPrChange w:id="1396" w:author="Gary Sullivan" w:date="2026-01-09T22:00:00Z" w16du:dateUtc="2026-01-10T06:00:00Z">
                <w:pPr>
                  <w:framePr w:hSpace="180" w:wrap="around" w:vAnchor="text" w:hAnchor="margin" w:y="34"/>
                </w:pPr>
              </w:pPrChange>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97"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pPr>
              <w:spacing w:before="0"/>
              <w:jc w:val="center"/>
              <w:rPr>
                <w:lang w:eastAsia="de-DE"/>
              </w:rPr>
              <w:pPrChange w:id="1398" w:author="Gary Sullivan" w:date="2026-01-09T22:00:00Z" w16du:dateUtc="2026-01-10T06:00:00Z">
                <w:pPr>
                  <w:framePr w:hSpace="180" w:wrap="around" w:vAnchor="text" w:hAnchor="margin" w:y="34"/>
                </w:pPr>
              </w:pPrChange>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399"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pPr>
              <w:spacing w:before="0"/>
              <w:jc w:val="center"/>
              <w:rPr>
                <w:lang w:eastAsia="de-DE"/>
              </w:rPr>
              <w:pPrChange w:id="1400" w:author="Gary Sullivan" w:date="2026-01-09T22:00:00Z" w16du:dateUtc="2026-01-10T06:00:00Z">
                <w:pPr>
                  <w:framePr w:hSpace="180" w:wrap="around" w:vAnchor="text" w:hAnchor="margin" w:y="34"/>
                </w:pPr>
              </w:pPrChange>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01"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pPr>
              <w:spacing w:before="0"/>
              <w:jc w:val="center"/>
              <w:rPr>
                <w:lang w:eastAsia="de-DE"/>
              </w:rPr>
              <w:pPrChange w:id="1402" w:author="Gary Sullivan" w:date="2026-01-09T22:00:00Z" w16du:dateUtc="2026-01-10T06:00:00Z">
                <w:pPr>
                  <w:framePr w:hSpace="180" w:wrap="around" w:vAnchor="text" w:hAnchor="margin" w:y="34"/>
                </w:pPr>
              </w:pPrChange>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Change w:id="1403"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pPr>
              <w:spacing w:before="0"/>
              <w:jc w:val="center"/>
              <w:rPr>
                <w:lang w:eastAsia="de-DE"/>
              </w:rPr>
              <w:pPrChange w:id="1404" w:author="Gary Sullivan" w:date="2026-01-09T22:00:00Z" w16du:dateUtc="2026-01-10T06:00:00Z">
                <w:pPr>
                  <w:framePr w:hSpace="180" w:wrap="around" w:vAnchor="text" w:hAnchor="margin" w:y="34"/>
                </w:pPr>
              </w:pPrChange>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05"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pPr>
              <w:spacing w:before="0"/>
              <w:jc w:val="center"/>
              <w:rPr>
                <w:lang w:eastAsia="de-DE"/>
              </w:rPr>
              <w:pPrChange w:id="1406" w:author="Gary Sullivan" w:date="2026-01-09T22:00:00Z" w16du:dateUtc="2026-01-10T06:00:00Z">
                <w:pPr>
                  <w:framePr w:hSpace="180" w:wrap="around" w:vAnchor="text" w:hAnchor="margin" w:y="34"/>
                </w:pPr>
              </w:pPrChange>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07"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pPr>
              <w:spacing w:before="0"/>
              <w:jc w:val="center"/>
              <w:rPr>
                <w:lang w:eastAsia="de-DE"/>
              </w:rPr>
              <w:pPrChange w:id="1408" w:author="Gary Sullivan" w:date="2026-01-09T22:00:00Z" w16du:dateUtc="2026-01-10T06:00:00Z">
                <w:pPr>
                  <w:framePr w:hSpace="180" w:wrap="around" w:vAnchor="text" w:hAnchor="margin" w:y="34"/>
                </w:pPr>
              </w:pPrChange>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09"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pPr>
              <w:spacing w:before="0"/>
              <w:jc w:val="center"/>
              <w:rPr>
                <w:lang w:eastAsia="de-DE"/>
              </w:rPr>
              <w:pPrChange w:id="1410" w:author="Gary Sullivan" w:date="2026-01-09T22:00:00Z" w16du:dateUtc="2026-01-10T06:00:00Z">
                <w:pPr>
                  <w:framePr w:hSpace="180" w:wrap="around" w:vAnchor="text" w:hAnchor="margin" w:y="34"/>
                </w:pPr>
              </w:pPrChange>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11"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pPr>
              <w:spacing w:before="0"/>
              <w:jc w:val="center"/>
              <w:rPr>
                <w:lang w:eastAsia="de-DE"/>
              </w:rPr>
              <w:pPrChange w:id="1412" w:author="Gary Sullivan" w:date="2026-01-09T22:00:00Z" w16du:dateUtc="2026-01-10T06:00:00Z">
                <w:pPr>
                  <w:framePr w:hSpace="180" w:wrap="around" w:vAnchor="text" w:hAnchor="margin" w:y="34"/>
                </w:pPr>
              </w:pPrChange>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13"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pPr>
              <w:spacing w:before="0"/>
              <w:jc w:val="center"/>
              <w:rPr>
                <w:lang w:eastAsia="de-DE"/>
              </w:rPr>
              <w:pPrChange w:id="1414" w:author="Gary Sullivan" w:date="2026-01-09T22:00:00Z" w16du:dateUtc="2026-01-10T06:00:00Z">
                <w:pPr>
                  <w:framePr w:hSpace="180" w:wrap="around" w:vAnchor="text" w:hAnchor="margin" w:y="34"/>
                </w:pPr>
              </w:pPrChange>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15"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pPr>
              <w:spacing w:before="0"/>
              <w:jc w:val="center"/>
              <w:rPr>
                <w:lang w:eastAsia="de-DE"/>
              </w:rPr>
              <w:pPrChange w:id="1416" w:author="Gary Sullivan" w:date="2026-01-09T22:00:00Z" w16du:dateUtc="2026-01-10T06:00:00Z">
                <w:pPr>
                  <w:framePr w:hSpace="180" w:wrap="around" w:vAnchor="text" w:hAnchor="margin" w:y="34"/>
                </w:pPr>
              </w:pPrChange>
            </w:pPr>
            <w:r w:rsidRPr="003C40EE">
              <w:rPr>
                <w:lang w:eastAsia="de-DE"/>
              </w:rPr>
              <w:t>88%</w:t>
            </w:r>
          </w:p>
        </w:tc>
      </w:tr>
      <w:tr w:rsidR="003C40EE" w:rsidRPr="003C40EE" w14:paraId="59C98BFD" w14:textId="77777777" w:rsidTr="00E94EF2">
        <w:trPr>
          <w:trHeight w:val="236"/>
          <w:trPrChange w:id="1417" w:author="Gary Sullivan" w:date="2026-01-09T22:00:00Z" w16du:dateUtc="2026-01-10T06:00: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18" w:author="Gary Sullivan" w:date="2026-01-09T22:00:00Z" w16du:dateUtc="2026-01-10T06:00: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pPr>
              <w:spacing w:before="0"/>
              <w:rPr>
                <w:lang w:eastAsia="de-DE"/>
              </w:rPr>
              <w:pPrChange w:id="1419" w:author="Gary Sullivan" w:date="2026-01-09T22:00:00Z" w16du:dateUtc="2026-01-10T06:00:00Z">
                <w:pPr>
                  <w:framePr w:hSpace="180" w:wrap="around" w:vAnchor="text" w:hAnchor="margin" w:y="34"/>
                </w:pPr>
              </w:pPrChange>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20" w:author="Gary Sullivan" w:date="2026-01-09T22:00:00Z" w16du:dateUtc="2026-01-10T06:00: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pPr>
              <w:spacing w:before="0"/>
              <w:jc w:val="center"/>
              <w:rPr>
                <w:lang w:eastAsia="de-DE"/>
              </w:rPr>
              <w:pPrChange w:id="1421" w:author="Gary Sullivan" w:date="2026-01-09T22:00:00Z" w16du:dateUtc="2026-01-10T06:00:00Z">
                <w:pPr>
                  <w:framePr w:hSpace="180" w:wrap="around" w:vAnchor="text" w:hAnchor="margin" w:y="34"/>
                </w:pPr>
              </w:pPrChange>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22" w:author="Gary Sullivan" w:date="2026-01-09T22:00:00Z" w16du:dateUtc="2026-01-10T06:00: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pPr>
              <w:spacing w:before="0"/>
              <w:jc w:val="center"/>
              <w:rPr>
                <w:lang w:eastAsia="de-DE"/>
              </w:rPr>
              <w:pPrChange w:id="1423" w:author="Gary Sullivan" w:date="2026-01-09T22:00:00Z" w16du:dateUtc="2026-01-10T06:00:00Z">
                <w:pPr>
                  <w:framePr w:hSpace="180" w:wrap="around" w:vAnchor="text" w:hAnchor="margin" w:y="34"/>
                </w:pPr>
              </w:pPrChange>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24"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pPr>
              <w:spacing w:before="0"/>
              <w:jc w:val="center"/>
              <w:rPr>
                <w:lang w:eastAsia="de-DE"/>
              </w:rPr>
              <w:pPrChange w:id="1425" w:author="Gary Sullivan" w:date="2026-01-09T22:00:00Z" w16du:dateUtc="2026-01-10T06:00:00Z">
                <w:pPr>
                  <w:framePr w:hSpace="180" w:wrap="around" w:vAnchor="text" w:hAnchor="margin" w:y="34"/>
                </w:pPr>
              </w:pPrChange>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26"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pPr>
              <w:spacing w:before="0"/>
              <w:jc w:val="center"/>
              <w:rPr>
                <w:lang w:eastAsia="de-DE"/>
              </w:rPr>
              <w:pPrChange w:id="1427" w:author="Gary Sullivan" w:date="2026-01-09T22:00:00Z" w16du:dateUtc="2026-01-10T06:00:00Z">
                <w:pPr>
                  <w:framePr w:hSpace="180" w:wrap="around" w:vAnchor="text" w:hAnchor="margin" w:y="34"/>
                </w:pPr>
              </w:pPrChange>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28" w:author="Gary Sullivan" w:date="2026-01-09T22:00:00Z" w16du:dateUtc="2026-01-10T06:00: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pPr>
              <w:spacing w:before="0"/>
              <w:jc w:val="center"/>
              <w:rPr>
                <w:lang w:eastAsia="de-DE"/>
              </w:rPr>
              <w:pPrChange w:id="1429" w:author="Gary Sullivan" w:date="2026-01-09T22:00:00Z" w16du:dateUtc="2026-01-10T06:00:00Z">
                <w:pPr>
                  <w:framePr w:hSpace="180" w:wrap="around" w:vAnchor="text" w:hAnchor="margin" w:y="34"/>
                </w:pPr>
              </w:pPrChange>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30"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pPr>
              <w:spacing w:before="0"/>
              <w:jc w:val="center"/>
              <w:rPr>
                <w:lang w:eastAsia="de-DE"/>
              </w:rPr>
              <w:pPrChange w:id="1431" w:author="Gary Sullivan" w:date="2026-01-09T22:00:00Z" w16du:dateUtc="2026-01-10T06:00:00Z">
                <w:pPr>
                  <w:framePr w:hSpace="180" w:wrap="around" w:vAnchor="text" w:hAnchor="margin" w:y="34"/>
                </w:pPr>
              </w:pPrChange>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32"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pPr>
              <w:spacing w:before="0"/>
              <w:jc w:val="center"/>
              <w:rPr>
                <w:lang w:eastAsia="de-DE"/>
              </w:rPr>
              <w:pPrChange w:id="1433" w:author="Gary Sullivan" w:date="2026-01-09T22:00:00Z" w16du:dateUtc="2026-01-10T06:00:00Z">
                <w:pPr>
                  <w:framePr w:hSpace="180" w:wrap="around" w:vAnchor="text" w:hAnchor="margin" w:y="34"/>
                </w:pPr>
              </w:pPrChange>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34" w:author="Gary Sullivan" w:date="2026-01-09T22:00:00Z" w16du:dateUtc="2026-01-10T06:00: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pPr>
              <w:spacing w:before="0"/>
              <w:jc w:val="center"/>
              <w:rPr>
                <w:lang w:eastAsia="de-DE"/>
              </w:rPr>
              <w:pPrChange w:id="1435" w:author="Gary Sullivan" w:date="2026-01-09T22:00:00Z" w16du:dateUtc="2026-01-10T06:00:00Z">
                <w:pPr>
                  <w:framePr w:hSpace="180" w:wrap="around" w:vAnchor="text" w:hAnchor="margin" w:y="34"/>
                </w:pPr>
              </w:pPrChange>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36"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pPr>
              <w:spacing w:before="0"/>
              <w:jc w:val="center"/>
              <w:rPr>
                <w:lang w:eastAsia="de-DE"/>
              </w:rPr>
              <w:pPrChange w:id="1437" w:author="Gary Sullivan" w:date="2026-01-09T22:00:00Z" w16du:dateUtc="2026-01-10T06:00:00Z">
                <w:pPr>
                  <w:framePr w:hSpace="180" w:wrap="around" w:vAnchor="text" w:hAnchor="margin" w:y="34"/>
                </w:pPr>
              </w:pPrChange>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38" w:author="Gary Sullivan" w:date="2026-01-09T22:00:00Z" w16du:dateUtc="2026-01-10T06:00: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pPr>
              <w:spacing w:before="0"/>
              <w:jc w:val="center"/>
              <w:rPr>
                <w:lang w:eastAsia="de-DE"/>
              </w:rPr>
              <w:pPrChange w:id="1439" w:author="Gary Sullivan" w:date="2026-01-09T22:00:00Z" w16du:dateUtc="2026-01-10T06:00:00Z">
                <w:pPr>
                  <w:framePr w:hSpace="180" w:wrap="around" w:vAnchor="text" w:hAnchor="margin" w:y="34"/>
                </w:pPr>
              </w:pPrChange>
            </w:pPr>
            <w:r w:rsidRPr="003C40EE">
              <w:rPr>
                <w:lang w:eastAsia="de-DE"/>
              </w:rPr>
              <w:t>103%</w:t>
            </w:r>
          </w:p>
        </w:tc>
      </w:tr>
    </w:tbl>
    <w:p w14:paraId="240C5CAD" w14:textId="067E1D1D" w:rsidR="003C40EE" w:rsidRPr="003C40EE" w:rsidDel="00E94EF2" w:rsidRDefault="003C40EE" w:rsidP="003C40EE">
      <w:pPr>
        <w:rPr>
          <w:del w:id="1440" w:author="Gary Sullivan" w:date="2026-01-09T22:00:00Z" w16du:dateUtc="2026-01-10T06:00:00Z"/>
          <w:b/>
          <w:bCs/>
          <w:lang w:eastAsia="de-DE"/>
        </w:rPr>
      </w:pPr>
    </w:p>
    <w:p w14:paraId="094C24AE" w14:textId="2F2F89B3" w:rsidR="003C40EE" w:rsidRPr="003C40EE" w:rsidDel="00E94EF2" w:rsidRDefault="003C40EE" w:rsidP="003C40EE">
      <w:pPr>
        <w:rPr>
          <w:del w:id="1441" w:author="Gary Sullivan" w:date="2026-01-09T22:00:00Z" w16du:dateUtc="2026-01-10T06:00:00Z"/>
          <w:b/>
          <w:bCs/>
          <w:lang w:eastAsia="de-DE"/>
        </w:rPr>
      </w:pPr>
    </w:p>
    <w:p w14:paraId="4927D3CB" w14:textId="4DC2594A" w:rsidR="003C40EE" w:rsidRPr="003C40EE" w:rsidDel="00E94EF2" w:rsidRDefault="003C40EE" w:rsidP="003C40EE">
      <w:pPr>
        <w:rPr>
          <w:del w:id="1442" w:author="Gary Sullivan" w:date="2026-01-09T22:00:00Z" w16du:dateUtc="2026-01-10T06:00:00Z"/>
          <w:b/>
          <w:bCs/>
          <w:lang w:eastAsia="de-DE"/>
        </w:rPr>
      </w:pPr>
    </w:p>
    <w:p w14:paraId="17F4EF83" w14:textId="33E84DBD" w:rsidR="003C40EE" w:rsidRPr="003C40EE" w:rsidDel="00E94EF2" w:rsidRDefault="003C40EE" w:rsidP="003C40EE">
      <w:pPr>
        <w:rPr>
          <w:del w:id="1443" w:author="Gary Sullivan" w:date="2026-01-09T22:00:00Z" w16du:dateUtc="2026-01-10T06:00:00Z"/>
          <w:lang w:eastAsia="de-DE"/>
        </w:rPr>
      </w:pPr>
    </w:p>
    <w:p w14:paraId="2A95231F" w14:textId="71FB2E0A" w:rsidR="003C40EE" w:rsidRPr="003C40EE" w:rsidDel="00E94EF2" w:rsidRDefault="003C40EE" w:rsidP="003C40EE">
      <w:pPr>
        <w:rPr>
          <w:del w:id="1444" w:author="Gary Sullivan" w:date="2026-01-09T22:00:00Z" w16du:dateUtc="2026-01-10T06:00:00Z"/>
          <w:b/>
          <w:bCs/>
          <w:lang w:eastAsia="de-DE"/>
        </w:rPr>
      </w:pPr>
    </w:p>
    <w:p w14:paraId="2F551BD8" w14:textId="4C22226E" w:rsidR="003C40EE" w:rsidRPr="003C40EE" w:rsidDel="00E94EF2" w:rsidRDefault="003C40EE" w:rsidP="003C40EE">
      <w:pPr>
        <w:rPr>
          <w:del w:id="1445" w:author="Gary Sullivan" w:date="2026-01-09T22:00:00Z" w16du:dateUtc="2026-01-10T06:00:00Z"/>
          <w:lang w:val="en-CA" w:eastAsia="de-DE"/>
        </w:rPr>
      </w:pPr>
    </w:p>
    <w:p w14:paraId="57D02836" w14:textId="548FA5E9" w:rsidR="00C549DB" w:rsidRPr="00832D1D" w:rsidDel="00E94EF2" w:rsidRDefault="00C549DB" w:rsidP="00C549DB">
      <w:pPr>
        <w:rPr>
          <w:del w:id="1446" w:author="Gary Sullivan" w:date="2026-01-09T22:00:00Z" w16du:dateUtc="2026-01-10T06:00:00Z"/>
          <w:lang w:val="en-CA" w:eastAsia="de-DE"/>
        </w:rPr>
      </w:pPr>
    </w:p>
    <w:p w14:paraId="448BDB97" w14:textId="25DCAE38" w:rsidR="000937B9" w:rsidDel="00E94EF2" w:rsidRDefault="000937B9" w:rsidP="000937B9">
      <w:pPr>
        <w:rPr>
          <w:del w:id="1447" w:author="Gary Sullivan" w:date="2026-01-09T22:00:00Z" w16du:dateUtc="2026-01-10T06:00:00Z"/>
          <w:lang w:eastAsia="de-DE"/>
        </w:rPr>
      </w:pPr>
    </w:p>
    <w:p w14:paraId="34CF8A61" w14:textId="71894838" w:rsidR="000937B9" w:rsidDel="00E94EF2" w:rsidRDefault="000937B9" w:rsidP="000937B9">
      <w:pPr>
        <w:rPr>
          <w:del w:id="1448" w:author="Gary Sullivan" w:date="2026-01-09T22:00:00Z" w16du:dateUtc="2026-01-10T06:00:00Z"/>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the  anchor.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01A575D1" w:rsidR="0046781B" w:rsidRDefault="0046781B" w:rsidP="000937B9">
      <w:pPr>
        <w:rPr>
          <w:lang w:eastAsia="de-DE"/>
        </w:rPr>
      </w:pPr>
      <w:r>
        <w:rPr>
          <w:lang w:eastAsia="de-DE"/>
        </w:rPr>
        <w:t xml:space="preserve">1.2 should be further investigated </w:t>
      </w:r>
      <w:r w:rsidR="00F55421">
        <w:rPr>
          <w:lang w:eastAsia="de-DE"/>
        </w:rPr>
        <w:t xml:space="preserve">in </w:t>
      </w:r>
      <w:ins w:id="1449" w:author="Gary Sullivan" w:date="2026-01-09T22:01:00Z" w16du:dateUtc="2026-01-10T06:01:00Z">
        <w:r w:rsidR="00E94EF2">
          <w:rPr>
            <w:lang w:eastAsia="de-DE"/>
          </w:rPr>
          <w:t xml:space="preserve">an </w:t>
        </w:r>
      </w:ins>
      <w:r w:rsidR="00F55421">
        <w:rPr>
          <w:lang w:eastAsia="de-DE"/>
        </w:rPr>
        <w:t xml:space="preserve">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DF786A6" w:rsidR="00F55421" w:rsidRDefault="00F55421" w:rsidP="000937B9">
      <w:pPr>
        <w:rPr>
          <w:lang w:eastAsia="de-DE"/>
        </w:rPr>
      </w:pPr>
      <w:r>
        <w:rPr>
          <w:lang w:eastAsia="de-DE"/>
        </w:rPr>
        <w:t xml:space="preserve">It was commented that the reported gain of both 1.1 and 1.2 appears too small to justify architectural changes. Proponents might consider if a combination could be beneficial to be investigated in </w:t>
      </w:r>
      <w:ins w:id="1450" w:author="Gary Sullivan" w:date="2026-01-09T22:01:00Z" w16du:dateUtc="2026-01-10T06:01:00Z">
        <w:r w:rsidR="00E94EF2">
          <w:rPr>
            <w:lang w:eastAsia="de-DE"/>
          </w:rPr>
          <w:t xml:space="preserve">an </w:t>
        </w:r>
      </w:ins>
      <w:r>
        <w:rPr>
          <w:lang w:eastAsia="de-DE"/>
        </w:rPr>
        <w:t>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0555C8EF" w:rsidR="002C1464" w:rsidRDefault="002C1464" w:rsidP="000937B9">
      <w:pPr>
        <w:rPr>
          <w:lang w:eastAsia="de-DE"/>
        </w:rPr>
      </w:pPr>
      <w:r>
        <w:rPr>
          <w:lang w:eastAsia="de-DE"/>
        </w:rPr>
        <w:t xml:space="preserve">Further study </w:t>
      </w:r>
      <w:ins w:id="1451" w:author="Gary Sullivan" w:date="2026-01-09T22:01:00Z" w16du:dateUtc="2026-01-10T06:01:00Z">
        <w:r w:rsidR="00E94EF2" w:rsidRPr="00E94EF2">
          <w:rPr>
            <w:lang w:eastAsia="de-DE"/>
          </w:rPr>
          <w:t xml:space="preserve">was planned </w:t>
        </w:r>
      </w:ins>
      <w:r>
        <w:rPr>
          <w:lang w:eastAsia="de-DE"/>
        </w:rPr>
        <w:t>in EE1.</w:t>
      </w:r>
    </w:p>
    <w:p w14:paraId="748CB504" w14:textId="77777777" w:rsidR="00A203BB" w:rsidRDefault="00A203BB" w:rsidP="000937B9">
      <w:pPr>
        <w:rPr>
          <w:lang w:eastAsia="de-DE"/>
        </w:rPr>
      </w:pPr>
    </w:p>
    <w:p w14:paraId="648AB54B" w14:textId="77777777" w:rsidR="00A203BB" w:rsidRPr="00A203BB" w:rsidRDefault="00A203BB">
      <w:pPr>
        <w:keepNext/>
        <w:rPr>
          <w:b/>
          <w:bCs/>
          <w:lang w:eastAsia="de-DE"/>
        </w:rPr>
        <w:pPrChange w:id="1452" w:author="Gary Sullivan" w:date="2026-01-09T22:11:00Z" w16du:dateUtc="2026-01-10T06:11:00Z">
          <w:pPr/>
        </w:pPrChange>
      </w:pPr>
      <w:r w:rsidRPr="00A203BB">
        <w:rPr>
          <w:b/>
          <w:bCs/>
          <w:lang w:eastAsia="de-DE"/>
        </w:rPr>
        <w:t xml:space="preserve">EE1-2: VLOP in-loop filter </w:t>
      </w:r>
    </w:p>
    <w:p w14:paraId="3859EF2A" w14:textId="77777777" w:rsidR="00A203BB" w:rsidRPr="00A203BB" w:rsidRDefault="00A203BB" w:rsidP="00295F87">
      <w:pPr>
        <w:numPr>
          <w:ilvl w:val="0"/>
          <w:numId w:val="68"/>
        </w:numPr>
        <w:rPr>
          <w:lang w:eastAsia="de-DE"/>
        </w:rPr>
      </w:pPr>
      <w:r w:rsidRPr="00A203BB">
        <w:rPr>
          <w:lang w:eastAsia="de-DE"/>
        </w:rPr>
        <w:t>EE1-2.2 – Decomposed Content-Adaptive VLOP</w:t>
      </w:r>
      <w:r w:rsidRPr="00A203BB">
        <w:rPr>
          <w:b/>
          <w:bCs/>
          <w:lang w:eastAsia="de-DE"/>
        </w:rPr>
        <w:t xml:space="preserve"> </w:t>
      </w:r>
      <w:hyperlink r:id="rId804"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805"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806"/>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6581B478" w:rsidR="00A203BB" w:rsidRPr="00A203BB" w:rsidRDefault="00A203BB">
      <w:pPr>
        <w:keepNext/>
        <w:rPr>
          <w:b/>
          <w:bCs/>
          <w:i/>
          <w:iCs/>
          <w:lang w:eastAsia="de-DE"/>
        </w:rPr>
        <w:pPrChange w:id="1453" w:author="Gary Sullivan" w:date="2026-01-09T22:03:00Z" w16du:dateUtc="2026-01-10T06:03:00Z">
          <w:pPr/>
        </w:pPrChange>
      </w:pPr>
      <w:r w:rsidRPr="00A203BB">
        <w:rPr>
          <w:b/>
          <w:bCs/>
          <w:i/>
          <w:iCs/>
          <w:lang w:eastAsia="de-DE"/>
        </w:rPr>
        <w:t>EE1 cVLOP in-loop filter modifications</w:t>
      </w:r>
    </w:p>
    <w:tbl>
      <w:tblPr>
        <w:tblpPr w:leftFromText="180" w:rightFromText="180" w:vertAnchor="text" w:horzAnchor="margin" w:tblpY="34"/>
        <w:tblW w:w="9088" w:type="dxa"/>
        <w:tblLayout w:type="fixed"/>
        <w:tblCellMar>
          <w:left w:w="29" w:type="dxa"/>
          <w:right w:w="29" w:type="dxa"/>
        </w:tblCellMar>
        <w:tblLook w:val="0600" w:firstRow="0" w:lastRow="0" w:firstColumn="0" w:lastColumn="0" w:noHBand="1" w:noVBand="1"/>
        <w:tblPrChange w:id="1454" w:author="Gary Sullivan" w:date="2026-01-09T22:02:00Z" w16du:dateUtc="2026-01-10T06:02: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1455">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E94EF2">
        <w:trPr>
          <w:trHeight w:val="250"/>
          <w:trPrChange w:id="1456" w:author="Gary Sullivan" w:date="2026-01-09T22:02:00Z" w16du:dateUtc="2026-01-10T06:02: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1457" w:author="Gary Sullivan" w:date="2026-01-09T22:02:00Z" w16du:dateUtc="2026-01-10T06:02: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pPr>
              <w:keepNext/>
              <w:spacing w:before="0"/>
              <w:rPr>
                <w:lang w:eastAsia="de-DE"/>
              </w:rPr>
              <w:pPrChange w:id="1458" w:author="Gary Sullivan" w:date="2026-01-09T22:03:00Z" w16du:dateUtc="2026-01-10T06:03:00Z">
                <w:pPr>
                  <w:framePr w:hSpace="180" w:wrap="around" w:vAnchor="text" w:hAnchor="margin" w:y="34"/>
                </w:pPr>
              </w:pPrChange>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59" w:author="Gary Sullivan" w:date="2026-01-09T22:02:00Z" w16du:dateUtc="2026-01-10T06:02: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pPr>
              <w:keepNext/>
              <w:spacing w:before="0"/>
              <w:jc w:val="center"/>
              <w:rPr>
                <w:lang w:val="de-DE" w:eastAsia="de-DE"/>
              </w:rPr>
              <w:pPrChange w:id="1460" w:author="Gary Sullivan" w:date="2026-01-09T22:03:00Z" w16du:dateUtc="2026-01-10T06:03:00Z">
                <w:pPr>
                  <w:framePr w:hSpace="180" w:wrap="around" w:vAnchor="text" w:hAnchor="margin" w:y="34"/>
                </w:pPr>
              </w:pPrChange>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61" w:author="Gary Sullivan" w:date="2026-01-09T22:02:00Z" w16du:dateUtc="2026-01-10T06:02: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pPr>
              <w:keepNext/>
              <w:spacing w:before="0"/>
              <w:jc w:val="center"/>
              <w:rPr>
                <w:lang w:eastAsia="de-DE"/>
              </w:rPr>
              <w:pPrChange w:id="1462" w:author="Gary Sullivan" w:date="2026-01-09T22:03:00Z" w16du:dateUtc="2026-01-10T06:03:00Z">
                <w:pPr>
                  <w:framePr w:hSpace="180" w:wrap="around" w:vAnchor="text" w:hAnchor="margin" w:y="34"/>
                </w:pPr>
              </w:pPrChange>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63" w:author="Gary Sullivan" w:date="2026-01-09T22:02:00Z" w16du:dateUtc="2026-01-10T06:02: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pPr>
              <w:keepNext/>
              <w:spacing w:before="0"/>
              <w:jc w:val="center"/>
              <w:rPr>
                <w:lang w:eastAsia="de-DE"/>
              </w:rPr>
              <w:pPrChange w:id="1464" w:author="Gary Sullivan" w:date="2026-01-09T22:03:00Z" w16du:dateUtc="2026-01-10T06:03:00Z">
                <w:pPr>
                  <w:framePr w:hSpace="180" w:wrap="around" w:vAnchor="text" w:hAnchor="margin" w:y="34"/>
                </w:pPr>
              </w:pPrChange>
            </w:pPr>
            <w:r w:rsidRPr="00A203BB">
              <w:rPr>
                <w:lang w:eastAsia="de-DE"/>
              </w:rPr>
              <w:t>Num Param, M</w:t>
            </w:r>
          </w:p>
        </w:tc>
      </w:tr>
      <w:tr w:rsidR="00A203BB" w:rsidRPr="00A203BB" w14:paraId="1A70653D" w14:textId="77777777" w:rsidTr="00E94EF2">
        <w:trPr>
          <w:trHeight w:val="250"/>
          <w:trPrChange w:id="1465" w:author="Gary Sullivan" w:date="2026-01-09T22:02:00Z" w16du:dateUtc="2026-01-10T06:02: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1466" w:author="Gary Sullivan" w:date="2026-01-09T22:02:00Z" w16du:dateUtc="2026-01-10T06:02: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pPr>
              <w:keepNext/>
              <w:spacing w:before="0"/>
              <w:rPr>
                <w:lang w:eastAsia="de-DE"/>
              </w:rPr>
              <w:pPrChange w:id="1467" w:author="Gary Sullivan" w:date="2026-01-09T22:03:00Z" w16du:dateUtc="2026-01-10T06:03:00Z">
                <w:pPr>
                  <w:framePr w:hSpace="180" w:wrap="around" w:vAnchor="text" w:hAnchor="margin" w:y="34"/>
                </w:pPr>
              </w:pPrChange>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68" w:author="Gary Sullivan" w:date="2026-01-09T22:02:00Z" w16du:dateUtc="2026-01-10T06:02: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pPr>
              <w:keepNext/>
              <w:spacing w:before="0"/>
              <w:jc w:val="center"/>
              <w:rPr>
                <w:lang w:eastAsia="de-DE"/>
              </w:rPr>
              <w:pPrChange w:id="1469" w:author="Gary Sullivan" w:date="2026-01-09T22:03:00Z" w16du:dateUtc="2026-01-10T06:03:00Z">
                <w:pPr>
                  <w:framePr w:hSpace="180" w:wrap="around" w:vAnchor="text" w:hAnchor="margin" w:y="34"/>
                </w:pPr>
              </w:pPrChange>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70" w:author="Gary Sullivan" w:date="2026-01-09T22:02:00Z" w16du:dateUtc="2026-01-10T06:02: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pPr>
              <w:keepNext/>
              <w:spacing w:before="0"/>
              <w:jc w:val="center"/>
              <w:rPr>
                <w:lang w:eastAsia="de-DE"/>
              </w:rPr>
              <w:pPrChange w:id="1471" w:author="Gary Sullivan" w:date="2026-01-09T22:03:00Z" w16du:dateUtc="2026-01-10T06:03:00Z">
                <w:pPr>
                  <w:framePr w:hSpace="180" w:wrap="around" w:vAnchor="text" w:hAnchor="margin" w:y="34"/>
                </w:pPr>
              </w:pPrChange>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72"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pPr>
              <w:keepNext/>
              <w:spacing w:before="0"/>
              <w:jc w:val="center"/>
              <w:rPr>
                <w:lang w:eastAsia="de-DE"/>
              </w:rPr>
              <w:pPrChange w:id="1473" w:author="Gary Sullivan" w:date="2026-01-09T22:03:00Z" w16du:dateUtc="2026-01-10T06:03:00Z">
                <w:pPr>
                  <w:framePr w:hSpace="180" w:wrap="around" w:vAnchor="text" w:hAnchor="margin" w:y="34"/>
                </w:pPr>
              </w:pPrChange>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74" w:author="Gary Sullivan" w:date="2026-01-09T22:02:00Z" w16du:dateUtc="2026-01-10T06:02: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pPr>
              <w:keepNext/>
              <w:spacing w:before="0"/>
              <w:jc w:val="center"/>
              <w:rPr>
                <w:lang w:eastAsia="de-DE"/>
              </w:rPr>
              <w:pPrChange w:id="1475" w:author="Gary Sullivan" w:date="2026-01-09T22:03:00Z" w16du:dateUtc="2026-01-10T06:03:00Z">
                <w:pPr>
                  <w:framePr w:hSpace="180" w:wrap="around" w:vAnchor="text" w:hAnchor="margin" w:y="34"/>
                </w:pPr>
              </w:pPrChange>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76" w:author="Gary Sullivan" w:date="2026-01-09T22:02:00Z" w16du:dateUtc="2026-01-10T06:02: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pPr>
              <w:keepNext/>
              <w:spacing w:before="0"/>
              <w:jc w:val="center"/>
              <w:rPr>
                <w:lang w:eastAsia="de-DE"/>
              </w:rPr>
              <w:pPrChange w:id="1477" w:author="Gary Sullivan" w:date="2026-01-09T22:03:00Z" w16du:dateUtc="2026-01-10T06:03:00Z">
                <w:pPr>
                  <w:framePr w:hSpace="180" w:wrap="around" w:vAnchor="text" w:hAnchor="margin" w:y="34"/>
                </w:pPr>
              </w:pPrChange>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78" w:author="Gary Sullivan" w:date="2026-01-09T22:02:00Z" w16du:dateUtc="2026-01-10T06:02: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pPr>
              <w:keepNext/>
              <w:spacing w:before="0"/>
              <w:jc w:val="center"/>
              <w:rPr>
                <w:lang w:eastAsia="de-DE"/>
              </w:rPr>
              <w:pPrChange w:id="1479" w:author="Gary Sullivan" w:date="2026-01-09T22:03:00Z" w16du:dateUtc="2026-01-10T06:03:00Z">
                <w:pPr>
                  <w:framePr w:hSpace="180" w:wrap="around" w:vAnchor="text" w:hAnchor="margin" w:y="34"/>
                </w:pPr>
              </w:pPrChange>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80"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pPr>
              <w:keepNext/>
              <w:spacing w:before="0"/>
              <w:jc w:val="center"/>
              <w:rPr>
                <w:lang w:eastAsia="de-DE"/>
              </w:rPr>
              <w:pPrChange w:id="1481" w:author="Gary Sullivan" w:date="2026-01-09T22:03:00Z" w16du:dateUtc="2026-01-10T06:03:00Z">
                <w:pPr>
                  <w:framePr w:hSpace="180" w:wrap="around" w:vAnchor="text" w:hAnchor="margin" w:y="34"/>
                </w:pPr>
              </w:pPrChange>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82" w:author="Gary Sullivan" w:date="2026-01-09T22:02:00Z" w16du:dateUtc="2026-01-10T06:02: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pPr>
              <w:keepNext/>
              <w:spacing w:before="0"/>
              <w:jc w:val="center"/>
              <w:rPr>
                <w:lang w:eastAsia="de-DE"/>
              </w:rPr>
              <w:pPrChange w:id="1483" w:author="Gary Sullivan" w:date="2026-01-09T22:03:00Z" w16du:dateUtc="2026-01-10T06:03:00Z">
                <w:pPr>
                  <w:framePr w:hSpace="180" w:wrap="around" w:vAnchor="text" w:hAnchor="margin" w:y="34"/>
                </w:pPr>
              </w:pPrChange>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84" w:author="Gary Sullivan" w:date="2026-01-09T22:02:00Z" w16du:dateUtc="2026-01-10T06:02: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pPr>
              <w:keepNext/>
              <w:spacing w:before="0"/>
              <w:jc w:val="center"/>
              <w:rPr>
                <w:lang w:eastAsia="de-DE"/>
              </w:rPr>
              <w:pPrChange w:id="1485" w:author="Gary Sullivan" w:date="2026-01-09T22:03:00Z" w16du:dateUtc="2026-01-10T06:03:00Z">
                <w:pPr>
                  <w:framePr w:hSpace="180" w:wrap="around" w:vAnchor="text" w:hAnchor="margin" w:y="34"/>
                </w:pPr>
              </w:pPrChange>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86" w:author="Gary Sullivan" w:date="2026-01-09T22:02:00Z" w16du:dateUtc="2026-01-10T06:02: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pPr>
              <w:keepNext/>
              <w:spacing w:before="0"/>
              <w:jc w:val="center"/>
              <w:rPr>
                <w:lang w:eastAsia="de-DE"/>
              </w:rPr>
              <w:pPrChange w:id="1487" w:author="Gary Sullivan" w:date="2026-01-09T22:03:00Z" w16du:dateUtc="2026-01-10T06:03:00Z">
                <w:pPr>
                  <w:framePr w:hSpace="180" w:wrap="around" w:vAnchor="text" w:hAnchor="margin" w:y="34"/>
                </w:pPr>
              </w:pPrChange>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488" w:author="Gary Sullivan" w:date="2026-01-09T22:02:00Z" w16du:dateUtc="2026-01-10T06:02: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pPr>
              <w:keepNext/>
              <w:spacing w:before="0"/>
              <w:jc w:val="center"/>
              <w:rPr>
                <w:lang w:eastAsia="de-DE"/>
              </w:rPr>
              <w:pPrChange w:id="1489" w:author="Gary Sullivan" w:date="2026-01-09T22:03:00Z" w16du:dateUtc="2026-01-10T06:03:00Z">
                <w:pPr>
                  <w:framePr w:hSpace="180" w:wrap="around" w:vAnchor="text" w:hAnchor="margin" w:y="34"/>
                </w:pPr>
              </w:pPrChange>
            </w:pPr>
            <w:r w:rsidRPr="00A203BB">
              <w:rPr>
                <w:lang w:eastAsia="de-DE"/>
              </w:rPr>
              <w:t>Intra</w:t>
            </w:r>
          </w:p>
        </w:tc>
      </w:tr>
      <w:tr w:rsidR="00A203BB" w:rsidRPr="00A203BB" w14:paraId="58F34B2D" w14:textId="77777777" w:rsidTr="00E94EF2">
        <w:trPr>
          <w:trHeight w:val="250"/>
          <w:trPrChange w:id="1490" w:author="Gary Sullivan" w:date="2026-01-09T22:02:00Z" w16du:dateUtc="2026-01-10T06:02: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91" w:author="Gary Sullivan" w:date="2026-01-09T22:02:00Z" w16du:dateUtc="2026-01-10T06:02: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pPr>
              <w:keepNext/>
              <w:spacing w:before="0"/>
              <w:rPr>
                <w:lang w:eastAsia="de-DE"/>
              </w:rPr>
              <w:pPrChange w:id="1492" w:author="Gary Sullivan" w:date="2026-01-09T22:03:00Z" w16du:dateUtc="2026-01-10T06:03:00Z">
                <w:pPr>
                  <w:framePr w:hSpace="180" w:wrap="around" w:vAnchor="text" w:hAnchor="margin" w:y="34"/>
                </w:pPr>
              </w:pPrChange>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93" w:author="Gary Sullivan" w:date="2026-01-09T22:02:00Z" w16du:dateUtc="2026-01-10T06:02: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pPr>
              <w:keepNext/>
              <w:spacing w:before="0"/>
              <w:jc w:val="center"/>
              <w:rPr>
                <w:lang w:eastAsia="de-DE"/>
              </w:rPr>
              <w:pPrChange w:id="1494" w:author="Gary Sullivan" w:date="2026-01-09T22:03:00Z" w16du:dateUtc="2026-01-10T06:03:00Z">
                <w:pPr>
                  <w:framePr w:hSpace="180" w:wrap="around" w:vAnchor="text" w:hAnchor="margin" w:y="34"/>
                </w:pPr>
              </w:pPrChange>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95" w:author="Gary Sullivan" w:date="2026-01-09T22:02:00Z" w16du:dateUtc="2026-01-10T06:02: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pPr>
              <w:keepNext/>
              <w:spacing w:before="0"/>
              <w:jc w:val="center"/>
              <w:rPr>
                <w:lang w:eastAsia="de-DE"/>
              </w:rPr>
              <w:pPrChange w:id="1496" w:author="Gary Sullivan" w:date="2026-01-09T22:03:00Z" w16du:dateUtc="2026-01-10T06:03:00Z">
                <w:pPr>
                  <w:framePr w:hSpace="180" w:wrap="around" w:vAnchor="text" w:hAnchor="margin" w:y="34"/>
                </w:pPr>
              </w:pPrChange>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97"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pPr>
              <w:keepNext/>
              <w:spacing w:before="0"/>
              <w:jc w:val="center"/>
              <w:rPr>
                <w:lang w:eastAsia="de-DE"/>
              </w:rPr>
              <w:pPrChange w:id="1498" w:author="Gary Sullivan" w:date="2026-01-09T22:03:00Z" w16du:dateUtc="2026-01-10T06:03:00Z">
                <w:pPr>
                  <w:framePr w:hSpace="180" w:wrap="around" w:vAnchor="text" w:hAnchor="margin" w:y="34"/>
                </w:pPr>
              </w:pPrChange>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499" w:author="Gary Sullivan" w:date="2026-01-09T22:02:00Z" w16du:dateUtc="2026-01-10T06:02: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pPr>
              <w:keepNext/>
              <w:spacing w:before="0"/>
              <w:jc w:val="center"/>
              <w:rPr>
                <w:lang w:eastAsia="de-DE"/>
              </w:rPr>
              <w:pPrChange w:id="1500" w:author="Gary Sullivan" w:date="2026-01-09T22:03:00Z" w16du:dateUtc="2026-01-10T06:03:00Z">
                <w:pPr>
                  <w:framePr w:hSpace="180" w:wrap="around" w:vAnchor="text" w:hAnchor="margin" w:y="34"/>
                </w:pPr>
              </w:pPrChange>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01" w:author="Gary Sullivan" w:date="2026-01-09T22:02:00Z" w16du:dateUtc="2026-01-10T06:02: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pPr>
              <w:keepNext/>
              <w:spacing w:before="0"/>
              <w:jc w:val="center"/>
              <w:rPr>
                <w:lang w:eastAsia="de-DE"/>
              </w:rPr>
              <w:pPrChange w:id="1502" w:author="Gary Sullivan" w:date="2026-01-09T22:03:00Z" w16du:dateUtc="2026-01-10T06:03:00Z">
                <w:pPr>
                  <w:framePr w:hSpace="180" w:wrap="around" w:vAnchor="text" w:hAnchor="margin" w:y="34"/>
                </w:pPr>
              </w:pPrChange>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03" w:author="Gary Sullivan" w:date="2026-01-09T22:02:00Z" w16du:dateUtc="2026-01-10T06:02: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pPr>
              <w:keepNext/>
              <w:spacing w:before="0"/>
              <w:jc w:val="center"/>
              <w:rPr>
                <w:lang w:eastAsia="de-DE"/>
              </w:rPr>
              <w:pPrChange w:id="1504" w:author="Gary Sullivan" w:date="2026-01-09T22:03:00Z" w16du:dateUtc="2026-01-10T06:03:00Z">
                <w:pPr>
                  <w:framePr w:hSpace="180" w:wrap="around" w:vAnchor="text" w:hAnchor="margin" w:y="34"/>
                </w:pPr>
              </w:pPrChange>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05"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pPr>
              <w:keepNext/>
              <w:spacing w:before="0"/>
              <w:jc w:val="center"/>
              <w:rPr>
                <w:lang w:eastAsia="de-DE"/>
              </w:rPr>
              <w:pPrChange w:id="1506" w:author="Gary Sullivan" w:date="2026-01-09T22:03:00Z" w16du:dateUtc="2026-01-10T06:03:00Z">
                <w:pPr>
                  <w:framePr w:hSpace="180" w:wrap="around" w:vAnchor="text" w:hAnchor="margin" w:y="34"/>
                </w:pPr>
              </w:pPrChange>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07" w:author="Gary Sullivan" w:date="2026-01-09T22:02:00Z" w16du:dateUtc="2026-01-10T06:02: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pPr>
              <w:keepNext/>
              <w:spacing w:before="0"/>
              <w:jc w:val="center"/>
              <w:rPr>
                <w:lang w:eastAsia="de-DE"/>
              </w:rPr>
              <w:pPrChange w:id="1508" w:author="Gary Sullivan" w:date="2026-01-09T22:03:00Z" w16du:dateUtc="2026-01-10T06:03:00Z">
                <w:pPr>
                  <w:framePr w:hSpace="180" w:wrap="around" w:vAnchor="text" w:hAnchor="margin" w:y="34"/>
                </w:pPr>
              </w:pPrChange>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09" w:author="Gary Sullivan" w:date="2026-01-09T22:02:00Z" w16du:dateUtc="2026-01-10T06:02: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pPr>
              <w:keepNext/>
              <w:spacing w:before="0"/>
              <w:jc w:val="center"/>
              <w:rPr>
                <w:lang w:eastAsia="de-DE"/>
              </w:rPr>
              <w:pPrChange w:id="1510" w:author="Gary Sullivan" w:date="2026-01-09T22:03:00Z" w16du:dateUtc="2026-01-10T06:03:00Z">
                <w:pPr>
                  <w:framePr w:hSpace="180" w:wrap="around" w:vAnchor="text" w:hAnchor="margin" w:y="34"/>
                </w:pPr>
              </w:pPrChange>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11" w:author="Gary Sullivan" w:date="2026-01-09T22:02:00Z" w16du:dateUtc="2026-01-10T06:02: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pPr>
              <w:keepNext/>
              <w:spacing w:before="0"/>
              <w:jc w:val="center"/>
              <w:rPr>
                <w:lang w:eastAsia="de-DE"/>
              </w:rPr>
              <w:pPrChange w:id="1512" w:author="Gary Sullivan" w:date="2026-01-09T22:03:00Z" w16du:dateUtc="2026-01-10T06:03:00Z">
                <w:pPr>
                  <w:framePr w:hSpace="180" w:wrap="around" w:vAnchor="text" w:hAnchor="margin" w:y="34"/>
                </w:pPr>
              </w:pPrChange>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13" w:author="Gary Sullivan" w:date="2026-01-09T22:02:00Z" w16du:dateUtc="2026-01-10T06:02: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pPr>
              <w:keepNext/>
              <w:spacing w:before="0"/>
              <w:jc w:val="center"/>
              <w:rPr>
                <w:lang w:eastAsia="de-DE"/>
              </w:rPr>
              <w:pPrChange w:id="1514" w:author="Gary Sullivan" w:date="2026-01-09T22:03:00Z" w16du:dateUtc="2026-01-10T06:03:00Z">
                <w:pPr>
                  <w:framePr w:hSpace="180" w:wrap="around" w:vAnchor="text" w:hAnchor="margin" w:y="34"/>
                </w:pPr>
              </w:pPrChange>
            </w:pPr>
            <w:r w:rsidRPr="00A203BB">
              <w:rPr>
                <w:lang w:eastAsia="de-DE"/>
              </w:rPr>
              <w:t>1.3</w:t>
            </w:r>
          </w:p>
        </w:tc>
      </w:tr>
      <w:tr w:rsidR="00A203BB" w:rsidRPr="00A203BB" w14:paraId="47AC864E" w14:textId="77777777" w:rsidTr="00E94EF2">
        <w:trPr>
          <w:trHeight w:val="250"/>
          <w:trPrChange w:id="1515" w:author="Gary Sullivan" w:date="2026-01-09T22:02:00Z" w16du:dateUtc="2026-01-10T06:02: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16" w:author="Gary Sullivan" w:date="2026-01-09T22:02:00Z" w16du:dateUtc="2026-01-10T06:02: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pPr>
              <w:spacing w:before="0"/>
              <w:rPr>
                <w:lang w:eastAsia="de-DE"/>
              </w:rPr>
              <w:pPrChange w:id="1517" w:author="Gary Sullivan" w:date="2026-01-09T22:02:00Z" w16du:dateUtc="2026-01-10T06:02:00Z">
                <w:pPr>
                  <w:framePr w:hSpace="180" w:wrap="around" w:vAnchor="text" w:hAnchor="margin" w:y="34"/>
                </w:pPr>
              </w:pPrChange>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18" w:author="Gary Sullivan" w:date="2026-01-09T22:02:00Z" w16du:dateUtc="2026-01-10T06:02: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pPr>
              <w:spacing w:before="0"/>
              <w:jc w:val="center"/>
              <w:rPr>
                <w:lang w:eastAsia="de-DE"/>
              </w:rPr>
              <w:pPrChange w:id="1519" w:author="Gary Sullivan" w:date="2026-01-09T22:02:00Z" w16du:dateUtc="2026-01-10T06:02:00Z">
                <w:pPr>
                  <w:framePr w:hSpace="180" w:wrap="around" w:vAnchor="text" w:hAnchor="margin" w:y="34"/>
                </w:pPr>
              </w:pPrChange>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20" w:author="Gary Sullivan" w:date="2026-01-09T22:02:00Z" w16du:dateUtc="2026-01-10T06:02: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pPr>
              <w:spacing w:before="0"/>
              <w:jc w:val="center"/>
              <w:rPr>
                <w:lang w:eastAsia="de-DE"/>
              </w:rPr>
              <w:pPrChange w:id="1521" w:author="Gary Sullivan" w:date="2026-01-09T22:02:00Z" w16du:dateUtc="2026-01-10T06:02:00Z">
                <w:pPr>
                  <w:framePr w:hSpace="180" w:wrap="around" w:vAnchor="text" w:hAnchor="margin" w:y="34"/>
                </w:pPr>
              </w:pPrChange>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22"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pPr>
              <w:spacing w:before="0"/>
              <w:jc w:val="center"/>
              <w:rPr>
                <w:lang w:eastAsia="de-DE"/>
              </w:rPr>
              <w:pPrChange w:id="1523" w:author="Gary Sullivan" w:date="2026-01-09T22:02:00Z" w16du:dateUtc="2026-01-10T06:02:00Z">
                <w:pPr>
                  <w:framePr w:hSpace="180" w:wrap="around" w:vAnchor="text" w:hAnchor="margin" w:y="34"/>
                </w:pPr>
              </w:pPrChange>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24" w:author="Gary Sullivan" w:date="2026-01-09T22:02:00Z" w16du:dateUtc="2026-01-10T06:02: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pPr>
              <w:spacing w:before="0"/>
              <w:jc w:val="center"/>
              <w:rPr>
                <w:lang w:eastAsia="de-DE"/>
              </w:rPr>
              <w:pPrChange w:id="1525" w:author="Gary Sullivan" w:date="2026-01-09T22:02:00Z" w16du:dateUtc="2026-01-10T06:02:00Z">
                <w:pPr>
                  <w:framePr w:hSpace="180" w:wrap="around" w:vAnchor="text" w:hAnchor="margin" w:y="34"/>
                </w:pPr>
              </w:pPrChange>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26" w:author="Gary Sullivan" w:date="2026-01-09T22:02:00Z" w16du:dateUtc="2026-01-10T06:02: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pPr>
              <w:spacing w:before="0"/>
              <w:jc w:val="center"/>
              <w:rPr>
                <w:lang w:eastAsia="de-DE"/>
              </w:rPr>
              <w:pPrChange w:id="1527" w:author="Gary Sullivan" w:date="2026-01-09T22:02:00Z" w16du:dateUtc="2026-01-10T06:02:00Z">
                <w:pPr>
                  <w:framePr w:hSpace="180" w:wrap="around" w:vAnchor="text" w:hAnchor="margin" w:y="34"/>
                </w:pPr>
              </w:pPrChange>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28" w:author="Gary Sullivan" w:date="2026-01-09T22:02:00Z" w16du:dateUtc="2026-01-10T06:02: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pPr>
              <w:spacing w:before="0"/>
              <w:jc w:val="center"/>
              <w:rPr>
                <w:lang w:eastAsia="de-DE"/>
              </w:rPr>
              <w:pPrChange w:id="1529" w:author="Gary Sullivan" w:date="2026-01-09T22:02:00Z" w16du:dateUtc="2026-01-10T06:02:00Z">
                <w:pPr>
                  <w:framePr w:hSpace="180" w:wrap="around" w:vAnchor="text" w:hAnchor="margin" w:y="34"/>
                </w:pPr>
              </w:pPrChange>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30" w:author="Gary Sullivan" w:date="2026-01-09T22:02:00Z" w16du:dateUtc="2026-01-10T06:02: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pPr>
              <w:spacing w:before="0"/>
              <w:jc w:val="center"/>
              <w:rPr>
                <w:lang w:eastAsia="de-DE"/>
              </w:rPr>
              <w:pPrChange w:id="1531" w:author="Gary Sullivan" w:date="2026-01-09T22:02:00Z" w16du:dateUtc="2026-01-10T06:02:00Z">
                <w:pPr>
                  <w:framePr w:hSpace="180" w:wrap="around" w:vAnchor="text" w:hAnchor="margin" w:y="34"/>
                </w:pPr>
              </w:pPrChange>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32" w:author="Gary Sullivan" w:date="2026-01-09T22:02:00Z" w16du:dateUtc="2026-01-10T06:02: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pPr>
              <w:spacing w:before="0"/>
              <w:jc w:val="center"/>
              <w:rPr>
                <w:lang w:eastAsia="de-DE"/>
              </w:rPr>
              <w:pPrChange w:id="1533" w:author="Gary Sullivan" w:date="2026-01-09T22:02:00Z" w16du:dateUtc="2026-01-10T06:02:00Z">
                <w:pPr>
                  <w:framePr w:hSpace="180" w:wrap="around" w:vAnchor="text" w:hAnchor="margin" w:y="34"/>
                </w:pPr>
              </w:pPrChange>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34" w:author="Gary Sullivan" w:date="2026-01-09T22:02:00Z" w16du:dateUtc="2026-01-10T06:02: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pPr>
              <w:spacing w:before="0"/>
              <w:jc w:val="center"/>
              <w:rPr>
                <w:lang w:eastAsia="de-DE"/>
              </w:rPr>
              <w:pPrChange w:id="1535" w:author="Gary Sullivan" w:date="2026-01-09T22:02:00Z" w16du:dateUtc="2026-01-10T06:02:00Z">
                <w:pPr>
                  <w:framePr w:hSpace="180" w:wrap="around" w:vAnchor="text" w:hAnchor="margin" w:y="34"/>
                </w:pPr>
              </w:pPrChange>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36" w:author="Gary Sullivan" w:date="2026-01-09T22:02:00Z" w16du:dateUtc="2026-01-10T06:02: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pPr>
              <w:spacing w:before="0"/>
              <w:jc w:val="center"/>
              <w:rPr>
                <w:lang w:eastAsia="de-DE"/>
              </w:rPr>
              <w:pPrChange w:id="1537" w:author="Gary Sullivan" w:date="2026-01-09T22:02:00Z" w16du:dateUtc="2026-01-10T06:02:00Z">
                <w:pPr>
                  <w:framePr w:hSpace="180" w:wrap="around" w:vAnchor="text" w:hAnchor="margin" w:y="34"/>
                </w:pPr>
              </w:pPrChange>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38" w:author="Gary Sullivan" w:date="2026-01-09T22:02:00Z" w16du:dateUtc="2026-01-10T06:02: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pPr>
              <w:spacing w:before="0"/>
              <w:jc w:val="center"/>
              <w:rPr>
                <w:lang w:eastAsia="de-DE"/>
              </w:rPr>
              <w:pPrChange w:id="1539" w:author="Gary Sullivan" w:date="2026-01-09T22:02:00Z" w16du:dateUtc="2026-01-10T06:02:00Z">
                <w:pPr>
                  <w:framePr w:hSpace="180" w:wrap="around" w:vAnchor="text" w:hAnchor="margin" w:y="34"/>
                </w:pPr>
              </w:pPrChange>
            </w:pPr>
            <w:r w:rsidRPr="00A203BB">
              <w:rPr>
                <w:lang w:eastAsia="de-DE"/>
              </w:rPr>
              <w:t>1.3</w:t>
            </w:r>
          </w:p>
        </w:tc>
      </w:tr>
    </w:tbl>
    <w:p w14:paraId="2F66F8B4" w14:textId="4B0CCDF9" w:rsidR="00E94EF2" w:rsidRPr="00A203BB" w:rsidRDefault="00E94EF2" w:rsidP="00E94EF2">
      <w:pPr>
        <w:rPr>
          <w:ins w:id="1540" w:author="Gary Sullivan" w:date="2026-01-09T22:03:00Z" w16du:dateUtc="2026-01-10T06:03:00Z"/>
          <w:lang w:eastAsia="de-DE"/>
        </w:rPr>
      </w:pPr>
    </w:p>
    <w:p w14:paraId="40A92FC9" w14:textId="39EE7886" w:rsidR="00A203BB" w:rsidRPr="00A203BB" w:rsidRDefault="00A203BB">
      <w:pPr>
        <w:keepNext/>
        <w:rPr>
          <w:i/>
          <w:iCs/>
          <w:lang w:eastAsia="de-DE"/>
        </w:rPr>
        <w:pPrChange w:id="1541" w:author="Gary Sullivan" w:date="2026-01-09T22:04:00Z" w16du:dateUtc="2026-01-10T06:04:00Z">
          <w:pPr/>
        </w:pPrChange>
      </w:pPr>
      <w:r w:rsidRPr="00A203BB">
        <w:rPr>
          <w:b/>
          <w:bCs/>
          <w:i/>
          <w:iCs/>
          <w:lang w:eastAsia="de-DE"/>
        </w:rPr>
        <w:t>Performance of ‘VLOP’ family in-loop filters in NNVC vs VTM (NNVC all tools off)</w:t>
      </w:r>
    </w:p>
    <w:tbl>
      <w:tblPr>
        <w:tblW w:w="9027" w:type="dxa"/>
        <w:tblLayout w:type="fixed"/>
        <w:tblCellMar>
          <w:left w:w="29" w:type="dxa"/>
          <w:right w:w="29" w:type="dxa"/>
        </w:tblCellMar>
        <w:tblLook w:val="0600" w:firstRow="0" w:lastRow="0" w:firstColumn="0" w:lastColumn="0" w:noHBand="1" w:noVBand="1"/>
        <w:tblPrChange w:id="1542" w:author="Gary Sullivan" w:date="2026-01-09T22:05:00Z" w16du:dateUtc="2026-01-10T06:05:00Z">
          <w:tblPr>
            <w:tblpPr w:leftFromText="180" w:rightFromText="180" w:vertAnchor="text" w:horzAnchor="margin" w:tblpY="34"/>
            <w:tblW w:w="8447" w:type="dxa"/>
            <w:tblCellMar>
              <w:left w:w="0" w:type="dxa"/>
              <w:right w:w="0" w:type="dxa"/>
            </w:tblCellMar>
            <w:tblLook w:val="0600" w:firstRow="0" w:lastRow="0" w:firstColumn="0" w:lastColumn="0" w:noHBand="1" w:noVBand="1"/>
          </w:tblPr>
        </w:tblPrChange>
      </w:tblPr>
      <w:tblGrid>
        <w:gridCol w:w="2592"/>
        <w:gridCol w:w="1214"/>
        <w:gridCol w:w="1246"/>
        <w:gridCol w:w="1106"/>
        <w:gridCol w:w="1349"/>
        <w:gridCol w:w="1520"/>
        <w:tblGridChange w:id="1543">
          <w:tblGrid>
            <w:gridCol w:w="2012"/>
            <w:gridCol w:w="580"/>
            <w:gridCol w:w="634"/>
            <w:gridCol w:w="1246"/>
            <w:gridCol w:w="1106"/>
            <w:gridCol w:w="1349"/>
            <w:gridCol w:w="1520"/>
            <w:gridCol w:w="580"/>
          </w:tblGrid>
        </w:tblGridChange>
      </w:tblGrid>
      <w:tr w:rsidR="002C1464" w:rsidRPr="00E94EF2" w14:paraId="68D0E87D" w14:textId="77777777" w:rsidTr="00E94EF2">
        <w:trPr>
          <w:trHeight w:val="239"/>
          <w:trPrChange w:id="1544" w:author="Gary Sullivan" w:date="2026-01-09T22:05:00Z" w16du:dateUtc="2026-01-10T06:05:00Z">
            <w:trPr>
              <w:gridAfter w:val="0"/>
              <w:trHeight w:val="239"/>
            </w:trPr>
          </w:trPrChange>
        </w:trPr>
        <w:tc>
          <w:tcPr>
            <w:tcW w:w="2592" w:type="dxa"/>
            <w:vMerge w:val="restart"/>
            <w:tcBorders>
              <w:top w:val="single" w:sz="8" w:space="0" w:color="181818"/>
              <w:left w:val="single" w:sz="8" w:space="0" w:color="181818"/>
              <w:bottom w:val="single" w:sz="8" w:space="0" w:color="181818"/>
              <w:right w:val="single" w:sz="8" w:space="0" w:color="181818"/>
            </w:tcBorders>
            <w:vAlign w:val="center"/>
            <w:tcPrChange w:id="1545" w:author="Gary Sullivan" w:date="2026-01-09T22:05:00Z" w16du:dateUtc="2026-01-10T06:05:00Z">
              <w:tcPr>
                <w:tcW w:w="2012"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665E366" w14:textId="77777777" w:rsidR="002C1464" w:rsidRPr="00E94EF2" w:rsidRDefault="002C1464">
            <w:pPr>
              <w:keepNext/>
              <w:spacing w:before="0"/>
              <w:jc w:val="center"/>
              <w:rPr>
                <w:szCs w:val="22"/>
                <w:rPrChange w:id="1546" w:author="Gary Sullivan" w:date="2026-01-09T22:04:00Z" w16du:dateUtc="2026-01-10T06:04:00Z">
                  <w:rPr>
                    <w:sz w:val="18"/>
                    <w:szCs w:val="18"/>
                  </w:rPr>
                </w:rPrChange>
              </w:rPr>
              <w:pPrChange w:id="1547" w:author="Gary Sullivan" w:date="2026-01-09T22:04:00Z" w16du:dateUtc="2026-01-10T06:04:00Z">
                <w:pPr>
                  <w:spacing w:before="0"/>
                  <w:jc w:val="center"/>
                </w:pPr>
              </w:pPrChange>
            </w:pPr>
            <w:r w:rsidRPr="00E94EF2">
              <w:rPr>
                <w:szCs w:val="22"/>
                <w:rPrChange w:id="1548" w:author="Gary Sullivan" w:date="2026-01-09T22:04:00Z" w16du:dateUtc="2026-01-10T06:04:00Z">
                  <w:rPr>
                    <w:sz w:val="18"/>
                    <w:szCs w:val="18"/>
                  </w:rPr>
                </w:rPrChange>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49" w:author="Gary Sullivan" w:date="2026-01-09T22:05:00Z" w16du:dateUtc="2026-01-10T06:05:00Z">
              <w:tcPr>
                <w:tcW w:w="6435"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D17DB8" w14:textId="77777777" w:rsidR="002C1464" w:rsidRPr="00E94EF2" w:rsidRDefault="002C1464">
            <w:pPr>
              <w:keepNext/>
              <w:spacing w:before="0"/>
              <w:jc w:val="center"/>
              <w:rPr>
                <w:szCs w:val="22"/>
                <w:lang w:val="de-DE"/>
                <w:rPrChange w:id="1550" w:author="Gary Sullivan" w:date="2026-01-09T22:04:00Z" w16du:dateUtc="2026-01-10T06:04:00Z">
                  <w:rPr>
                    <w:sz w:val="18"/>
                    <w:szCs w:val="18"/>
                    <w:lang w:val="de-DE"/>
                  </w:rPr>
                </w:rPrChange>
              </w:rPr>
              <w:pPrChange w:id="1551" w:author="Gary Sullivan" w:date="2026-01-09T22:04:00Z" w16du:dateUtc="2026-01-10T06:04:00Z">
                <w:pPr>
                  <w:spacing w:before="0"/>
                  <w:jc w:val="center"/>
                </w:pPr>
              </w:pPrChange>
            </w:pPr>
            <w:r w:rsidRPr="00E94EF2">
              <w:rPr>
                <w:szCs w:val="22"/>
                <w:lang w:val="de-DE"/>
                <w:rPrChange w:id="1552" w:author="Gary Sullivan" w:date="2026-01-09T22:04:00Z" w16du:dateUtc="2026-01-10T06:04:00Z">
                  <w:rPr>
                    <w:sz w:val="18"/>
                    <w:szCs w:val="18"/>
                    <w:lang w:val="de-DE"/>
                  </w:rPr>
                </w:rPrChange>
              </w:rPr>
              <w:t>Random Access</w:t>
            </w:r>
          </w:p>
        </w:tc>
      </w:tr>
      <w:tr w:rsidR="002C1464" w:rsidRPr="00E94EF2" w14:paraId="520AC1EB" w14:textId="77777777" w:rsidTr="00E94EF2">
        <w:trPr>
          <w:trHeight w:val="239"/>
          <w:trPrChange w:id="1553" w:author="Gary Sullivan" w:date="2026-01-09T22:05:00Z" w16du:dateUtc="2026-01-10T06:05:00Z">
            <w:trPr>
              <w:gridAfter w:val="0"/>
              <w:trHeight w:val="239"/>
            </w:trPr>
          </w:trPrChange>
        </w:trPr>
        <w:tc>
          <w:tcPr>
            <w:tcW w:w="2592" w:type="dxa"/>
            <w:vMerge/>
            <w:tcBorders>
              <w:top w:val="single" w:sz="8" w:space="0" w:color="181818"/>
              <w:left w:val="single" w:sz="8" w:space="0" w:color="181818"/>
              <w:bottom w:val="single" w:sz="8" w:space="0" w:color="181818"/>
              <w:right w:val="single" w:sz="8" w:space="0" w:color="181818"/>
            </w:tcBorders>
            <w:vAlign w:val="center"/>
            <w:hideMark/>
            <w:tcPrChange w:id="1554" w:author="Gary Sullivan" w:date="2026-01-09T22:05:00Z" w16du:dateUtc="2026-01-10T06:05:00Z">
              <w:tcPr>
                <w:tcW w:w="2012" w:type="dxa"/>
                <w:vMerge/>
                <w:tcBorders>
                  <w:top w:val="single" w:sz="8" w:space="0" w:color="181818"/>
                  <w:left w:val="single" w:sz="8" w:space="0" w:color="181818"/>
                  <w:bottom w:val="single" w:sz="8" w:space="0" w:color="181818"/>
                  <w:right w:val="single" w:sz="8" w:space="0" w:color="181818"/>
                </w:tcBorders>
                <w:vAlign w:val="center"/>
                <w:hideMark/>
              </w:tcPr>
            </w:tcPrChange>
          </w:tcPr>
          <w:p w14:paraId="3173EBF0" w14:textId="77777777" w:rsidR="002C1464" w:rsidRPr="00E94EF2" w:rsidRDefault="002C1464">
            <w:pPr>
              <w:keepNext/>
              <w:spacing w:before="0"/>
              <w:rPr>
                <w:szCs w:val="22"/>
                <w:rPrChange w:id="1555" w:author="Gary Sullivan" w:date="2026-01-09T22:04:00Z" w16du:dateUtc="2026-01-10T06:04:00Z">
                  <w:rPr>
                    <w:sz w:val="18"/>
                    <w:szCs w:val="18"/>
                  </w:rPr>
                </w:rPrChange>
              </w:rPr>
              <w:pPrChange w:id="1556" w:author="Gary Sullivan" w:date="2026-01-09T22:04:00Z" w16du:dateUtc="2026-01-10T06:04:00Z">
                <w:pPr>
                  <w:spacing w:before="0"/>
                </w:pPr>
              </w:pPrChange>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557" w:author="Gary Sullivan" w:date="2026-01-09T22:05:00Z" w16du:dateUtc="2026-01-10T06:05:00Z">
              <w:tcPr>
                <w:tcW w:w="121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2F1893" w14:textId="77777777" w:rsidR="002C1464" w:rsidRPr="00E94EF2" w:rsidRDefault="002C1464">
            <w:pPr>
              <w:keepNext/>
              <w:spacing w:before="0"/>
              <w:jc w:val="center"/>
              <w:rPr>
                <w:szCs w:val="22"/>
                <w:rPrChange w:id="1558" w:author="Gary Sullivan" w:date="2026-01-09T22:04:00Z" w16du:dateUtc="2026-01-10T06:04:00Z">
                  <w:rPr>
                    <w:sz w:val="18"/>
                    <w:szCs w:val="18"/>
                  </w:rPr>
                </w:rPrChange>
              </w:rPr>
              <w:pPrChange w:id="1559" w:author="Gary Sullivan" w:date="2026-01-09T22:04:00Z" w16du:dateUtc="2026-01-10T06:04:00Z">
                <w:pPr>
                  <w:spacing w:before="0"/>
                  <w:jc w:val="center"/>
                </w:pPr>
              </w:pPrChange>
            </w:pPr>
            <w:r w:rsidRPr="00E94EF2">
              <w:rPr>
                <w:szCs w:val="22"/>
                <w:rPrChange w:id="1560" w:author="Gary Sullivan" w:date="2026-01-09T22:04:00Z" w16du:dateUtc="2026-01-10T06:04:00Z">
                  <w:rPr>
                    <w:sz w:val="18"/>
                    <w:szCs w:val="18"/>
                  </w:rPr>
                </w:rPrChange>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561" w:author="Gary Sullivan" w:date="2026-01-09T22:05:00Z" w16du:dateUtc="2026-01-10T06:05: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CE96B1" w14:textId="77777777" w:rsidR="002C1464" w:rsidRPr="00E94EF2" w:rsidRDefault="002C1464">
            <w:pPr>
              <w:keepNext/>
              <w:spacing w:before="0"/>
              <w:jc w:val="center"/>
              <w:rPr>
                <w:color w:val="808080" w:themeColor="background1" w:themeShade="80"/>
                <w:szCs w:val="22"/>
                <w:rPrChange w:id="1562" w:author="Gary Sullivan" w:date="2026-01-09T22:04:00Z" w16du:dateUtc="2026-01-10T06:04:00Z">
                  <w:rPr>
                    <w:color w:val="808080" w:themeColor="background1" w:themeShade="80"/>
                    <w:sz w:val="18"/>
                    <w:szCs w:val="18"/>
                  </w:rPr>
                </w:rPrChange>
              </w:rPr>
              <w:pPrChange w:id="1563" w:author="Gary Sullivan" w:date="2026-01-09T22:04:00Z" w16du:dateUtc="2026-01-10T06:04:00Z">
                <w:pPr>
                  <w:spacing w:before="0"/>
                  <w:jc w:val="center"/>
                </w:pPr>
              </w:pPrChange>
            </w:pPr>
            <w:r w:rsidRPr="00E94EF2">
              <w:rPr>
                <w:color w:val="808080" w:themeColor="background1" w:themeShade="80"/>
                <w:szCs w:val="22"/>
                <w:rPrChange w:id="1564" w:author="Gary Sullivan" w:date="2026-01-09T22:04:00Z" w16du:dateUtc="2026-01-10T06:04:00Z">
                  <w:rPr>
                    <w:color w:val="808080" w:themeColor="background1" w:themeShade="80"/>
                    <w:sz w:val="18"/>
                    <w:szCs w:val="18"/>
                  </w:rPr>
                </w:rPrChange>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565" w:author="Gary Sullivan" w:date="2026-01-09T22:05:00Z" w16du:dateUtc="2026-01-10T06:05: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477F598" w14:textId="77777777" w:rsidR="002C1464" w:rsidRPr="00E94EF2" w:rsidRDefault="002C1464">
            <w:pPr>
              <w:keepNext/>
              <w:spacing w:before="0"/>
              <w:jc w:val="center"/>
              <w:rPr>
                <w:color w:val="808080" w:themeColor="background1" w:themeShade="80"/>
                <w:szCs w:val="22"/>
                <w:rPrChange w:id="1566" w:author="Gary Sullivan" w:date="2026-01-09T22:04:00Z" w16du:dateUtc="2026-01-10T06:04:00Z">
                  <w:rPr>
                    <w:color w:val="808080" w:themeColor="background1" w:themeShade="80"/>
                    <w:sz w:val="18"/>
                    <w:szCs w:val="18"/>
                  </w:rPr>
                </w:rPrChange>
              </w:rPr>
              <w:pPrChange w:id="1567" w:author="Gary Sullivan" w:date="2026-01-09T22:04:00Z" w16du:dateUtc="2026-01-10T06:04:00Z">
                <w:pPr>
                  <w:spacing w:before="0"/>
                  <w:jc w:val="center"/>
                </w:pPr>
              </w:pPrChange>
            </w:pPr>
            <w:r w:rsidRPr="00E94EF2">
              <w:rPr>
                <w:color w:val="808080" w:themeColor="background1" w:themeShade="80"/>
                <w:szCs w:val="22"/>
                <w:rPrChange w:id="1568" w:author="Gary Sullivan" w:date="2026-01-09T22:04:00Z" w16du:dateUtc="2026-01-10T06:04:00Z">
                  <w:rPr>
                    <w:color w:val="808080" w:themeColor="background1" w:themeShade="80"/>
                    <w:sz w:val="18"/>
                    <w:szCs w:val="18"/>
                  </w:rPr>
                </w:rPrChange>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569" w:author="Gary Sullivan" w:date="2026-01-09T22:05:00Z" w16du:dateUtc="2026-01-10T06:05: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159445" w14:textId="77777777" w:rsidR="002C1464" w:rsidRPr="00E94EF2" w:rsidRDefault="002C1464">
            <w:pPr>
              <w:keepNext/>
              <w:spacing w:before="0"/>
              <w:jc w:val="center"/>
              <w:rPr>
                <w:szCs w:val="22"/>
                <w:rPrChange w:id="1570" w:author="Gary Sullivan" w:date="2026-01-09T22:04:00Z" w16du:dateUtc="2026-01-10T06:04:00Z">
                  <w:rPr>
                    <w:sz w:val="18"/>
                    <w:szCs w:val="18"/>
                  </w:rPr>
                </w:rPrChange>
              </w:rPr>
              <w:pPrChange w:id="1571" w:author="Gary Sullivan" w:date="2026-01-09T22:04:00Z" w16du:dateUtc="2026-01-10T06:04:00Z">
                <w:pPr>
                  <w:spacing w:before="0"/>
                  <w:jc w:val="center"/>
                </w:pPr>
              </w:pPrChange>
            </w:pPr>
            <w:r w:rsidRPr="00E94EF2">
              <w:rPr>
                <w:szCs w:val="22"/>
                <w:lang w:val="de-DE"/>
                <w:rPrChange w:id="1572" w:author="Gary Sullivan" w:date="2026-01-09T22:04:00Z" w16du:dateUtc="2026-01-10T06:04:00Z">
                  <w:rPr>
                    <w:sz w:val="18"/>
                    <w:szCs w:val="18"/>
                    <w:lang w:val="de-DE"/>
                  </w:rPr>
                </w:rPrChange>
              </w:rPr>
              <w:t>EncT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573" w:author="Gary Sullivan" w:date="2026-01-09T22:05:00Z" w16du:dateUtc="2026-01-10T06:05: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BE602EB" w14:textId="77777777" w:rsidR="002C1464" w:rsidRPr="00E94EF2" w:rsidRDefault="002C1464">
            <w:pPr>
              <w:keepNext/>
              <w:spacing w:before="0"/>
              <w:jc w:val="center"/>
              <w:rPr>
                <w:szCs w:val="22"/>
                <w:rPrChange w:id="1574" w:author="Gary Sullivan" w:date="2026-01-09T22:04:00Z" w16du:dateUtc="2026-01-10T06:04:00Z">
                  <w:rPr>
                    <w:sz w:val="18"/>
                    <w:szCs w:val="18"/>
                  </w:rPr>
                </w:rPrChange>
              </w:rPr>
              <w:pPrChange w:id="1575" w:author="Gary Sullivan" w:date="2026-01-09T22:04:00Z" w16du:dateUtc="2026-01-10T06:04:00Z">
                <w:pPr>
                  <w:spacing w:before="0"/>
                  <w:jc w:val="center"/>
                </w:pPr>
              </w:pPrChange>
            </w:pPr>
            <w:r w:rsidRPr="00E94EF2">
              <w:rPr>
                <w:szCs w:val="22"/>
                <w:lang w:val="de-DE"/>
                <w:rPrChange w:id="1576" w:author="Gary Sullivan" w:date="2026-01-09T22:04:00Z" w16du:dateUtc="2026-01-10T06:04:00Z">
                  <w:rPr>
                    <w:sz w:val="18"/>
                    <w:szCs w:val="18"/>
                    <w:lang w:val="de-DE"/>
                  </w:rPr>
                </w:rPrChange>
              </w:rPr>
              <w:t>DecT</w:t>
            </w:r>
          </w:p>
        </w:tc>
      </w:tr>
      <w:tr w:rsidR="002C1464" w:rsidRPr="00E94EF2" w14:paraId="46C13ED3" w14:textId="77777777" w:rsidTr="00E94EF2">
        <w:trPr>
          <w:trHeight w:val="239"/>
          <w:trPrChange w:id="1577" w:author="Gary Sullivan" w:date="2026-01-09T22:05:00Z" w16du:dateUtc="2026-01-10T06:05:00Z">
            <w:trPr>
              <w:gridAfter w:val="0"/>
              <w:trHeight w:val="239"/>
            </w:trPr>
          </w:trPrChange>
        </w:trPr>
        <w:tc>
          <w:tcPr>
            <w:tcW w:w="259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78" w:author="Gary Sullivan" w:date="2026-01-09T22:05:00Z" w16du:dateUtc="2026-01-10T06:05:00Z">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BE3854" w14:textId="77777777" w:rsidR="002C1464" w:rsidRPr="00E94EF2" w:rsidRDefault="002C1464">
            <w:pPr>
              <w:keepNext/>
              <w:spacing w:before="0"/>
              <w:jc w:val="center"/>
              <w:rPr>
                <w:szCs w:val="22"/>
                <w:rPrChange w:id="1579" w:author="Gary Sullivan" w:date="2026-01-09T22:04:00Z" w16du:dateUtc="2026-01-10T06:04:00Z">
                  <w:rPr>
                    <w:sz w:val="18"/>
                    <w:szCs w:val="18"/>
                  </w:rPr>
                </w:rPrChange>
              </w:rPr>
              <w:pPrChange w:id="1580" w:author="Gary Sullivan" w:date="2026-01-09T22:04:00Z" w16du:dateUtc="2026-01-10T06:04:00Z">
                <w:pPr>
                  <w:spacing w:before="0"/>
                  <w:jc w:val="center"/>
                </w:pPr>
              </w:pPrChange>
            </w:pPr>
            <w:r w:rsidRPr="00E94EF2">
              <w:rPr>
                <w:szCs w:val="22"/>
                <w:rPrChange w:id="1581" w:author="Gary Sullivan" w:date="2026-01-09T22:04:00Z" w16du:dateUtc="2026-01-10T06:04:00Z">
                  <w:rPr>
                    <w:sz w:val="18"/>
                    <w:szCs w:val="18"/>
                  </w:rPr>
                </w:rPrChange>
              </w:rPr>
              <w:t>caVLOP4 (JVET-AL0169)</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82" w:author="Gary Sullivan" w:date="2026-01-09T22:05:00Z" w16du:dateUtc="2026-01-10T06:05:00Z">
              <w:tcPr>
                <w:tcW w:w="121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83ADD4" w14:textId="77777777" w:rsidR="002C1464" w:rsidRPr="00E94EF2" w:rsidRDefault="002C1464">
            <w:pPr>
              <w:keepNext/>
              <w:spacing w:before="0"/>
              <w:jc w:val="center"/>
              <w:rPr>
                <w:kern w:val="24"/>
                <w:szCs w:val="22"/>
                <w:rPrChange w:id="1583" w:author="Gary Sullivan" w:date="2026-01-09T22:04:00Z" w16du:dateUtc="2026-01-10T06:04:00Z">
                  <w:rPr>
                    <w:rFonts w:ascii="Cambria" w:hAnsi="Cambria" w:cs="Arial"/>
                    <w:kern w:val="24"/>
                    <w:sz w:val="18"/>
                    <w:szCs w:val="18"/>
                  </w:rPr>
                </w:rPrChange>
              </w:rPr>
              <w:pPrChange w:id="1584" w:author="Gary Sullivan" w:date="2026-01-09T22:04:00Z" w16du:dateUtc="2026-01-10T06:04:00Z">
                <w:pPr>
                  <w:spacing w:before="0"/>
                  <w:jc w:val="center"/>
                </w:pPr>
              </w:pPrChange>
            </w:pPr>
            <w:r w:rsidRPr="00E94EF2">
              <w:rPr>
                <w:kern w:val="24"/>
                <w:szCs w:val="22"/>
                <w:rPrChange w:id="1585" w:author="Gary Sullivan" w:date="2026-01-09T22:04:00Z" w16du:dateUtc="2026-01-10T06:04:00Z">
                  <w:rPr>
                    <w:rFonts w:ascii="Cambria" w:hAnsi="Cambria" w:cs="Arial"/>
                    <w:kern w:val="24"/>
                    <w:sz w:val="18"/>
                    <w:szCs w:val="18"/>
                  </w:rPr>
                </w:rPrChange>
              </w:rPr>
              <w:t>-0.6%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86" w:author="Gary Sullivan" w:date="2026-01-09T22:05:00Z" w16du:dateUtc="2026-01-10T06:05: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B08A84" w14:textId="77777777" w:rsidR="002C1464" w:rsidRPr="00E94EF2" w:rsidRDefault="002C1464">
            <w:pPr>
              <w:keepNext/>
              <w:spacing w:before="0"/>
              <w:jc w:val="center"/>
              <w:rPr>
                <w:kern w:val="24"/>
                <w:szCs w:val="22"/>
                <w:rPrChange w:id="1587" w:author="Gary Sullivan" w:date="2026-01-09T22:04:00Z" w16du:dateUtc="2026-01-10T06:04:00Z">
                  <w:rPr>
                    <w:rFonts w:ascii="Cambria" w:hAnsi="Cambria" w:cs="Arial"/>
                    <w:kern w:val="24"/>
                    <w:sz w:val="18"/>
                    <w:szCs w:val="18"/>
                  </w:rPr>
                </w:rPrChange>
              </w:rPr>
              <w:pPrChange w:id="1588" w:author="Gary Sullivan" w:date="2026-01-09T22:04:00Z" w16du:dateUtc="2026-01-10T06:04:00Z">
                <w:pPr>
                  <w:spacing w:before="0"/>
                  <w:jc w:val="center"/>
                </w:pPr>
              </w:pPrChange>
            </w:pPr>
            <w:r w:rsidRPr="00E94EF2">
              <w:rPr>
                <w:kern w:val="24"/>
                <w:szCs w:val="22"/>
                <w:rPrChange w:id="1589" w:author="Gary Sullivan" w:date="2026-01-09T22:04:00Z" w16du:dateUtc="2026-01-10T06:04:00Z">
                  <w:rPr>
                    <w:rFonts w:ascii="Cambria" w:hAnsi="Cambria" w:cs="Arial"/>
                    <w:kern w:val="24"/>
                    <w:sz w:val="18"/>
                    <w:szCs w:val="18"/>
                  </w:rPr>
                </w:rPrChange>
              </w:rPr>
              <w:t>-4.9%</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90" w:author="Gary Sullivan" w:date="2026-01-09T22:05:00Z" w16du:dateUtc="2026-01-10T06:05: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BEB51B" w14:textId="77777777" w:rsidR="002C1464" w:rsidRPr="00E94EF2" w:rsidRDefault="002C1464">
            <w:pPr>
              <w:keepNext/>
              <w:spacing w:before="0"/>
              <w:jc w:val="center"/>
              <w:rPr>
                <w:kern w:val="24"/>
                <w:szCs w:val="22"/>
                <w:rPrChange w:id="1591" w:author="Gary Sullivan" w:date="2026-01-09T22:04:00Z" w16du:dateUtc="2026-01-10T06:04:00Z">
                  <w:rPr>
                    <w:rFonts w:ascii="Cambria" w:hAnsi="Cambria" w:cs="Arial"/>
                    <w:kern w:val="24"/>
                    <w:sz w:val="18"/>
                    <w:szCs w:val="18"/>
                  </w:rPr>
                </w:rPrChange>
              </w:rPr>
              <w:pPrChange w:id="1592" w:author="Gary Sullivan" w:date="2026-01-09T22:04:00Z" w16du:dateUtc="2026-01-10T06:04:00Z">
                <w:pPr>
                  <w:spacing w:before="0"/>
                  <w:jc w:val="center"/>
                </w:pPr>
              </w:pPrChange>
            </w:pPr>
            <w:r w:rsidRPr="00E94EF2">
              <w:rPr>
                <w:kern w:val="24"/>
                <w:szCs w:val="22"/>
                <w:rPrChange w:id="1593" w:author="Gary Sullivan" w:date="2026-01-09T22:04:00Z" w16du:dateUtc="2026-01-10T06:04:00Z">
                  <w:rPr>
                    <w:rFonts w:ascii="Cambria" w:hAnsi="Cambria" w:cs="Arial"/>
                    <w:kern w:val="24"/>
                    <w:sz w:val="18"/>
                    <w:szCs w:val="18"/>
                  </w:rPr>
                </w:rPrChange>
              </w:rPr>
              <w:t>-4.3%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94" w:author="Gary Sullivan" w:date="2026-01-09T22:05:00Z" w16du:dateUtc="2026-01-10T06:05: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36ADC5" w14:textId="77777777" w:rsidR="002C1464" w:rsidRPr="00E94EF2" w:rsidRDefault="002C1464">
            <w:pPr>
              <w:keepNext/>
              <w:spacing w:before="0"/>
              <w:jc w:val="center"/>
              <w:rPr>
                <w:kern w:val="24"/>
                <w:szCs w:val="22"/>
                <w:rPrChange w:id="1595" w:author="Gary Sullivan" w:date="2026-01-09T22:04:00Z" w16du:dateUtc="2026-01-10T06:04:00Z">
                  <w:rPr>
                    <w:rFonts w:ascii="Cambria" w:hAnsi="Cambria" w:cs="Arial"/>
                    <w:kern w:val="24"/>
                    <w:sz w:val="18"/>
                    <w:szCs w:val="18"/>
                  </w:rPr>
                </w:rPrChange>
              </w:rPr>
              <w:pPrChange w:id="1596" w:author="Gary Sullivan" w:date="2026-01-09T22:04:00Z" w16du:dateUtc="2026-01-10T06:04:00Z">
                <w:pPr>
                  <w:spacing w:before="0"/>
                  <w:jc w:val="center"/>
                </w:pPr>
              </w:pPrChange>
            </w:pPr>
            <w:r w:rsidRPr="00E94EF2">
              <w:rPr>
                <w:kern w:val="24"/>
                <w:szCs w:val="22"/>
                <w:rPrChange w:id="1597" w:author="Gary Sullivan" w:date="2026-01-09T22:04:00Z" w16du:dateUtc="2026-01-10T06:04:00Z">
                  <w:rPr>
                    <w:rFonts w:ascii="Cambria" w:hAnsi="Cambria" w:cs="Arial"/>
                    <w:kern w:val="24"/>
                    <w:sz w:val="18"/>
                    <w:szCs w:val="18"/>
                  </w:rPr>
                </w:rPrChange>
              </w:rPr>
              <w:t>196%</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598" w:author="Gary Sullivan" w:date="2026-01-09T22:05:00Z" w16du:dateUtc="2026-01-10T06:05: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DB513B1" w14:textId="77777777" w:rsidR="002C1464" w:rsidRPr="00E94EF2" w:rsidRDefault="002C1464">
            <w:pPr>
              <w:keepNext/>
              <w:spacing w:before="0"/>
              <w:jc w:val="center"/>
              <w:rPr>
                <w:kern w:val="24"/>
                <w:szCs w:val="22"/>
                <w:rPrChange w:id="1599" w:author="Gary Sullivan" w:date="2026-01-09T22:04:00Z" w16du:dateUtc="2026-01-10T06:04:00Z">
                  <w:rPr>
                    <w:rFonts w:ascii="Cambria" w:hAnsi="Cambria" w:cs="Arial"/>
                    <w:kern w:val="24"/>
                    <w:sz w:val="18"/>
                    <w:szCs w:val="18"/>
                  </w:rPr>
                </w:rPrChange>
              </w:rPr>
              <w:pPrChange w:id="1600" w:author="Gary Sullivan" w:date="2026-01-09T22:04:00Z" w16du:dateUtc="2026-01-10T06:04:00Z">
                <w:pPr>
                  <w:spacing w:before="0"/>
                  <w:jc w:val="center"/>
                </w:pPr>
              </w:pPrChange>
            </w:pPr>
            <w:r w:rsidRPr="00E94EF2">
              <w:rPr>
                <w:kern w:val="24"/>
                <w:szCs w:val="22"/>
                <w:rPrChange w:id="1601" w:author="Gary Sullivan" w:date="2026-01-09T22:04:00Z" w16du:dateUtc="2026-01-10T06:04:00Z">
                  <w:rPr>
                    <w:rFonts w:ascii="Cambria" w:hAnsi="Cambria" w:cs="Arial"/>
                    <w:kern w:val="24"/>
                    <w:sz w:val="18"/>
                    <w:szCs w:val="18"/>
                  </w:rPr>
                </w:rPrChange>
              </w:rPr>
              <w:t>102%</w:t>
            </w:r>
          </w:p>
        </w:tc>
      </w:tr>
      <w:tr w:rsidR="002C1464" w:rsidRPr="00E94EF2" w14:paraId="2434D3A2" w14:textId="77777777" w:rsidTr="00E94EF2">
        <w:trPr>
          <w:trHeight w:val="239"/>
          <w:trPrChange w:id="1602" w:author="Gary Sullivan" w:date="2026-01-09T22:05:00Z" w16du:dateUtc="2026-01-10T06:05:00Z">
            <w:trPr>
              <w:gridAfter w:val="0"/>
              <w:trHeight w:val="239"/>
            </w:trPr>
          </w:trPrChange>
        </w:trPr>
        <w:tc>
          <w:tcPr>
            <w:tcW w:w="259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03" w:author="Gary Sullivan" w:date="2026-01-09T22:05:00Z" w16du:dateUtc="2026-01-10T06:05:00Z">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93F01A" w14:textId="77777777" w:rsidR="002C1464" w:rsidRPr="00E94EF2" w:rsidRDefault="002C1464" w:rsidP="00E94EF2">
            <w:pPr>
              <w:spacing w:before="0"/>
              <w:jc w:val="center"/>
              <w:rPr>
                <w:szCs w:val="22"/>
                <w:rPrChange w:id="1604" w:author="Gary Sullivan" w:date="2026-01-09T22:04:00Z" w16du:dateUtc="2026-01-10T06:04:00Z">
                  <w:rPr>
                    <w:sz w:val="18"/>
                    <w:szCs w:val="18"/>
                  </w:rPr>
                </w:rPrChange>
              </w:rPr>
            </w:pPr>
            <w:r w:rsidRPr="00E94EF2">
              <w:rPr>
                <w:szCs w:val="22"/>
                <w:rPrChange w:id="1605" w:author="Gary Sullivan" w:date="2026-01-09T22:04:00Z" w16du:dateUtc="2026-01-10T06:04:00Z">
                  <w:rPr>
                    <w:sz w:val="18"/>
                    <w:szCs w:val="18"/>
                  </w:rPr>
                </w:rPrChange>
              </w:rPr>
              <w:t>dcaVLOP4 (JVET-K0311)</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06" w:author="Gary Sullivan" w:date="2026-01-09T22:05:00Z" w16du:dateUtc="2026-01-10T06:05:00Z">
              <w:tcPr>
                <w:tcW w:w="121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C6F1248" w14:textId="77777777" w:rsidR="002C1464" w:rsidRPr="00E94EF2" w:rsidRDefault="002C1464" w:rsidP="00E94EF2">
            <w:pPr>
              <w:spacing w:before="0"/>
              <w:jc w:val="center"/>
              <w:rPr>
                <w:kern w:val="24"/>
                <w:szCs w:val="22"/>
                <w:rPrChange w:id="1607" w:author="Gary Sullivan" w:date="2026-01-09T22:04:00Z" w16du:dateUtc="2026-01-10T06:04:00Z">
                  <w:rPr>
                    <w:rFonts w:ascii="Cambria" w:hAnsi="Cambria" w:cs="Arial"/>
                    <w:kern w:val="24"/>
                    <w:sz w:val="18"/>
                    <w:szCs w:val="18"/>
                  </w:rPr>
                </w:rPrChange>
              </w:rPr>
            </w:pPr>
            <w:r w:rsidRPr="00E94EF2">
              <w:rPr>
                <w:kern w:val="24"/>
                <w:szCs w:val="22"/>
                <w:rPrChange w:id="1608" w:author="Gary Sullivan" w:date="2026-01-09T22:04:00Z" w16du:dateUtc="2026-01-10T06:04:00Z">
                  <w:rPr>
                    <w:rFonts w:ascii="Cambria" w:hAnsi="Cambria" w:cs="Arial"/>
                    <w:kern w:val="24"/>
                    <w:sz w:val="18"/>
                    <w:szCs w:val="18"/>
                  </w:rPr>
                </w:rPrChange>
              </w:rPr>
              <w:t>-1.0%</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09" w:author="Gary Sullivan" w:date="2026-01-09T22:05:00Z" w16du:dateUtc="2026-01-10T06:05: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1CF8F3" w14:textId="77777777" w:rsidR="002C1464" w:rsidRPr="00E94EF2" w:rsidRDefault="002C1464" w:rsidP="00E94EF2">
            <w:pPr>
              <w:spacing w:before="0"/>
              <w:jc w:val="center"/>
              <w:rPr>
                <w:kern w:val="24"/>
                <w:szCs w:val="22"/>
                <w:rPrChange w:id="1610" w:author="Gary Sullivan" w:date="2026-01-09T22:04:00Z" w16du:dateUtc="2026-01-10T06:04:00Z">
                  <w:rPr>
                    <w:rFonts w:ascii="Cambria" w:hAnsi="Cambria" w:cs="Arial"/>
                    <w:kern w:val="24"/>
                    <w:sz w:val="18"/>
                    <w:szCs w:val="18"/>
                  </w:rPr>
                </w:rPrChange>
              </w:rPr>
            </w:pPr>
            <w:r w:rsidRPr="00E94EF2">
              <w:rPr>
                <w:kern w:val="24"/>
                <w:szCs w:val="22"/>
                <w:rPrChange w:id="1611" w:author="Gary Sullivan" w:date="2026-01-09T22:04:00Z" w16du:dateUtc="2026-01-10T06:04:00Z">
                  <w:rPr>
                    <w:rFonts w:ascii="Cambria" w:hAnsi="Cambria" w:cs="Arial"/>
                    <w:kern w:val="24"/>
                    <w:sz w:val="18"/>
                    <w:szCs w:val="18"/>
                  </w:rPr>
                </w:rPrChange>
              </w:rPr>
              <w:t>-4.4%</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12" w:author="Gary Sullivan" w:date="2026-01-09T22:05:00Z" w16du:dateUtc="2026-01-10T06:05: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873CE0" w14:textId="77777777" w:rsidR="002C1464" w:rsidRPr="00E94EF2" w:rsidRDefault="002C1464" w:rsidP="00E94EF2">
            <w:pPr>
              <w:spacing w:before="0"/>
              <w:jc w:val="center"/>
              <w:rPr>
                <w:kern w:val="24"/>
                <w:szCs w:val="22"/>
                <w:rPrChange w:id="1613" w:author="Gary Sullivan" w:date="2026-01-09T22:04:00Z" w16du:dateUtc="2026-01-10T06:04:00Z">
                  <w:rPr>
                    <w:rFonts w:ascii="Cambria" w:hAnsi="Cambria" w:cs="Arial"/>
                    <w:kern w:val="24"/>
                    <w:sz w:val="18"/>
                    <w:szCs w:val="18"/>
                  </w:rPr>
                </w:rPrChange>
              </w:rPr>
            </w:pPr>
            <w:r w:rsidRPr="00E94EF2">
              <w:rPr>
                <w:kern w:val="24"/>
                <w:szCs w:val="22"/>
                <w:rPrChange w:id="1614" w:author="Gary Sullivan" w:date="2026-01-09T22:04:00Z" w16du:dateUtc="2026-01-10T06:04:00Z">
                  <w:rPr>
                    <w:rFonts w:ascii="Cambria" w:hAnsi="Cambria" w:cs="Arial"/>
                    <w:kern w:val="24"/>
                    <w:sz w:val="18"/>
                    <w:szCs w:val="18"/>
                  </w:rPr>
                </w:rPrChange>
              </w:rPr>
              <w:t>-4.6%</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15" w:author="Gary Sullivan" w:date="2026-01-09T22:05:00Z" w16du:dateUtc="2026-01-10T06:05: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71280" w14:textId="77777777" w:rsidR="002C1464" w:rsidRPr="00E94EF2" w:rsidDel="00182459" w:rsidRDefault="002C1464" w:rsidP="00E94EF2">
            <w:pPr>
              <w:spacing w:before="0"/>
              <w:jc w:val="center"/>
              <w:rPr>
                <w:kern w:val="24"/>
                <w:szCs w:val="22"/>
                <w:rPrChange w:id="1616" w:author="Gary Sullivan" w:date="2026-01-09T22:04:00Z" w16du:dateUtc="2026-01-10T06:04:00Z">
                  <w:rPr>
                    <w:rFonts w:ascii="Cambria" w:hAnsi="Cambria" w:cs="Arial"/>
                    <w:kern w:val="24"/>
                    <w:sz w:val="18"/>
                    <w:szCs w:val="18"/>
                  </w:rPr>
                </w:rPrChange>
              </w:rPr>
            </w:pPr>
            <w:r w:rsidRPr="00E94EF2">
              <w:rPr>
                <w:kern w:val="24"/>
                <w:szCs w:val="22"/>
                <w:rPrChange w:id="1617" w:author="Gary Sullivan" w:date="2026-01-09T22:04:00Z" w16du:dateUtc="2026-01-10T06:04:00Z">
                  <w:rPr>
                    <w:rFonts w:ascii="Cambria" w:hAnsi="Cambria" w:cs="Arial"/>
                    <w:kern w:val="24"/>
                    <w:sz w:val="18"/>
                    <w:szCs w:val="18"/>
                  </w:rPr>
                </w:rPrChange>
              </w:rPr>
              <w:t>195%</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18" w:author="Gary Sullivan" w:date="2026-01-09T22:05:00Z" w16du:dateUtc="2026-01-10T06:05: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CD8A05" w14:textId="77777777" w:rsidR="002C1464" w:rsidRPr="00E94EF2" w:rsidDel="00182459" w:rsidRDefault="002C1464" w:rsidP="00E94EF2">
            <w:pPr>
              <w:spacing w:before="0"/>
              <w:jc w:val="center"/>
              <w:rPr>
                <w:kern w:val="24"/>
                <w:szCs w:val="22"/>
                <w:rPrChange w:id="1619" w:author="Gary Sullivan" w:date="2026-01-09T22:04:00Z" w16du:dateUtc="2026-01-10T06:04:00Z">
                  <w:rPr>
                    <w:rFonts w:ascii="Cambria" w:hAnsi="Cambria" w:cs="Arial"/>
                    <w:kern w:val="24"/>
                    <w:sz w:val="18"/>
                    <w:szCs w:val="18"/>
                  </w:rPr>
                </w:rPrChange>
              </w:rPr>
            </w:pPr>
            <w:r w:rsidRPr="00E94EF2">
              <w:rPr>
                <w:kern w:val="24"/>
                <w:szCs w:val="22"/>
                <w:rPrChange w:id="1620" w:author="Gary Sullivan" w:date="2026-01-09T22:04:00Z" w16du:dateUtc="2026-01-10T06:04:00Z">
                  <w:rPr>
                    <w:rFonts w:ascii="Cambria" w:hAnsi="Cambria" w:cs="Arial"/>
                    <w:kern w:val="24"/>
                    <w:sz w:val="18"/>
                    <w:szCs w:val="18"/>
                  </w:rPr>
                </w:rPrChange>
              </w:rPr>
              <w:t>99%</w:t>
            </w:r>
          </w:p>
        </w:tc>
      </w:tr>
    </w:tbl>
    <w:p w14:paraId="19A7C465" w14:textId="5D79DF1C" w:rsidR="002C1464" w:rsidRPr="00E94EF2" w:rsidDel="00E94EF2" w:rsidRDefault="002C1464" w:rsidP="002C1464">
      <w:pPr>
        <w:rPr>
          <w:del w:id="1621" w:author="Gary Sullivan" w:date="2026-01-09T22:03:00Z" w16du:dateUtc="2026-01-10T06:03:00Z"/>
        </w:rPr>
      </w:pPr>
    </w:p>
    <w:p w14:paraId="542628A9" w14:textId="27711BD3" w:rsidR="002C1464" w:rsidRPr="00E94EF2" w:rsidDel="00E94EF2" w:rsidRDefault="002C1464" w:rsidP="002C1464">
      <w:pPr>
        <w:rPr>
          <w:del w:id="1622" w:author="Gary Sullivan" w:date="2026-01-09T22:03:00Z" w16du:dateUtc="2026-01-10T06:03:00Z"/>
        </w:rPr>
      </w:pPr>
    </w:p>
    <w:p w14:paraId="56F2D0A8" w14:textId="268F7155" w:rsidR="002C1464" w:rsidRPr="00E94EF2" w:rsidDel="00E94EF2" w:rsidRDefault="002C1464" w:rsidP="002C1464">
      <w:pPr>
        <w:rPr>
          <w:del w:id="1623" w:author="Gary Sullivan" w:date="2026-01-09T22:03:00Z" w16du:dateUtc="2026-01-10T06:03:00Z"/>
        </w:rPr>
      </w:pPr>
    </w:p>
    <w:p w14:paraId="20674F9C" w14:textId="77777777" w:rsidR="002C1464" w:rsidRPr="00E94EF2" w:rsidRDefault="002C1464" w:rsidP="00A203BB">
      <w:pPr>
        <w:rPr>
          <w:lang w:eastAsia="de-DE"/>
        </w:rPr>
      </w:pPr>
    </w:p>
    <w:p w14:paraId="6BEF803E" w14:textId="06204E45" w:rsidR="00A203BB" w:rsidRDefault="00A203BB" w:rsidP="00A203BB">
      <w:pPr>
        <w:rPr>
          <w:lang w:eastAsia="de-DE"/>
        </w:rPr>
      </w:pPr>
      <w:r w:rsidRPr="00A203BB">
        <w:rPr>
          <w:lang w:eastAsia="de-DE"/>
        </w:rPr>
        <w:t>Comments from cross-checker: inference cross-check matched,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r w:rsidR="00B4472C">
        <w:rPr>
          <w:lang w:eastAsia="de-DE"/>
        </w:rPr>
        <w:t>.</w:t>
      </w:r>
    </w:p>
    <w:p w14:paraId="63B962E6" w14:textId="6073B8F9" w:rsidR="00C44DAE" w:rsidRDefault="00C44DAE" w:rsidP="00A203BB">
      <w:pPr>
        <w:rPr>
          <w:lang w:eastAsia="de-DE"/>
        </w:rPr>
      </w:pPr>
      <w:r w:rsidRPr="00934793">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pPr>
        <w:keepNext/>
        <w:rPr>
          <w:b/>
          <w:bCs/>
          <w:lang w:eastAsia="de-DE"/>
        </w:rPr>
        <w:pPrChange w:id="1624" w:author="Gary Sullivan" w:date="2026-01-09T22:05:00Z" w16du:dateUtc="2026-01-10T06:05:00Z">
          <w:pPr/>
        </w:pPrChange>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0C928852" w:rsidR="005E1D23" w:rsidRPr="005E1D23" w:rsidRDefault="005E1D23" w:rsidP="00295F87">
      <w:pPr>
        <w:numPr>
          <w:ilvl w:val="0"/>
          <w:numId w:val="68"/>
        </w:numPr>
        <w:rPr>
          <w:i/>
          <w:iCs/>
          <w:u w:val="single"/>
          <w:lang w:eastAsia="de-DE"/>
        </w:rPr>
      </w:pPr>
      <w:r w:rsidRPr="005E1D23">
        <w:rPr>
          <w:lang w:eastAsia="de-DE"/>
        </w:rPr>
        <w:t>EE1-3.1 – Deep Reference Frame Generation for Inter Prediction Enhancement with Structural Re-parameterization</w:t>
      </w:r>
      <w:r w:rsidR="00817063">
        <w:rPr>
          <w:lang w:eastAsia="de-DE"/>
        </w:rPr>
        <w:t xml:space="preserve"> </w:t>
      </w:r>
      <w:hyperlink r:id="rId807"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808"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r w:rsidR="00CE602E">
        <w:rPr>
          <w:lang w:val="en-CA" w:eastAsia="de-DE"/>
        </w:rPr>
        <w:t xml:space="preserve">2 </w:t>
      </w:r>
      <w:r w:rsidRPr="005E1D23">
        <w:rPr>
          <w:lang w:val="en-CA" w:eastAsia="de-DE"/>
        </w:rPr>
        <w:t>,</w:t>
      </w:r>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5F740F68">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295F87">
      <w:pPr>
        <w:numPr>
          <w:ilvl w:val="0"/>
          <w:numId w:val="68"/>
        </w:numPr>
        <w:rPr>
          <w:u w:val="single"/>
          <w:lang w:eastAsia="de-DE"/>
        </w:rPr>
      </w:pPr>
      <w:r w:rsidRPr="005E1D23">
        <w:rPr>
          <w:lang w:eastAsia="de-DE"/>
        </w:rPr>
        <w:t>EE1-3.2 – RA/LDB Reference Frame Synthesis for VVC Inter Coding  </w:t>
      </w:r>
      <w:hyperlink r:id="rId810"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811"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pPr>
        <w:numPr>
          <w:ilvl w:val="0"/>
          <w:numId w:val="104"/>
        </w:numPr>
        <w:rPr>
          <w:lang w:eastAsia="de-DE"/>
        </w:rPr>
        <w:pPrChange w:id="1625" w:author="Gary Sullivan" w:date="2026-01-09T22:05:00Z" w16du:dateUtc="2026-01-10T06:05:00Z">
          <w:pPr>
            <w:numPr>
              <w:ilvl w:val="1"/>
              <w:numId w:val="104"/>
            </w:numPr>
            <w:ind w:left="1440" w:hanging="360"/>
          </w:pPr>
        </w:pPrChange>
      </w:pPr>
      <w:r w:rsidRPr="005E1D23">
        <w:rPr>
          <w:lang w:eastAsia="de-DE"/>
        </w:rPr>
        <w:t>Inference crosscheck failed for LDB (decoder crash)</w:t>
      </w:r>
    </w:p>
    <w:p w14:paraId="1CB2FCE0" w14:textId="77777777" w:rsidR="005E1D23" w:rsidRPr="005E1D23" w:rsidRDefault="005E1D23">
      <w:pPr>
        <w:numPr>
          <w:ilvl w:val="0"/>
          <w:numId w:val="104"/>
        </w:numPr>
        <w:rPr>
          <w:lang w:eastAsia="de-DE"/>
        </w:rPr>
        <w:pPrChange w:id="1626" w:author="Gary Sullivan" w:date="2026-01-09T22:05:00Z" w16du:dateUtc="2026-01-10T06:05:00Z">
          <w:pPr>
            <w:numPr>
              <w:ilvl w:val="1"/>
              <w:numId w:val="104"/>
            </w:numPr>
            <w:ind w:left="1440" w:hanging="360"/>
          </w:pPr>
        </w:pPrChange>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pPr>
        <w:numPr>
          <w:ilvl w:val="0"/>
          <w:numId w:val="104"/>
        </w:numPr>
        <w:rPr>
          <w:lang w:eastAsia="de-DE"/>
        </w:rPr>
        <w:pPrChange w:id="1627" w:author="Gary Sullivan" w:date="2026-01-09T22:05:00Z" w16du:dateUtc="2026-01-10T06:05:00Z">
          <w:pPr>
            <w:numPr>
              <w:ilvl w:val="1"/>
              <w:numId w:val="104"/>
            </w:numPr>
            <w:ind w:left="1440" w:hanging="360"/>
          </w:pPr>
        </w:pPrChange>
      </w:pPr>
      <w:r w:rsidRPr="005E1D23">
        <w:rPr>
          <w:lang w:eastAsia="de-DE"/>
        </w:rPr>
        <w:t>Training crosscheck for RA model was done – Chroma results varied by 1.21%. Luma was okay.</w:t>
      </w:r>
    </w:p>
    <w:p w14:paraId="09716F54" w14:textId="77777777" w:rsidR="005E1D23" w:rsidRPr="005E1D23" w:rsidRDefault="005E1D23">
      <w:pPr>
        <w:numPr>
          <w:ilvl w:val="0"/>
          <w:numId w:val="104"/>
        </w:numPr>
        <w:rPr>
          <w:lang w:eastAsia="de-DE"/>
        </w:rPr>
        <w:pPrChange w:id="1628" w:author="Gary Sullivan" w:date="2026-01-09T22:05:00Z" w16du:dateUtc="2026-01-10T06:05:00Z">
          <w:pPr>
            <w:numPr>
              <w:ilvl w:val="1"/>
              <w:numId w:val="104"/>
            </w:numPr>
            <w:ind w:left="1440" w:hanging="360"/>
          </w:pPr>
        </w:pPrChange>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295F87">
      <w:pPr>
        <w:numPr>
          <w:ilvl w:val="0"/>
          <w:numId w:val="68"/>
        </w:numPr>
        <w:rPr>
          <w:u w:val="single"/>
          <w:lang w:eastAsia="de-DE"/>
        </w:rPr>
      </w:pPr>
      <w:r w:rsidRPr="005E1D23">
        <w:rPr>
          <w:lang w:eastAsia="de-DE"/>
        </w:rPr>
        <w:t xml:space="preserve">EE1-3.5 – Retrained DRF in NNVC14.0  </w:t>
      </w:r>
      <w:hyperlink r:id="rId812"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813" w:history="1">
        <w:r w:rsidRPr="005E1D23">
          <w:rPr>
            <w:rStyle w:val="Hyperlink"/>
            <w:lang w:eastAsia="de-DE"/>
          </w:rPr>
          <w:t>JVET-AN0305</w:t>
        </w:r>
      </w:hyperlink>
      <w:r w:rsidRPr="005E1D23">
        <w:rPr>
          <w:lang w:eastAsia="de-DE"/>
        </w:rPr>
        <w:t>)</w:t>
      </w:r>
    </w:p>
    <w:p w14:paraId="33E18AAA" w14:textId="6C846AE2" w:rsidR="005E1D23" w:rsidRPr="005E1D23" w:rsidRDefault="005E1D23" w:rsidP="005E1D23">
      <w:pPr>
        <w:rPr>
          <w:lang w:eastAsia="de-DE"/>
        </w:rPr>
      </w:pPr>
      <w:r w:rsidRPr="005E1D23">
        <w:rPr>
          <w:lang w:eastAsia="de-DE"/>
        </w:rPr>
        <w:t xml:space="preserve">During porting of adopted DRF version to NNVC, </w:t>
      </w:r>
      <w:r w:rsidR="003B4AF6">
        <w:rPr>
          <w:lang w:eastAsia="de-DE"/>
        </w:rPr>
        <w:t>colour</w:t>
      </w:r>
      <w:r w:rsidRPr="005E1D23">
        <w:rPr>
          <w:lang w:eastAsia="de-DE"/>
        </w:rPr>
        <w:t xml:space="preserve">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024AB503" w:rsidR="005E1D23" w:rsidRPr="005E1D23" w:rsidRDefault="005E1D23" w:rsidP="005E1D23">
      <w:pPr>
        <w:rPr>
          <w:b/>
          <w:bCs/>
          <w:i/>
          <w:iCs/>
          <w:lang w:eastAsia="de-DE"/>
        </w:rPr>
      </w:pPr>
      <w:r w:rsidRPr="005E1D23">
        <w:rPr>
          <w:b/>
          <w:bCs/>
          <w:i/>
          <w:iCs/>
          <w:lang w:eastAsia="de-DE"/>
        </w:rPr>
        <w:t>EE1 DRF family of tools in NNVC</w:t>
      </w:r>
    </w:p>
    <w:tbl>
      <w:tblPr>
        <w:tblW w:w="9586" w:type="dxa"/>
        <w:tblLayout w:type="fixed"/>
        <w:tblCellMar>
          <w:left w:w="29" w:type="dxa"/>
          <w:right w:w="29" w:type="dxa"/>
        </w:tblCellMar>
        <w:tblLook w:val="0600" w:firstRow="0" w:lastRow="0" w:firstColumn="0" w:lastColumn="0" w:noHBand="1" w:noVBand="1"/>
        <w:tblPrChange w:id="1629" w:author="Gary Sullivan" w:date="2026-01-09T22:10:00Z" w16du:dateUtc="2026-01-10T06:10:00Z">
          <w:tblPr>
            <w:tblW w:w="9586" w:type="dxa"/>
            <w:tblLayout w:type="fixed"/>
            <w:tblCellMar>
              <w:left w:w="29" w:type="dxa"/>
              <w:right w:w="29" w:type="dxa"/>
            </w:tblCellMar>
            <w:tblLook w:val="0600" w:firstRow="0" w:lastRow="0" w:firstColumn="0" w:lastColumn="0" w:noHBand="1" w:noVBand="1"/>
          </w:tblPr>
        </w:tblPrChange>
      </w:tblPr>
      <w:tblGrid>
        <w:gridCol w:w="890"/>
        <w:gridCol w:w="630"/>
        <w:gridCol w:w="630"/>
        <w:gridCol w:w="630"/>
        <w:gridCol w:w="658"/>
        <w:gridCol w:w="720"/>
        <w:gridCol w:w="628"/>
        <w:gridCol w:w="523"/>
        <w:gridCol w:w="523"/>
        <w:gridCol w:w="576"/>
        <w:gridCol w:w="576"/>
        <w:gridCol w:w="520"/>
        <w:gridCol w:w="732"/>
        <w:gridCol w:w="630"/>
        <w:gridCol w:w="720"/>
        <w:tblGridChange w:id="1630">
          <w:tblGrid>
            <w:gridCol w:w="890"/>
            <w:gridCol w:w="118"/>
            <w:gridCol w:w="512"/>
            <w:gridCol w:w="630"/>
            <w:gridCol w:w="630"/>
            <w:gridCol w:w="540"/>
            <w:gridCol w:w="720"/>
            <w:gridCol w:w="118"/>
            <w:gridCol w:w="510"/>
            <w:gridCol w:w="523"/>
            <w:gridCol w:w="523"/>
            <w:gridCol w:w="576"/>
            <w:gridCol w:w="576"/>
            <w:gridCol w:w="118"/>
            <w:gridCol w:w="402"/>
            <w:gridCol w:w="732"/>
            <w:gridCol w:w="118"/>
            <w:gridCol w:w="512"/>
            <w:gridCol w:w="720"/>
            <w:gridCol w:w="118"/>
          </w:tblGrid>
        </w:tblGridChange>
      </w:tblGrid>
      <w:tr w:rsidR="00E94EF2" w:rsidRPr="005E1D23" w14:paraId="75118220" w14:textId="77777777" w:rsidTr="00E94EF2">
        <w:trPr>
          <w:trHeight w:val="333"/>
          <w:trPrChange w:id="1631" w:author="Gary Sullivan" w:date="2026-01-09T22:10:00Z" w16du:dateUtc="2026-01-10T06:10:00Z">
            <w:trPr>
              <w:trHeight w:val="333"/>
            </w:trPr>
          </w:trPrChange>
        </w:trPr>
        <w:tc>
          <w:tcPr>
            <w:tcW w:w="890" w:type="dxa"/>
            <w:vMerge w:val="restart"/>
            <w:tcBorders>
              <w:top w:val="single" w:sz="8" w:space="0" w:color="181818"/>
              <w:left w:val="single" w:sz="8" w:space="0" w:color="181818"/>
              <w:bottom w:val="single" w:sz="8" w:space="0" w:color="181818"/>
              <w:right w:val="single" w:sz="8" w:space="0" w:color="181818"/>
            </w:tcBorders>
            <w:vAlign w:val="center"/>
            <w:tcPrChange w:id="1632" w:author="Gary Sullivan" w:date="2026-01-09T22:10:00Z" w16du:dateUtc="2026-01-10T06:10:00Z">
              <w:tcPr>
                <w:tcW w:w="1008" w:type="dxa"/>
                <w:gridSpan w:val="2"/>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E94EF2">
            <w:pPr>
              <w:rPr>
                <w:lang w:eastAsia="de-DE"/>
              </w:rPr>
            </w:pPr>
          </w:p>
        </w:tc>
        <w:tc>
          <w:tcPr>
            <w:tcW w:w="326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33" w:author="Gary Sullivan" w:date="2026-01-09T22:10:00Z" w16du:dateUtc="2026-01-10T06:10:00Z">
              <w:tcPr>
                <w:tcW w:w="3150"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pPr>
              <w:jc w:val="center"/>
              <w:rPr>
                <w:lang w:val="de-DE" w:eastAsia="de-DE"/>
              </w:rPr>
              <w:pPrChange w:id="1634" w:author="Gary Sullivan" w:date="2026-01-09T22:06:00Z" w16du:dateUtc="2026-01-10T06:06:00Z">
                <w:pPr>
                  <w:framePr w:hSpace="180" w:wrap="around" w:vAnchor="text" w:hAnchor="margin" w:y="34"/>
                </w:pPr>
              </w:pPrChange>
            </w:pPr>
            <w:r w:rsidRPr="005E1D23">
              <w:rPr>
                <w:lang w:val="de-DE" w:eastAsia="de-DE"/>
              </w:rPr>
              <w:t>Random Access</w:t>
            </w:r>
          </w:p>
        </w:tc>
        <w:tc>
          <w:tcPr>
            <w:tcW w:w="28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35" w:author="Gary Sullivan" w:date="2026-01-09T22:10:00Z" w16du:dateUtc="2026-01-10T06:10:00Z">
              <w:tcPr>
                <w:tcW w:w="2826"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pPr>
              <w:jc w:val="center"/>
              <w:rPr>
                <w:lang w:eastAsia="de-DE"/>
              </w:rPr>
              <w:pPrChange w:id="1636" w:author="Gary Sullivan" w:date="2026-01-09T22:06:00Z" w16du:dateUtc="2026-01-10T06:06:00Z">
                <w:pPr>
                  <w:framePr w:hSpace="180" w:wrap="around" w:vAnchor="text" w:hAnchor="margin" w:y="34"/>
                </w:pPr>
              </w:pPrChange>
            </w:pPr>
            <w:r w:rsidRPr="005E1D23">
              <w:rPr>
                <w:lang w:eastAsia="de-DE"/>
              </w:rPr>
              <w:t>Low-delay-B</w:t>
            </w:r>
          </w:p>
        </w:tc>
        <w:tc>
          <w:tcPr>
            <w:tcW w:w="12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37" w:author="Gary Sullivan" w:date="2026-01-09T22:10:00Z" w16du:dateUtc="2026-01-10T06:10:00Z">
              <w:tcPr>
                <w:tcW w:w="125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pPr>
              <w:jc w:val="center"/>
              <w:rPr>
                <w:lang w:eastAsia="de-DE"/>
              </w:rPr>
              <w:pPrChange w:id="1638" w:author="Gary Sullivan" w:date="2026-01-09T22:06:00Z" w16du:dateUtc="2026-01-10T06:06:00Z">
                <w:pPr>
                  <w:framePr w:hSpace="180" w:wrap="around" w:vAnchor="text" w:hAnchor="margin" w:y="34"/>
                </w:pPr>
              </w:pPrChange>
            </w:pPr>
            <w:r w:rsidRPr="005E1D23">
              <w:rPr>
                <w:lang w:eastAsia="de-DE"/>
              </w:rPr>
              <w:t>kMAC/pxl</w:t>
            </w:r>
          </w:p>
        </w:tc>
        <w:tc>
          <w:tcPr>
            <w:tcW w:w="135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639" w:author="Gary Sullivan" w:date="2026-01-09T22:10:00Z" w16du:dateUtc="2026-01-10T06:10:00Z">
              <w:tcPr>
                <w:tcW w:w="135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pPr>
              <w:jc w:val="center"/>
              <w:rPr>
                <w:lang w:eastAsia="de-DE"/>
              </w:rPr>
              <w:pPrChange w:id="1640" w:author="Gary Sullivan" w:date="2026-01-09T22:06:00Z" w16du:dateUtc="2026-01-10T06:06:00Z">
                <w:pPr>
                  <w:framePr w:hSpace="180" w:wrap="around" w:vAnchor="text" w:hAnchor="margin" w:y="34"/>
                </w:pPr>
              </w:pPrChange>
            </w:pPr>
            <w:r w:rsidRPr="005E1D23">
              <w:rPr>
                <w:lang w:eastAsia="de-DE"/>
              </w:rPr>
              <w:t>Num Param, M</w:t>
            </w:r>
          </w:p>
        </w:tc>
      </w:tr>
      <w:tr w:rsidR="00E94EF2" w:rsidRPr="005E1D23" w14:paraId="0689D522" w14:textId="77777777" w:rsidTr="00E94EF2">
        <w:tblPrEx>
          <w:tblPrExChange w:id="1641" w:author="Gary Sullivan" w:date="2026-01-09T22:10:00Z" w16du:dateUtc="2026-01-10T06:10:00Z">
            <w:tblPrEx>
              <w:tblW w:w="9468" w:type="dxa"/>
            </w:tblPrEx>
          </w:tblPrExChange>
        </w:tblPrEx>
        <w:trPr>
          <w:trHeight w:val="333"/>
          <w:trPrChange w:id="1642" w:author="Gary Sullivan" w:date="2026-01-09T22:10:00Z" w16du:dateUtc="2026-01-10T06:10:00Z">
            <w:trPr>
              <w:gridAfter w:val="0"/>
              <w:trHeight w:val="333"/>
            </w:trPr>
          </w:trPrChange>
        </w:trPr>
        <w:tc>
          <w:tcPr>
            <w:tcW w:w="890" w:type="dxa"/>
            <w:vMerge/>
            <w:tcBorders>
              <w:top w:val="single" w:sz="8" w:space="0" w:color="181818"/>
              <w:left w:val="single" w:sz="8" w:space="0" w:color="181818"/>
              <w:bottom w:val="single" w:sz="8" w:space="0" w:color="181818"/>
              <w:right w:val="single" w:sz="8" w:space="0" w:color="181818"/>
            </w:tcBorders>
            <w:vAlign w:val="center"/>
            <w:hideMark/>
            <w:tcPrChange w:id="1643" w:author="Gary Sullivan" w:date="2026-01-09T22:10:00Z" w16du:dateUtc="2026-01-10T06:10:00Z">
              <w:tcPr>
                <w:tcW w:w="890" w:type="dxa"/>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E94EF2">
            <w:pPr>
              <w:rPr>
                <w:lang w:eastAsia="de-DE"/>
              </w:rPr>
            </w:pP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44"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pPr>
              <w:jc w:val="center"/>
              <w:rPr>
                <w:lang w:eastAsia="de-DE"/>
              </w:rPr>
              <w:pPrChange w:id="1645" w:author="Gary Sullivan" w:date="2026-01-09T22:06:00Z" w16du:dateUtc="2026-01-10T06:06:00Z">
                <w:pPr>
                  <w:framePr w:hSpace="180" w:wrap="around" w:vAnchor="text" w:hAnchor="margin" w:y="34"/>
                </w:pPr>
              </w:pPrChange>
            </w:pPr>
            <w:r w:rsidRPr="005E1D23">
              <w:rPr>
                <w:lang w:eastAsia="de-DE"/>
              </w:rPr>
              <w:t>Y</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46"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pPr>
              <w:jc w:val="center"/>
              <w:rPr>
                <w:lang w:eastAsia="de-DE"/>
              </w:rPr>
              <w:pPrChange w:id="1647" w:author="Gary Sullivan" w:date="2026-01-09T22:06:00Z" w16du:dateUtc="2026-01-10T06:06:00Z">
                <w:pPr>
                  <w:framePr w:hSpace="180" w:wrap="around" w:vAnchor="text" w:hAnchor="margin" w:y="34"/>
                </w:pPr>
              </w:pPrChange>
            </w:pPr>
            <w:r w:rsidRPr="005E1D23">
              <w:rPr>
                <w:lang w:eastAsia="de-DE"/>
              </w:rPr>
              <w:t>U</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48"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pPr>
              <w:jc w:val="center"/>
              <w:rPr>
                <w:lang w:eastAsia="de-DE"/>
              </w:rPr>
              <w:pPrChange w:id="1649" w:author="Gary Sullivan" w:date="2026-01-09T22:06:00Z" w16du:dateUtc="2026-01-10T06:06:00Z">
                <w:pPr>
                  <w:framePr w:hSpace="180" w:wrap="around" w:vAnchor="text" w:hAnchor="margin" w:y="34"/>
                </w:pPr>
              </w:pPrChange>
            </w:pPr>
            <w:r w:rsidRPr="005E1D23">
              <w:rPr>
                <w:lang w:eastAsia="de-DE"/>
              </w:rPr>
              <w:t>V</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50"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pPr>
              <w:jc w:val="center"/>
              <w:rPr>
                <w:lang w:eastAsia="de-DE"/>
              </w:rPr>
              <w:pPrChange w:id="1651" w:author="Gary Sullivan" w:date="2026-01-09T22:06:00Z" w16du:dateUtc="2026-01-10T06:06:00Z">
                <w:pPr>
                  <w:framePr w:hSpace="180" w:wrap="around" w:vAnchor="text" w:hAnchor="margin" w:y="34"/>
                </w:pPr>
              </w:pPrChange>
            </w:pPr>
            <w:r w:rsidRPr="005E1D23">
              <w:rPr>
                <w:lang w:val="de-DE" w:eastAsia="de-DE"/>
              </w:rPr>
              <w:t>EncT</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52"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pPr>
              <w:jc w:val="center"/>
              <w:rPr>
                <w:lang w:eastAsia="de-DE"/>
              </w:rPr>
              <w:pPrChange w:id="1653" w:author="Gary Sullivan" w:date="2026-01-09T22:06:00Z" w16du:dateUtc="2026-01-10T06:06:00Z">
                <w:pPr>
                  <w:framePr w:hSpace="180" w:wrap="around" w:vAnchor="text" w:hAnchor="margin" w:y="34"/>
                </w:pPr>
              </w:pPrChange>
            </w:pPr>
            <w:r w:rsidRPr="005E1D23">
              <w:rPr>
                <w:lang w:val="de-DE" w:eastAsia="de-DE"/>
              </w:rPr>
              <w:t>DecT</w:t>
            </w:r>
          </w:p>
        </w:tc>
        <w:tc>
          <w:tcPr>
            <w:tcW w:w="6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54" w:author="Gary Sullivan" w:date="2026-01-09T22:10:00Z" w16du:dateUtc="2026-01-10T06:10:00Z">
              <w:tcPr>
                <w:tcW w:w="62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pPr>
              <w:jc w:val="center"/>
              <w:rPr>
                <w:lang w:eastAsia="de-DE"/>
              </w:rPr>
              <w:pPrChange w:id="1655" w:author="Gary Sullivan" w:date="2026-01-09T22:06:00Z" w16du:dateUtc="2026-01-10T06:06:00Z">
                <w:pPr>
                  <w:framePr w:hSpace="180" w:wrap="around" w:vAnchor="text" w:hAnchor="margin" w:y="34"/>
                </w:pPr>
              </w:pPrChange>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56"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pPr>
              <w:jc w:val="center"/>
              <w:rPr>
                <w:lang w:eastAsia="de-DE"/>
              </w:rPr>
              <w:pPrChange w:id="1657" w:author="Gary Sullivan" w:date="2026-01-09T22:06:00Z" w16du:dateUtc="2026-01-10T06:06:00Z">
                <w:pPr>
                  <w:framePr w:hSpace="180" w:wrap="around" w:vAnchor="text" w:hAnchor="margin" w:y="34"/>
                </w:pPr>
              </w:pPrChange>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58"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pPr>
              <w:jc w:val="center"/>
              <w:rPr>
                <w:lang w:eastAsia="de-DE"/>
              </w:rPr>
              <w:pPrChange w:id="1659" w:author="Gary Sullivan" w:date="2026-01-09T22:06:00Z" w16du:dateUtc="2026-01-10T06:06:00Z">
                <w:pPr>
                  <w:framePr w:hSpace="180" w:wrap="around" w:vAnchor="text" w:hAnchor="margin" w:y="34"/>
                </w:pPr>
              </w:pPrChange>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60"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pPr>
              <w:jc w:val="center"/>
              <w:rPr>
                <w:lang w:eastAsia="de-DE"/>
              </w:rPr>
              <w:pPrChange w:id="1661" w:author="Gary Sullivan" w:date="2026-01-09T22:06:00Z" w16du:dateUtc="2026-01-10T06:06:00Z">
                <w:pPr>
                  <w:framePr w:hSpace="180" w:wrap="around" w:vAnchor="text" w:hAnchor="margin" w:y="34"/>
                </w:pPr>
              </w:pPrChange>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62"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pPr>
              <w:jc w:val="center"/>
              <w:rPr>
                <w:lang w:eastAsia="de-DE"/>
              </w:rPr>
              <w:pPrChange w:id="1663" w:author="Gary Sullivan" w:date="2026-01-09T22:06:00Z" w16du:dateUtc="2026-01-10T06:06:00Z">
                <w:pPr>
                  <w:framePr w:hSpace="180" w:wrap="around" w:vAnchor="text" w:hAnchor="margin" w:y="34"/>
                </w:pPr>
              </w:pPrChange>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64"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pPr>
              <w:jc w:val="center"/>
              <w:rPr>
                <w:lang w:eastAsia="de-DE"/>
              </w:rPr>
              <w:pPrChange w:id="1665" w:author="Gary Sullivan" w:date="2026-01-09T22:06:00Z" w16du:dateUtc="2026-01-10T06:06:00Z">
                <w:pPr>
                  <w:framePr w:hSpace="180" w:wrap="around" w:vAnchor="text" w:hAnchor="margin" w:y="34"/>
                </w:pPr>
              </w:pPrChange>
            </w:pPr>
            <w:r w:rsidRPr="005E1D23">
              <w:rPr>
                <w:lang w:eastAsia="de-DE"/>
              </w:rPr>
              <w:t>Total</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66"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pPr>
              <w:jc w:val="center"/>
              <w:rPr>
                <w:lang w:eastAsia="de-DE"/>
              </w:rPr>
              <w:pPrChange w:id="1667" w:author="Gary Sullivan" w:date="2026-01-09T22:06:00Z" w16du:dateUtc="2026-01-10T06:06:00Z">
                <w:pPr>
                  <w:framePr w:hSpace="180" w:wrap="around" w:vAnchor="text" w:hAnchor="margin" w:y="34"/>
                </w:pPr>
              </w:pPrChange>
            </w:pPr>
            <w:r w:rsidRPr="005E1D23">
              <w:rPr>
                <w:lang w:eastAsia="de-DE"/>
              </w:rPr>
              <w:t>NN-Inter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68"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pPr>
              <w:jc w:val="center"/>
              <w:rPr>
                <w:lang w:eastAsia="de-DE"/>
              </w:rPr>
              <w:pPrChange w:id="1669" w:author="Gary Sullivan" w:date="2026-01-09T22:06:00Z" w16du:dateUtc="2026-01-10T06:06:00Z">
                <w:pPr>
                  <w:framePr w:hSpace="180" w:wrap="around" w:vAnchor="text" w:hAnchor="margin" w:y="34"/>
                </w:pPr>
              </w:pPrChange>
            </w:pPr>
            <w:r w:rsidRPr="005E1D23">
              <w:rPr>
                <w:lang w:eastAsia="de-DE"/>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70"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pPr>
              <w:jc w:val="center"/>
              <w:rPr>
                <w:lang w:eastAsia="de-DE"/>
              </w:rPr>
              <w:pPrChange w:id="1671" w:author="Gary Sullivan" w:date="2026-01-09T22:06:00Z" w16du:dateUtc="2026-01-10T06:06:00Z">
                <w:pPr>
                  <w:framePr w:hSpace="180" w:wrap="around" w:vAnchor="text" w:hAnchor="margin" w:y="34"/>
                </w:pPr>
              </w:pPrChange>
            </w:pPr>
            <w:r w:rsidRPr="005E1D23">
              <w:rPr>
                <w:lang w:eastAsia="de-DE"/>
              </w:rPr>
              <w:t>NN-Inter</w:t>
            </w:r>
          </w:p>
        </w:tc>
      </w:tr>
      <w:tr w:rsidR="00E94EF2" w:rsidRPr="005E1D23" w14:paraId="20009C35" w14:textId="77777777" w:rsidTr="00E94EF2">
        <w:tblPrEx>
          <w:tblPrExChange w:id="1672" w:author="Gary Sullivan" w:date="2026-01-09T22:10:00Z" w16du:dateUtc="2026-01-10T06:10:00Z">
            <w:tblPrEx>
              <w:tblW w:w="9468" w:type="dxa"/>
            </w:tblPrEx>
          </w:tblPrExChange>
        </w:tblPrEx>
        <w:trPr>
          <w:trHeight w:val="330"/>
          <w:trPrChange w:id="1673" w:author="Gary Sullivan" w:date="2026-01-09T22:10:00Z" w16du:dateUtc="2026-01-10T06:10:00Z">
            <w:trPr>
              <w:gridAfter w:val="0"/>
              <w:trHeight w:val="330"/>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74" w:author="Gary Sullivan" w:date="2026-01-09T22:10:00Z" w16du:dateUtc="2026-01-10T06:10: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E94EF2">
            <w:pPr>
              <w:rPr>
                <w:lang w:eastAsia="de-DE"/>
              </w:rPr>
            </w:pPr>
            <w:r w:rsidRPr="005E1D23">
              <w:rPr>
                <w:lang w:eastAsia="de-DE"/>
              </w:rPr>
              <w:t>NNVC-LOP6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75"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pPr>
              <w:jc w:val="center"/>
              <w:rPr>
                <w:lang w:eastAsia="de-DE"/>
              </w:rPr>
              <w:pPrChange w:id="1676" w:author="Gary Sullivan" w:date="2026-01-09T22:06:00Z" w16du:dateUtc="2026-01-10T06:06:00Z">
                <w:pPr>
                  <w:framePr w:hSpace="180" w:wrap="around" w:vAnchor="text" w:hAnchor="margin" w:y="34"/>
                </w:pPr>
              </w:pPrChange>
            </w:pPr>
            <w:r w:rsidRPr="005E1D23">
              <w:rPr>
                <w:lang w:eastAsia="de-DE"/>
              </w:rPr>
              <w:t>0.0%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77"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pPr>
              <w:jc w:val="center"/>
              <w:rPr>
                <w:lang w:eastAsia="de-DE"/>
              </w:rPr>
              <w:pPrChange w:id="1678" w:author="Gary Sullivan" w:date="2026-01-09T22:06:00Z" w16du:dateUtc="2026-01-10T06:06:00Z">
                <w:pPr>
                  <w:framePr w:hSpace="180" w:wrap="around" w:vAnchor="text" w:hAnchor="margin" w:y="34"/>
                </w:pPr>
              </w:pPrChange>
            </w:pPr>
            <w:r w:rsidRPr="005E1D23">
              <w:rPr>
                <w:lang w:eastAsia="de-DE"/>
              </w:rPr>
              <w:t>0.0%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79"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pPr>
              <w:jc w:val="center"/>
              <w:rPr>
                <w:lang w:eastAsia="de-DE"/>
              </w:rPr>
              <w:pPrChange w:id="1680" w:author="Gary Sullivan" w:date="2026-01-09T22:06:00Z" w16du:dateUtc="2026-01-10T06:06:00Z">
                <w:pPr>
                  <w:framePr w:hSpace="180" w:wrap="around" w:vAnchor="text" w:hAnchor="margin" w:y="34"/>
                </w:pPr>
              </w:pPrChange>
            </w:pPr>
            <w:r w:rsidRPr="005E1D23">
              <w:rPr>
                <w:lang w:eastAsia="de-DE"/>
              </w:rPr>
              <w:t>0.0%</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81"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pPr>
              <w:jc w:val="center"/>
              <w:rPr>
                <w:lang w:eastAsia="de-DE"/>
              </w:rPr>
              <w:pPrChange w:id="1682" w:author="Gary Sullivan" w:date="2026-01-09T22:06:00Z" w16du:dateUtc="2026-01-10T06:06:00Z">
                <w:pPr>
                  <w:framePr w:hSpace="180" w:wrap="around" w:vAnchor="text" w:hAnchor="margin" w:y="34"/>
                </w:pPr>
              </w:pPrChange>
            </w:pPr>
            <w:r w:rsidRPr="005E1D23">
              <w:rPr>
                <w:lang w:eastAsia="de-DE"/>
              </w:rPr>
              <w:t>100%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83"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pPr>
              <w:jc w:val="center"/>
              <w:rPr>
                <w:lang w:eastAsia="de-DE"/>
              </w:rPr>
              <w:pPrChange w:id="1684" w:author="Gary Sullivan" w:date="2026-01-09T22:06:00Z" w16du:dateUtc="2026-01-10T06:06:00Z">
                <w:pPr>
                  <w:framePr w:hSpace="180" w:wrap="around" w:vAnchor="text" w:hAnchor="margin" w:y="34"/>
                </w:pPr>
              </w:pPrChange>
            </w:pPr>
            <w:r w:rsidRPr="005E1D23">
              <w:rPr>
                <w:lang w:eastAsia="de-DE"/>
              </w:rPr>
              <w:t>100%</w:t>
            </w:r>
          </w:p>
        </w:tc>
        <w:tc>
          <w:tcPr>
            <w:tcW w:w="6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85" w:author="Gary Sullivan" w:date="2026-01-09T22:10:00Z" w16du:dateUtc="2026-01-10T06:10:00Z">
              <w:tcPr>
                <w:tcW w:w="62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pPr>
              <w:jc w:val="center"/>
              <w:rPr>
                <w:lang w:eastAsia="de-DE"/>
              </w:rPr>
              <w:pPrChange w:id="1686" w:author="Gary Sullivan" w:date="2026-01-09T22:06:00Z" w16du:dateUtc="2026-01-10T06:06:00Z">
                <w:pPr>
                  <w:framePr w:hSpace="180" w:wrap="around" w:vAnchor="text" w:hAnchor="margin" w:y="34"/>
                </w:pPr>
              </w:pPrChange>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87"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pPr>
              <w:jc w:val="center"/>
              <w:rPr>
                <w:lang w:eastAsia="de-DE"/>
              </w:rPr>
              <w:pPrChange w:id="1688" w:author="Gary Sullivan" w:date="2026-01-09T22:06:00Z" w16du:dateUtc="2026-01-10T06:06:00Z">
                <w:pPr>
                  <w:framePr w:hSpace="180" w:wrap="around" w:vAnchor="text" w:hAnchor="margin" w:y="34"/>
                </w:pPr>
              </w:pPrChange>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89"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pPr>
              <w:jc w:val="center"/>
              <w:rPr>
                <w:lang w:eastAsia="de-DE"/>
              </w:rPr>
              <w:pPrChange w:id="1690" w:author="Gary Sullivan" w:date="2026-01-09T22:06:00Z" w16du:dateUtc="2026-01-10T06:06:00Z">
                <w:pPr>
                  <w:framePr w:hSpace="180" w:wrap="around" w:vAnchor="text" w:hAnchor="margin" w:y="34"/>
                </w:pPr>
              </w:pPrChange>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91"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pPr>
              <w:jc w:val="center"/>
              <w:rPr>
                <w:lang w:eastAsia="de-DE"/>
              </w:rPr>
              <w:pPrChange w:id="1692" w:author="Gary Sullivan" w:date="2026-01-09T22:06:00Z" w16du:dateUtc="2026-01-10T06:06:00Z">
                <w:pPr>
                  <w:framePr w:hSpace="180" w:wrap="around" w:vAnchor="text" w:hAnchor="margin" w:y="34"/>
                </w:pPr>
              </w:pPrChange>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93"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pPr>
              <w:jc w:val="center"/>
              <w:rPr>
                <w:lang w:eastAsia="de-DE"/>
              </w:rPr>
              <w:pPrChange w:id="1694" w:author="Gary Sullivan" w:date="2026-01-09T22:06:00Z" w16du:dateUtc="2026-01-10T06:06:00Z">
                <w:pPr>
                  <w:framePr w:hSpace="180" w:wrap="around" w:vAnchor="text" w:hAnchor="margin" w:y="34"/>
                </w:pPr>
              </w:pPrChange>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95"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pPr>
              <w:jc w:val="center"/>
              <w:rPr>
                <w:lang w:eastAsia="de-DE"/>
              </w:rPr>
              <w:pPrChange w:id="1696" w:author="Gary Sullivan" w:date="2026-01-09T22:06:00Z" w16du:dateUtc="2026-01-10T06:06:00Z">
                <w:pPr>
                  <w:framePr w:hSpace="180" w:wrap="around" w:vAnchor="text" w:hAnchor="margin" w:y="34"/>
                </w:pPr>
              </w:pPrChange>
            </w:pPr>
            <w:r w:rsidRPr="005E1D23">
              <w:rPr>
                <w:lang w:eastAsia="de-DE"/>
              </w:rPr>
              <w:t>21</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97"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pPr>
              <w:jc w:val="center"/>
              <w:rPr>
                <w:lang w:eastAsia="de-DE"/>
              </w:rPr>
              <w:pPrChange w:id="1698" w:author="Gary Sullivan" w:date="2026-01-09T22:06:00Z" w16du:dateUtc="2026-01-10T06:06:00Z">
                <w:pPr>
                  <w:framePr w:hSpace="180" w:wrap="around" w:vAnchor="text" w:hAnchor="margin" w:y="34"/>
                </w:pPr>
              </w:pPrChange>
            </w:pPr>
            <w:r w:rsidRPr="005E1D23">
              <w:rPr>
                <w:lang w:eastAsia="de-DE"/>
              </w:rPr>
              <w:t>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699"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pPr>
              <w:jc w:val="center"/>
              <w:rPr>
                <w:lang w:eastAsia="de-DE"/>
              </w:rPr>
              <w:pPrChange w:id="1700" w:author="Gary Sullivan" w:date="2026-01-09T22:06:00Z" w16du:dateUtc="2026-01-10T06:06:00Z">
                <w:pPr>
                  <w:framePr w:hSpace="180" w:wrap="around" w:vAnchor="text" w:hAnchor="margin" w:y="34"/>
                </w:pPr>
              </w:pPrChange>
            </w:pPr>
            <w:r w:rsidRPr="005E1D23">
              <w:rPr>
                <w:lang w:eastAsia="de-DE"/>
              </w:rPr>
              <w:t>1.5</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1701"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pPr>
              <w:jc w:val="center"/>
              <w:rPr>
                <w:lang w:eastAsia="de-DE"/>
              </w:rPr>
              <w:pPrChange w:id="1702" w:author="Gary Sullivan" w:date="2026-01-09T22:06:00Z" w16du:dateUtc="2026-01-10T06:06:00Z">
                <w:pPr>
                  <w:framePr w:hSpace="180" w:wrap="around" w:vAnchor="text" w:hAnchor="margin" w:y="34"/>
                </w:pPr>
              </w:pPrChange>
            </w:pPr>
            <w:r w:rsidRPr="005E1D23">
              <w:rPr>
                <w:lang w:eastAsia="de-DE"/>
              </w:rPr>
              <w:t>0</w:t>
            </w:r>
          </w:p>
        </w:tc>
      </w:tr>
      <w:tr w:rsidR="00E94EF2" w:rsidRPr="005E1D23" w14:paraId="255D5A62" w14:textId="77777777" w:rsidTr="00E94EF2">
        <w:tblPrEx>
          <w:tblPrExChange w:id="1703" w:author="Gary Sullivan" w:date="2026-01-09T22:10:00Z" w16du:dateUtc="2026-01-10T06:10:00Z">
            <w:tblPrEx>
              <w:tblW w:w="9468" w:type="dxa"/>
            </w:tblPrEx>
          </w:tblPrExChange>
        </w:tblPrEx>
        <w:trPr>
          <w:trHeight w:val="330"/>
          <w:trPrChange w:id="1704" w:author="Gary Sullivan" w:date="2026-01-09T22:10:00Z" w16du:dateUtc="2026-01-10T06:10:00Z">
            <w:trPr>
              <w:gridAfter w:val="0"/>
              <w:trHeight w:val="330"/>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05" w:author="Gary Sullivan" w:date="2026-01-09T22:10:00Z" w16du:dateUtc="2026-01-10T06:10: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E94EF2">
            <w:pPr>
              <w:rPr>
                <w:lang w:eastAsia="de-DE"/>
              </w:rPr>
            </w:pPr>
            <w:r w:rsidRPr="005E1D23">
              <w:rPr>
                <w:lang w:eastAsia="de-DE"/>
              </w:rPr>
              <w:t>NNVC-DRF</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06"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pPr>
              <w:jc w:val="center"/>
              <w:rPr>
                <w:lang w:eastAsia="de-DE"/>
              </w:rPr>
              <w:pPrChange w:id="1707" w:author="Gary Sullivan" w:date="2026-01-09T22:06:00Z" w16du:dateUtc="2026-01-10T06:06:00Z">
                <w:pPr>
                  <w:framePr w:hSpace="180" w:wrap="around" w:vAnchor="text" w:hAnchor="margin" w:y="34"/>
                </w:pPr>
              </w:pPrChange>
            </w:pPr>
            <w:r w:rsidRPr="005E1D23">
              <w:rPr>
                <w:lang w:eastAsia="de-DE"/>
              </w:rPr>
              <w:t>-1.9%</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08"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pPr>
              <w:jc w:val="center"/>
              <w:rPr>
                <w:lang w:eastAsia="de-DE"/>
              </w:rPr>
              <w:pPrChange w:id="1709" w:author="Gary Sullivan" w:date="2026-01-09T22:06:00Z" w16du:dateUtc="2026-01-10T06:06:00Z">
                <w:pPr>
                  <w:framePr w:hSpace="180" w:wrap="around" w:vAnchor="text" w:hAnchor="margin" w:y="34"/>
                </w:pPr>
              </w:pPrChange>
            </w:pPr>
            <w:r w:rsidRPr="005E1D23">
              <w:rPr>
                <w:lang w:eastAsia="de-DE"/>
              </w:rPr>
              <w:t>-1.2%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10"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pPr>
              <w:jc w:val="center"/>
              <w:rPr>
                <w:lang w:eastAsia="de-DE"/>
              </w:rPr>
              <w:pPrChange w:id="1711" w:author="Gary Sullivan" w:date="2026-01-09T22:06:00Z" w16du:dateUtc="2026-01-10T06:06:00Z">
                <w:pPr>
                  <w:framePr w:hSpace="180" w:wrap="around" w:vAnchor="text" w:hAnchor="margin" w:y="34"/>
                </w:pPr>
              </w:pPrChange>
            </w:pPr>
            <w:r w:rsidRPr="005E1D23">
              <w:rPr>
                <w:lang w:eastAsia="de-DE"/>
              </w:rPr>
              <w:t>-0.8%</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12"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pPr>
              <w:jc w:val="center"/>
              <w:rPr>
                <w:lang w:eastAsia="de-DE"/>
              </w:rPr>
              <w:pPrChange w:id="1713" w:author="Gary Sullivan" w:date="2026-01-09T22:06:00Z" w16du:dateUtc="2026-01-10T06:06:00Z">
                <w:pPr>
                  <w:framePr w:hSpace="180" w:wrap="around" w:vAnchor="text" w:hAnchor="margin" w:y="34"/>
                </w:pPr>
              </w:pPrChange>
            </w:pPr>
            <w:r w:rsidRPr="005E1D23">
              <w:rPr>
                <w:lang w:eastAsia="de-DE"/>
              </w:rPr>
              <w:t>145%</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14"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pPr>
              <w:jc w:val="center"/>
              <w:rPr>
                <w:lang w:eastAsia="de-DE"/>
              </w:rPr>
              <w:pPrChange w:id="1715" w:author="Gary Sullivan" w:date="2026-01-09T22:06:00Z" w16du:dateUtc="2026-01-10T06:06:00Z">
                <w:pPr>
                  <w:framePr w:hSpace="180" w:wrap="around" w:vAnchor="text" w:hAnchor="margin" w:y="34"/>
                </w:pPr>
              </w:pPrChange>
            </w:pPr>
            <w:r w:rsidRPr="005E1D23">
              <w:rPr>
                <w:lang w:eastAsia="de-DE"/>
              </w:rPr>
              <w:t>2256%</w:t>
            </w:r>
          </w:p>
        </w:tc>
        <w:tc>
          <w:tcPr>
            <w:tcW w:w="28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16" w:author="Gary Sullivan" w:date="2026-01-09T22:10:00Z" w16du:dateUtc="2026-01-10T06:10:00Z">
              <w:tcPr>
                <w:tcW w:w="2826"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pPr>
              <w:jc w:val="center"/>
              <w:rPr>
                <w:lang w:eastAsia="de-DE"/>
              </w:rPr>
              <w:pPrChange w:id="1717" w:author="Gary Sullivan" w:date="2026-01-09T22:06:00Z" w16du:dateUtc="2026-01-10T06:06:00Z">
                <w:pPr>
                  <w:framePr w:hSpace="180" w:wrap="around" w:vAnchor="text" w:hAnchor="margin" w:y="34"/>
                </w:pPr>
              </w:pPrChange>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18"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pPr>
              <w:jc w:val="center"/>
              <w:rPr>
                <w:lang w:eastAsia="de-DE"/>
              </w:rPr>
              <w:pPrChange w:id="1719" w:author="Gary Sullivan" w:date="2026-01-09T22:06:00Z" w16du:dateUtc="2026-01-10T06:06:00Z">
                <w:pPr>
                  <w:framePr w:hSpace="180" w:wrap="around" w:vAnchor="text" w:hAnchor="margin" w:y="34"/>
                </w:pPr>
              </w:pPrChange>
            </w:pPr>
            <w:r w:rsidRPr="005E1D23">
              <w:rPr>
                <w:lang w:eastAsia="de-DE"/>
              </w:rPr>
              <w:t>525</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20"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pPr>
              <w:jc w:val="center"/>
              <w:rPr>
                <w:lang w:eastAsia="de-DE"/>
              </w:rPr>
              <w:pPrChange w:id="1721" w:author="Gary Sullivan" w:date="2026-01-09T22:06:00Z" w16du:dateUtc="2026-01-10T06:06:00Z">
                <w:pPr>
                  <w:framePr w:hSpace="180" w:wrap="around" w:vAnchor="text" w:hAnchor="margin" w:y="34"/>
                </w:pPr>
              </w:pPrChange>
            </w:pPr>
            <w:r w:rsidRPr="005E1D23">
              <w:rPr>
                <w:lang w:eastAsia="de-DE"/>
              </w:rPr>
              <w:t>504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22"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pPr>
              <w:jc w:val="center"/>
              <w:rPr>
                <w:lang w:eastAsia="de-DE"/>
              </w:rPr>
              <w:pPrChange w:id="1723" w:author="Gary Sullivan" w:date="2026-01-09T22:06:00Z" w16du:dateUtc="2026-01-10T06:06:00Z">
                <w:pPr>
                  <w:framePr w:hSpace="180" w:wrap="around" w:vAnchor="text" w:hAnchor="margin" w:y="34"/>
                </w:pPr>
              </w:pPrChange>
            </w:pPr>
            <w:r w:rsidRPr="005E1D23">
              <w:rPr>
                <w:lang w:eastAsia="de-DE"/>
              </w:rPr>
              <w:t>5.3</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24"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pPr>
              <w:jc w:val="center"/>
              <w:rPr>
                <w:lang w:eastAsia="de-DE"/>
              </w:rPr>
              <w:pPrChange w:id="1725" w:author="Gary Sullivan" w:date="2026-01-09T22:06:00Z" w16du:dateUtc="2026-01-10T06:06:00Z">
                <w:pPr>
                  <w:framePr w:hSpace="180" w:wrap="around" w:vAnchor="text" w:hAnchor="margin" w:y="34"/>
                </w:pPr>
              </w:pPrChange>
            </w:pPr>
            <w:r w:rsidRPr="005E1D23">
              <w:rPr>
                <w:lang w:eastAsia="de-DE"/>
              </w:rPr>
              <w:t>3.8</w:t>
            </w:r>
          </w:p>
        </w:tc>
      </w:tr>
      <w:tr w:rsidR="00E94EF2" w:rsidRPr="005E1D23" w14:paraId="5A4EE9AB" w14:textId="77777777" w:rsidTr="00E94EF2">
        <w:tblPrEx>
          <w:tblPrExChange w:id="1726" w:author="Gary Sullivan" w:date="2026-01-09T22:10:00Z" w16du:dateUtc="2026-01-10T06:10:00Z">
            <w:tblPrEx>
              <w:tblW w:w="9468" w:type="dxa"/>
            </w:tblPrEx>
          </w:tblPrExChange>
        </w:tblPrEx>
        <w:trPr>
          <w:trHeight w:val="330"/>
          <w:trPrChange w:id="1727" w:author="Gary Sullivan" w:date="2026-01-09T22:10:00Z" w16du:dateUtc="2026-01-10T06:10:00Z">
            <w:trPr>
              <w:gridAfter w:val="0"/>
              <w:trHeight w:val="330"/>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28" w:author="Gary Sullivan" w:date="2026-01-09T22:10:00Z" w16du:dateUtc="2026-01-10T06:10: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E94EF2">
            <w:pPr>
              <w:rPr>
                <w:lang w:eastAsia="de-DE"/>
              </w:rPr>
            </w:pPr>
            <w:r w:rsidRPr="005E1D23">
              <w:rPr>
                <w:lang w:eastAsia="de-DE"/>
              </w:rPr>
              <w:t>EE1-3.1</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29"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pPr>
              <w:jc w:val="center"/>
              <w:rPr>
                <w:lang w:eastAsia="de-DE"/>
              </w:rPr>
              <w:pPrChange w:id="1730" w:author="Gary Sullivan" w:date="2026-01-09T22:06:00Z" w16du:dateUtc="2026-01-10T06:06:00Z">
                <w:pPr>
                  <w:framePr w:hSpace="180" w:wrap="around" w:vAnchor="text" w:hAnchor="margin" w:y="34"/>
                </w:pPr>
              </w:pPrChange>
            </w:pPr>
            <w:r w:rsidRPr="005E1D23">
              <w:rPr>
                <w:lang w:eastAsia="de-DE"/>
              </w:rPr>
              <w:t>-1.3%</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31"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pPr>
              <w:jc w:val="center"/>
              <w:rPr>
                <w:lang w:eastAsia="de-DE"/>
              </w:rPr>
              <w:pPrChange w:id="1732" w:author="Gary Sullivan" w:date="2026-01-09T22:06:00Z" w16du:dateUtc="2026-01-10T06:06:00Z">
                <w:pPr>
                  <w:framePr w:hSpace="180" w:wrap="around" w:vAnchor="text" w:hAnchor="margin" w:y="34"/>
                </w:pPr>
              </w:pPrChange>
            </w:pPr>
            <w:r w:rsidRPr="005E1D23">
              <w:rPr>
                <w:lang w:eastAsia="de-DE"/>
              </w:rPr>
              <w:t>-0.6%</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33"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pPr>
              <w:jc w:val="center"/>
              <w:rPr>
                <w:lang w:eastAsia="de-DE"/>
              </w:rPr>
              <w:pPrChange w:id="1734" w:author="Gary Sullivan" w:date="2026-01-09T22:06:00Z" w16du:dateUtc="2026-01-10T06:06:00Z">
                <w:pPr>
                  <w:framePr w:hSpace="180" w:wrap="around" w:vAnchor="text" w:hAnchor="margin" w:y="34"/>
                </w:pPr>
              </w:pPrChange>
            </w:pPr>
            <w:r w:rsidRPr="005E1D23">
              <w:rPr>
                <w:lang w:eastAsia="de-DE"/>
              </w:rPr>
              <w:t>-0.8%</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35"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pPr>
              <w:jc w:val="center"/>
              <w:rPr>
                <w:lang w:eastAsia="de-DE"/>
              </w:rPr>
              <w:pPrChange w:id="1736" w:author="Gary Sullivan" w:date="2026-01-09T22:06:00Z" w16du:dateUtc="2026-01-10T06:06:00Z">
                <w:pPr>
                  <w:framePr w:hSpace="180" w:wrap="around" w:vAnchor="text" w:hAnchor="margin" w:y="34"/>
                </w:pPr>
              </w:pPrChange>
            </w:pPr>
            <w:r w:rsidRPr="005E1D23">
              <w:rPr>
                <w:lang w:eastAsia="de-DE"/>
              </w:rPr>
              <w:t>111%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37"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pPr>
              <w:jc w:val="center"/>
              <w:rPr>
                <w:lang w:eastAsia="de-DE"/>
              </w:rPr>
              <w:pPrChange w:id="1738" w:author="Gary Sullivan" w:date="2026-01-09T22:06:00Z" w16du:dateUtc="2026-01-10T06:06:00Z">
                <w:pPr>
                  <w:framePr w:hSpace="180" w:wrap="around" w:vAnchor="text" w:hAnchor="margin" w:y="34"/>
                </w:pPr>
              </w:pPrChange>
            </w:pPr>
            <w:r w:rsidRPr="005E1D23">
              <w:rPr>
                <w:lang w:eastAsia="de-DE"/>
              </w:rPr>
              <w:t>776%</w:t>
            </w:r>
          </w:p>
        </w:tc>
        <w:tc>
          <w:tcPr>
            <w:tcW w:w="28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39" w:author="Gary Sullivan" w:date="2026-01-09T22:10:00Z" w16du:dateUtc="2026-01-10T06:10:00Z">
              <w:tcPr>
                <w:tcW w:w="2826"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pPr>
              <w:jc w:val="center"/>
              <w:rPr>
                <w:lang w:eastAsia="de-DE"/>
              </w:rPr>
              <w:pPrChange w:id="1740" w:author="Gary Sullivan" w:date="2026-01-09T22:06:00Z" w16du:dateUtc="2026-01-10T06:06:00Z">
                <w:pPr>
                  <w:framePr w:hSpace="180" w:wrap="around" w:vAnchor="text" w:hAnchor="margin" w:y="34"/>
                </w:pPr>
              </w:pPrChange>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41"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pPr>
              <w:jc w:val="center"/>
              <w:rPr>
                <w:lang w:eastAsia="de-DE"/>
              </w:rPr>
              <w:pPrChange w:id="1742" w:author="Gary Sullivan" w:date="2026-01-09T22:06:00Z" w16du:dateUtc="2026-01-10T06:06:00Z">
                <w:pPr>
                  <w:framePr w:hSpace="180" w:wrap="around" w:vAnchor="text" w:hAnchor="margin" w:y="34"/>
                </w:pPr>
              </w:pPrChange>
            </w:pPr>
            <w:r w:rsidRPr="005E1D23">
              <w:rPr>
                <w:lang w:eastAsia="de-DE"/>
              </w:rPr>
              <w:t>70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43"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pPr>
              <w:jc w:val="center"/>
              <w:rPr>
                <w:lang w:eastAsia="de-DE"/>
              </w:rPr>
              <w:pPrChange w:id="1744" w:author="Gary Sullivan" w:date="2026-01-09T22:06:00Z" w16du:dateUtc="2026-01-10T06:06:00Z">
                <w:pPr>
                  <w:framePr w:hSpace="180" w:wrap="around" w:vAnchor="text" w:hAnchor="margin" w:y="34"/>
                </w:pPr>
              </w:pPrChange>
            </w:pPr>
            <w:r w:rsidRPr="005E1D23">
              <w:rPr>
                <w:lang w:eastAsia="de-DE"/>
              </w:rPr>
              <w:t>69</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45"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pPr>
              <w:jc w:val="center"/>
              <w:rPr>
                <w:lang w:eastAsia="de-DE"/>
              </w:rPr>
              <w:pPrChange w:id="1746" w:author="Gary Sullivan" w:date="2026-01-09T22:06:00Z" w16du:dateUtc="2026-01-10T06:06:00Z">
                <w:pPr>
                  <w:framePr w:hSpace="180" w:wrap="around" w:vAnchor="text" w:hAnchor="margin" w:y="34"/>
                </w:pPr>
              </w:pPrChange>
            </w:pPr>
            <w:r w:rsidRPr="005E1D23">
              <w:rPr>
                <w:lang w:eastAsia="de-DE"/>
              </w:rPr>
              <w:t>4.4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47"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pPr>
              <w:jc w:val="center"/>
              <w:rPr>
                <w:lang w:eastAsia="de-DE"/>
              </w:rPr>
              <w:pPrChange w:id="1748" w:author="Gary Sullivan" w:date="2026-01-09T22:06:00Z" w16du:dateUtc="2026-01-10T06:06:00Z">
                <w:pPr>
                  <w:framePr w:hSpace="180" w:wrap="around" w:vAnchor="text" w:hAnchor="margin" w:y="34"/>
                </w:pPr>
              </w:pPrChange>
            </w:pPr>
            <w:r w:rsidRPr="005E1D23">
              <w:rPr>
                <w:lang w:eastAsia="de-DE"/>
              </w:rPr>
              <w:t>2.9</w:t>
            </w:r>
          </w:p>
        </w:tc>
      </w:tr>
      <w:tr w:rsidR="00E94EF2" w:rsidRPr="005E1D23" w14:paraId="790A9794" w14:textId="77777777" w:rsidTr="00E94EF2">
        <w:tblPrEx>
          <w:tblPrExChange w:id="1749" w:author="Gary Sullivan" w:date="2026-01-09T22:10:00Z" w16du:dateUtc="2026-01-10T06:10:00Z">
            <w:tblPrEx>
              <w:tblW w:w="9468" w:type="dxa"/>
            </w:tblPrEx>
          </w:tblPrExChange>
        </w:tblPrEx>
        <w:trPr>
          <w:trHeight w:val="330"/>
          <w:trPrChange w:id="1750" w:author="Gary Sullivan" w:date="2026-01-09T22:10:00Z" w16du:dateUtc="2026-01-10T06:10:00Z">
            <w:trPr>
              <w:gridAfter w:val="0"/>
              <w:trHeight w:val="330"/>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51" w:author="Gary Sullivan" w:date="2026-01-09T22:10:00Z" w16du:dateUtc="2026-01-10T06:10: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E94EF2">
            <w:pPr>
              <w:rPr>
                <w:lang w:eastAsia="de-DE"/>
              </w:rPr>
            </w:pPr>
            <w:r w:rsidRPr="005E1D23">
              <w:rPr>
                <w:lang w:eastAsia="de-DE"/>
              </w:rPr>
              <w:t>EE1-3.2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52"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pPr>
              <w:jc w:val="center"/>
              <w:rPr>
                <w:lang w:eastAsia="de-DE"/>
              </w:rPr>
              <w:pPrChange w:id="1753" w:author="Gary Sullivan" w:date="2026-01-09T22:06:00Z" w16du:dateUtc="2026-01-10T06:06:00Z">
                <w:pPr>
                  <w:framePr w:hSpace="180" w:wrap="around" w:vAnchor="text" w:hAnchor="margin" w:y="34"/>
                </w:pPr>
              </w:pPrChange>
            </w:pPr>
            <w:r w:rsidRPr="005E1D23">
              <w:rPr>
                <w:lang w:eastAsia="de-DE"/>
              </w:rPr>
              <w:t>-2.5%</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54"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pPr>
              <w:jc w:val="center"/>
              <w:rPr>
                <w:lang w:eastAsia="de-DE"/>
              </w:rPr>
              <w:pPrChange w:id="1755" w:author="Gary Sullivan" w:date="2026-01-09T22:06:00Z" w16du:dateUtc="2026-01-10T06:06:00Z">
                <w:pPr>
                  <w:framePr w:hSpace="180" w:wrap="around" w:vAnchor="text" w:hAnchor="margin" w:y="34"/>
                </w:pPr>
              </w:pPrChange>
            </w:pPr>
            <w:r w:rsidRPr="005E1D23">
              <w:rPr>
                <w:lang w:eastAsia="de-DE"/>
              </w:rPr>
              <w:t>-0.5%</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56"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pPr>
              <w:jc w:val="center"/>
              <w:rPr>
                <w:lang w:eastAsia="de-DE"/>
              </w:rPr>
              <w:pPrChange w:id="1757" w:author="Gary Sullivan" w:date="2026-01-09T22:06:00Z" w16du:dateUtc="2026-01-10T06:06:00Z">
                <w:pPr>
                  <w:framePr w:hSpace="180" w:wrap="around" w:vAnchor="text" w:hAnchor="margin" w:y="34"/>
                </w:pPr>
              </w:pPrChange>
            </w:pPr>
            <w:r w:rsidRPr="005E1D23">
              <w:rPr>
                <w:lang w:eastAsia="de-DE"/>
              </w:rPr>
              <w:t>-0.9%</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58"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pPr>
              <w:jc w:val="center"/>
              <w:rPr>
                <w:lang w:eastAsia="de-DE"/>
              </w:rPr>
              <w:pPrChange w:id="1759" w:author="Gary Sullivan" w:date="2026-01-09T22:06:00Z" w16du:dateUtc="2026-01-10T06:06:00Z">
                <w:pPr>
                  <w:framePr w:hSpace="180" w:wrap="around" w:vAnchor="text" w:hAnchor="margin" w:y="34"/>
                </w:pPr>
              </w:pPrChange>
            </w:pPr>
            <w:r w:rsidRPr="005E1D23">
              <w:rPr>
                <w:lang w:eastAsia="de-DE"/>
              </w:rPr>
              <w:t>135%</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60"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pPr>
              <w:jc w:val="center"/>
              <w:rPr>
                <w:lang w:eastAsia="de-DE"/>
              </w:rPr>
              <w:pPrChange w:id="1761" w:author="Gary Sullivan" w:date="2026-01-09T22:06:00Z" w16du:dateUtc="2026-01-10T06:06:00Z">
                <w:pPr>
                  <w:framePr w:hSpace="180" w:wrap="around" w:vAnchor="text" w:hAnchor="margin" w:y="34"/>
                </w:pPr>
              </w:pPrChange>
            </w:pPr>
            <w:r w:rsidRPr="005E1D23">
              <w:rPr>
                <w:lang w:eastAsia="de-DE"/>
              </w:rPr>
              <w:t>-</w:t>
            </w:r>
          </w:p>
        </w:tc>
        <w:tc>
          <w:tcPr>
            <w:tcW w:w="6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62" w:author="Gary Sullivan" w:date="2026-01-09T22:10:00Z" w16du:dateUtc="2026-01-10T06:10:00Z">
              <w:tcPr>
                <w:tcW w:w="62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pPr>
              <w:jc w:val="center"/>
              <w:rPr>
                <w:lang w:eastAsia="de-DE"/>
              </w:rPr>
              <w:pPrChange w:id="1763" w:author="Gary Sullivan" w:date="2026-01-09T22:06:00Z" w16du:dateUtc="2026-01-10T06:06:00Z">
                <w:pPr>
                  <w:framePr w:hSpace="180" w:wrap="around" w:vAnchor="text" w:hAnchor="margin" w:y="34"/>
                </w:pPr>
              </w:pPrChange>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64"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pPr>
              <w:jc w:val="center"/>
              <w:rPr>
                <w:lang w:eastAsia="de-DE"/>
              </w:rPr>
              <w:pPrChange w:id="1765" w:author="Gary Sullivan" w:date="2026-01-09T22:06:00Z" w16du:dateUtc="2026-01-10T06:06:00Z">
                <w:pPr>
                  <w:framePr w:hSpace="180" w:wrap="around" w:vAnchor="text" w:hAnchor="margin" w:y="34"/>
                </w:pPr>
              </w:pPrChange>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66" w:author="Gary Sullivan" w:date="2026-01-09T22:10:00Z" w16du:dateUtc="2026-01-10T06:10: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pPr>
              <w:jc w:val="center"/>
              <w:rPr>
                <w:lang w:eastAsia="de-DE"/>
              </w:rPr>
              <w:pPrChange w:id="1767" w:author="Gary Sullivan" w:date="2026-01-09T22:06:00Z" w16du:dateUtc="2026-01-10T06:06:00Z">
                <w:pPr>
                  <w:framePr w:hSpace="180" w:wrap="around" w:vAnchor="text" w:hAnchor="margin" w:y="34"/>
                </w:pPr>
              </w:pPrChange>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68"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pPr>
              <w:jc w:val="center"/>
              <w:rPr>
                <w:lang w:eastAsia="de-DE"/>
              </w:rPr>
              <w:pPrChange w:id="1769" w:author="Gary Sullivan" w:date="2026-01-09T22:06:00Z" w16du:dateUtc="2026-01-10T06:06:00Z">
                <w:pPr>
                  <w:framePr w:hSpace="180" w:wrap="around" w:vAnchor="text" w:hAnchor="margin" w:y="34"/>
                </w:pPr>
              </w:pPrChange>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70" w:author="Gary Sullivan" w:date="2026-01-09T22:10:00Z" w16du:dateUtc="2026-01-10T06:10: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pPr>
              <w:jc w:val="center"/>
              <w:rPr>
                <w:lang w:eastAsia="de-DE"/>
              </w:rPr>
              <w:pPrChange w:id="1771" w:author="Gary Sullivan" w:date="2026-01-09T22:06:00Z" w16du:dateUtc="2026-01-10T06:06:00Z">
                <w:pPr>
                  <w:framePr w:hSpace="180" w:wrap="around" w:vAnchor="text" w:hAnchor="margin" w:y="34"/>
                </w:pPr>
              </w:pPrChange>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72"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pPr>
              <w:jc w:val="center"/>
              <w:rPr>
                <w:lang w:eastAsia="de-DE"/>
              </w:rPr>
              <w:pPrChange w:id="1773" w:author="Gary Sullivan" w:date="2026-01-09T22:06:00Z" w16du:dateUtc="2026-01-10T06:06:00Z">
                <w:pPr>
                  <w:framePr w:hSpace="180" w:wrap="around" w:vAnchor="text" w:hAnchor="margin" w:y="34"/>
                </w:pPr>
              </w:pPrChange>
            </w:pPr>
            <w:r w:rsidRPr="005E1D23">
              <w:rPr>
                <w:lang w:eastAsia="de-DE"/>
              </w:rPr>
              <w:t>608</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74"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pPr>
              <w:jc w:val="center"/>
              <w:rPr>
                <w:lang w:eastAsia="de-DE"/>
              </w:rPr>
              <w:pPrChange w:id="1775" w:author="Gary Sullivan" w:date="2026-01-09T22:06:00Z" w16du:dateUtc="2026-01-10T06:06:00Z">
                <w:pPr>
                  <w:framePr w:hSpace="180" w:wrap="around" w:vAnchor="text" w:hAnchor="margin" w:y="34"/>
                </w:pPr>
              </w:pPrChange>
            </w:pPr>
            <w:r w:rsidRPr="005E1D23">
              <w:rPr>
                <w:lang w:eastAsia="de-DE"/>
              </w:rPr>
              <w:t>487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76"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pPr>
              <w:jc w:val="center"/>
              <w:rPr>
                <w:lang w:eastAsia="de-DE"/>
              </w:rPr>
              <w:pPrChange w:id="1777" w:author="Gary Sullivan" w:date="2026-01-09T22:06:00Z" w16du:dateUtc="2026-01-10T06:06:00Z">
                <w:pPr>
                  <w:framePr w:hSpace="180" w:wrap="around" w:vAnchor="text" w:hAnchor="margin" w:y="34"/>
                </w:pPr>
              </w:pPrChange>
            </w:pPr>
            <w:r w:rsidRPr="005E1D23">
              <w:rPr>
                <w:lang w:eastAsia="de-DE"/>
              </w:rPr>
              <w:t>4.3</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78"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pPr>
              <w:jc w:val="center"/>
              <w:rPr>
                <w:lang w:eastAsia="de-DE"/>
              </w:rPr>
              <w:pPrChange w:id="1779" w:author="Gary Sullivan" w:date="2026-01-09T22:06:00Z" w16du:dateUtc="2026-01-10T06:06:00Z">
                <w:pPr>
                  <w:framePr w:hSpace="180" w:wrap="around" w:vAnchor="text" w:hAnchor="margin" w:y="34"/>
                </w:pPr>
              </w:pPrChange>
            </w:pPr>
            <w:r w:rsidRPr="005E1D23">
              <w:rPr>
                <w:lang w:eastAsia="de-DE"/>
              </w:rPr>
              <w:t>2.8</w:t>
            </w:r>
          </w:p>
        </w:tc>
      </w:tr>
      <w:tr w:rsidR="00E94EF2" w:rsidRPr="005E1D23" w14:paraId="58B8A73D" w14:textId="77777777" w:rsidTr="00E94EF2">
        <w:tblPrEx>
          <w:tblPrExChange w:id="1780" w:author="Gary Sullivan" w:date="2026-01-09T22:10:00Z" w16du:dateUtc="2026-01-10T06:10:00Z">
            <w:tblPrEx>
              <w:tblW w:w="9468" w:type="dxa"/>
            </w:tblPrEx>
          </w:tblPrExChange>
        </w:tblPrEx>
        <w:trPr>
          <w:trHeight w:val="330"/>
          <w:trPrChange w:id="1781" w:author="Gary Sullivan" w:date="2026-01-09T22:10:00Z" w16du:dateUtc="2026-01-10T06:10:00Z">
            <w:trPr>
              <w:gridAfter w:val="0"/>
              <w:trHeight w:val="330"/>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82" w:author="Gary Sullivan" w:date="2026-01-09T22:10:00Z" w16du:dateUtc="2026-01-10T06:10: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E94EF2">
            <w:pPr>
              <w:rPr>
                <w:lang w:eastAsia="de-DE"/>
              </w:rPr>
            </w:pPr>
            <w:r w:rsidRPr="005E1D23">
              <w:rPr>
                <w:lang w:eastAsia="de-DE"/>
              </w:rPr>
              <w:t>EE1-3.5</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83"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pPr>
              <w:jc w:val="center"/>
              <w:rPr>
                <w:lang w:eastAsia="de-DE"/>
              </w:rPr>
              <w:pPrChange w:id="1784" w:author="Gary Sullivan" w:date="2026-01-09T22:06:00Z" w16du:dateUtc="2026-01-10T06:06:00Z">
                <w:pPr>
                  <w:framePr w:hSpace="180" w:wrap="around" w:vAnchor="text" w:hAnchor="margin" w:y="34"/>
                </w:pPr>
              </w:pPrChange>
            </w:pPr>
            <w:r w:rsidRPr="005E1D23">
              <w:rPr>
                <w:lang w:eastAsia="de-DE"/>
              </w:rPr>
              <w:t>-2.2%</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85"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pPr>
              <w:jc w:val="center"/>
              <w:rPr>
                <w:lang w:eastAsia="de-DE"/>
              </w:rPr>
              <w:pPrChange w:id="1786" w:author="Gary Sullivan" w:date="2026-01-09T22:06:00Z" w16du:dateUtc="2026-01-10T06:06:00Z">
                <w:pPr>
                  <w:framePr w:hSpace="180" w:wrap="around" w:vAnchor="text" w:hAnchor="margin" w:y="34"/>
                </w:pPr>
              </w:pPrChange>
            </w:pPr>
            <w:r w:rsidRPr="005E1D23">
              <w:rPr>
                <w:lang w:eastAsia="de-DE"/>
              </w:rPr>
              <w:t>-1.5%</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87" w:author="Gary Sullivan" w:date="2026-01-09T22:10:00Z" w16du:dateUtc="2026-01-10T06:10:00Z">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pPr>
              <w:jc w:val="center"/>
              <w:rPr>
                <w:lang w:eastAsia="de-DE"/>
              </w:rPr>
              <w:pPrChange w:id="1788" w:author="Gary Sullivan" w:date="2026-01-09T22:06:00Z" w16du:dateUtc="2026-01-10T06:06:00Z">
                <w:pPr>
                  <w:framePr w:hSpace="180" w:wrap="around" w:vAnchor="text" w:hAnchor="margin" w:y="34"/>
                </w:pPr>
              </w:pPrChange>
            </w:pPr>
            <w:r w:rsidRPr="005E1D23">
              <w:rPr>
                <w:lang w:eastAsia="de-DE"/>
              </w:rPr>
              <w:t>-2.2%</w:t>
            </w:r>
          </w:p>
        </w:tc>
        <w:tc>
          <w:tcPr>
            <w:tcW w:w="65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89" w:author="Gary Sullivan" w:date="2026-01-09T22:10:00Z" w16du:dateUtc="2026-01-10T06:10: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pPr>
              <w:jc w:val="center"/>
              <w:rPr>
                <w:lang w:eastAsia="de-DE"/>
              </w:rPr>
              <w:pPrChange w:id="1790" w:author="Gary Sullivan" w:date="2026-01-09T22:06:00Z" w16du:dateUtc="2026-01-10T06:06:00Z">
                <w:pPr>
                  <w:framePr w:hSpace="180" w:wrap="around" w:vAnchor="text" w:hAnchor="margin" w:y="34"/>
                </w:pPr>
              </w:pPrChange>
            </w:pPr>
            <w:r w:rsidRPr="005E1D23">
              <w:rPr>
                <w:lang w:eastAsia="de-DE"/>
              </w:rPr>
              <w:t>149%</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91"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pPr>
              <w:jc w:val="center"/>
              <w:rPr>
                <w:lang w:eastAsia="de-DE"/>
              </w:rPr>
              <w:pPrChange w:id="1792" w:author="Gary Sullivan" w:date="2026-01-09T22:06:00Z" w16du:dateUtc="2026-01-10T06:06:00Z">
                <w:pPr>
                  <w:framePr w:hSpace="180" w:wrap="around" w:vAnchor="text" w:hAnchor="margin" w:y="34"/>
                </w:pPr>
              </w:pPrChange>
            </w:pPr>
            <w:r w:rsidRPr="005E1D23">
              <w:rPr>
                <w:lang w:eastAsia="de-DE"/>
              </w:rPr>
              <w:t>2474%</w:t>
            </w:r>
          </w:p>
        </w:tc>
        <w:tc>
          <w:tcPr>
            <w:tcW w:w="28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93" w:author="Gary Sullivan" w:date="2026-01-09T22:10:00Z" w16du:dateUtc="2026-01-10T06:10:00Z">
              <w:tcPr>
                <w:tcW w:w="2826"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pPr>
              <w:jc w:val="center"/>
              <w:rPr>
                <w:lang w:eastAsia="de-DE"/>
              </w:rPr>
              <w:pPrChange w:id="1794" w:author="Gary Sullivan" w:date="2026-01-09T22:06:00Z" w16du:dateUtc="2026-01-10T06:06:00Z">
                <w:pPr>
                  <w:framePr w:hSpace="180" w:wrap="around" w:vAnchor="text" w:hAnchor="margin" w:y="34"/>
                </w:pPr>
              </w:pPrChange>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95" w:author="Gary Sullivan" w:date="2026-01-09T22:10:00Z" w16du:dateUtc="2026-01-10T06:10:00Z">
              <w:tcPr>
                <w:tcW w:w="52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pPr>
              <w:jc w:val="center"/>
              <w:rPr>
                <w:lang w:eastAsia="de-DE"/>
              </w:rPr>
              <w:pPrChange w:id="1796" w:author="Gary Sullivan" w:date="2026-01-09T22:06:00Z" w16du:dateUtc="2026-01-10T06:06:00Z">
                <w:pPr>
                  <w:framePr w:hSpace="180" w:wrap="around" w:vAnchor="text" w:hAnchor="margin" w:y="34"/>
                </w:pPr>
              </w:pPrChange>
            </w:pPr>
            <w:r w:rsidRPr="005E1D23">
              <w:rPr>
                <w:lang w:eastAsia="de-DE"/>
              </w:rPr>
              <w:t>525</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97" w:author="Gary Sullivan" w:date="2026-01-09T22:10:00Z" w16du:dateUtc="2026-01-10T06:10: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pPr>
              <w:jc w:val="center"/>
              <w:rPr>
                <w:lang w:eastAsia="de-DE"/>
              </w:rPr>
              <w:pPrChange w:id="1798" w:author="Gary Sullivan" w:date="2026-01-09T22:06:00Z" w16du:dateUtc="2026-01-10T06:06:00Z">
                <w:pPr>
                  <w:framePr w:hSpace="180" w:wrap="around" w:vAnchor="text" w:hAnchor="margin" w:y="34"/>
                </w:pPr>
              </w:pPrChange>
            </w:pPr>
            <w:r w:rsidRPr="005E1D23">
              <w:rPr>
                <w:lang w:eastAsia="de-DE"/>
              </w:rPr>
              <w:t>504</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799" w:author="Gary Sullivan" w:date="2026-01-09T22:10:00Z" w16du:dateUtc="2026-01-10T06:10:00Z">
              <w:tcPr>
                <w:tcW w:w="63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pPr>
              <w:jc w:val="center"/>
              <w:rPr>
                <w:lang w:eastAsia="de-DE"/>
              </w:rPr>
              <w:pPrChange w:id="1800" w:author="Gary Sullivan" w:date="2026-01-09T22:06:00Z" w16du:dateUtc="2026-01-10T06:06:00Z">
                <w:pPr>
                  <w:framePr w:hSpace="180" w:wrap="around" w:vAnchor="text" w:hAnchor="margin" w:y="34"/>
                </w:pPr>
              </w:pPrChange>
            </w:pPr>
            <w:r w:rsidRPr="005E1D23">
              <w:rPr>
                <w:lang w:eastAsia="de-DE"/>
              </w:rPr>
              <w:t>5.3</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1801" w:author="Gary Sullivan" w:date="2026-01-09T22:10:00Z" w16du:dateUtc="2026-01-10T06:10: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pPr>
              <w:jc w:val="center"/>
              <w:rPr>
                <w:lang w:eastAsia="de-DE"/>
              </w:rPr>
              <w:pPrChange w:id="1802" w:author="Gary Sullivan" w:date="2026-01-09T22:06:00Z" w16du:dateUtc="2026-01-10T06:06:00Z">
                <w:pPr>
                  <w:framePr w:hSpace="180" w:wrap="around" w:vAnchor="text" w:hAnchor="margin" w:y="34"/>
                </w:pPr>
              </w:pPrChange>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61939529"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ins w:id="1803" w:author="Gary Sullivan" w:date="2026-01-09T22:12:00Z" w16du:dateUtc="2026-01-10T06:12:00Z">
        <w:r w:rsidR="001A1081" w:rsidRPr="001A1081">
          <w:rPr>
            <w:lang w:eastAsia="de-DE"/>
          </w:rPr>
          <w:t>The cross-check was not finalized by the end of the meeting, and will be finalized in further EE study</w:t>
        </w:r>
      </w:ins>
      <w:del w:id="1804" w:author="Gary Sullivan" w:date="2026-01-09T22:12:00Z" w16du:dateUtc="2026-01-10T06:12:00Z">
        <w:r w:rsidR="0066176C" w:rsidDel="001A1081">
          <w:rPr>
            <w:lang w:eastAsia="de-DE"/>
          </w:rPr>
          <w:delText>Cross-check not finalized b end of meeting, finalize in EE</w:delText>
        </w:r>
      </w:del>
      <w:r w:rsidR="0066176C">
        <w:rPr>
          <w:lang w:eastAsia="de-DE"/>
        </w:rPr>
        <w:t>.</w:t>
      </w:r>
    </w:p>
    <w:p w14:paraId="561534F5" w14:textId="5C227164" w:rsidR="00CE602E" w:rsidRDefault="00D31D44" w:rsidP="005E1D23">
      <w:pPr>
        <w:rPr>
          <w:lang w:eastAsia="de-DE"/>
        </w:rPr>
      </w:pPr>
      <w:r>
        <w:rPr>
          <w:lang w:eastAsia="de-DE"/>
        </w:rPr>
        <w:t xml:space="preserve">EE1-3.2 is immature (not to be continued in </w:t>
      </w:r>
      <w:ins w:id="1805" w:author="Gary Sullivan" w:date="2026-01-09T22:12:00Z" w16du:dateUtc="2026-01-10T06:12:00Z">
        <w:r w:rsidR="001A1081">
          <w:rPr>
            <w:lang w:eastAsia="de-DE"/>
          </w:rPr>
          <w:t xml:space="preserve">an </w:t>
        </w:r>
      </w:ins>
      <w:r>
        <w:rPr>
          <w:lang w:eastAsia="de-DE"/>
        </w:rPr>
        <w:t>EE)</w:t>
      </w:r>
    </w:p>
    <w:p w14:paraId="7CF1D0B0" w14:textId="615EABE7" w:rsidR="00CE602E" w:rsidRDefault="00CE602E" w:rsidP="005E1D23">
      <w:pPr>
        <w:rPr>
          <w:lang w:eastAsia="de-DE"/>
        </w:rPr>
      </w:pPr>
      <w:r w:rsidRPr="00934793">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295F87">
      <w:pPr>
        <w:numPr>
          <w:ilvl w:val="0"/>
          <w:numId w:val="105"/>
        </w:numPr>
        <w:rPr>
          <w:lang w:eastAsia="de-DE"/>
        </w:rPr>
      </w:pPr>
      <w:r w:rsidRPr="00D31D44">
        <w:rPr>
          <w:lang w:eastAsia="de-DE"/>
        </w:rPr>
        <w:t>Multiple scaling ratios are used (x1.5 and x2)</w:t>
      </w:r>
    </w:p>
    <w:p w14:paraId="4A99243D" w14:textId="77777777" w:rsidR="00D31D44" w:rsidRPr="00D31D44" w:rsidRDefault="00D31D44" w:rsidP="00295F87">
      <w:pPr>
        <w:numPr>
          <w:ilvl w:val="0"/>
          <w:numId w:val="105"/>
        </w:numPr>
        <w:rPr>
          <w:lang w:eastAsia="de-DE"/>
        </w:rPr>
      </w:pPr>
      <w:r w:rsidRPr="00D31D44">
        <w:rPr>
          <w:lang w:eastAsia="de-DE"/>
        </w:rPr>
        <w:t>Reduced resolution is allowed for QP&gt;=32 (base QP)</w:t>
      </w:r>
    </w:p>
    <w:p w14:paraId="70101AD7" w14:textId="77777777" w:rsidR="00D31D44" w:rsidRPr="00D31D44" w:rsidRDefault="00D31D44" w:rsidP="00295F87">
      <w:pPr>
        <w:numPr>
          <w:ilvl w:val="0"/>
          <w:numId w:val="105"/>
        </w:numPr>
        <w:rPr>
          <w:lang w:eastAsia="de-DE"/>
        </w:rPr>
      </w:pPr>
      <w:r w:rsidRPr="00D31D44">
        <w:rPr>
          <w:lang w:eastAsia="de-DE"/>
        </w:rPr>
        <w:t>Enabled only for 4K classes</w:t>
      </w:r>
    </w:p>
    <w:p w14:paraId="34E28C6A" w14:textId="77777777" w:rsidR="00D31D44" w:rsidRPr="00D31D44" w:rsidRDefault="00D31D44" w:rsidP="00295F87">
      <w:pPr>
        <w:numPr>
          <w:ilvl w:val="0"/>
          <w:numId w:val="105"/>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814"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815"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drawing>
          <wp:inline distT="0" distB="0" distL="0" distR="0" wp14:anchorId="54311669" wp14:editId="703940B3">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295F87">
      <w:pPr>
        <w:numPr>
          <w:ilvl w:val="0"/>
          <w:numId w:val="68"/>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817"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818"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5F08D0A5">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cross-checked  Chroma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2BA174D2"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w:t>
      </w:r>
      <w:ins w:id="1806" w:author="Gary Sullivan" w:date="2026-01-09T22:14:00Z" w16du:dateUtc="2026-01-10T06:14:00Z">
        <w:r w:rsidR="00147A50" w:rsidRPr="00147A50">
          <w:rPr>
            <w:lang w:eastAsia="de-DE"/>
          </w:rPr>
          <w:t>investigation in an EE was planned</w:t>
        </w:r>
      </w:ins>
      <w:del w:id="1807" w:author="Gary Sullivan" w:date="2026-01-09T22:14:00Z" w16du:dateUtc="2026-01-10T06:14:00Z">
        <w:r w:rsidR="001C74DE" w:rsidDel="00147A50">
          <w:rPr>
            <w:lang w:eastAsia="de-DE"/>
          </w:rPr>
          <w:delText>investigate in EE</w:delText>
        </w:r>
      </w:del>
      <w:r w:rsidR="001C74DE">
        <w:rPr>
          <w:lang w:eastAsia="de-DE"/>
        </w:rPr>
        <w:t>.</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300B830E" w:rsidR="005E1D23" w:rsidRPr="00A203BB" w:rsidDel="00147A50" w:rsidRDefault="005E1D23" w:rsidP="00A203BB">
      <w:pPr>
        <w:rPr>
          <w:del w:id="1808" w:author="Gary Sullivan" w:date="2026-01-09T22:14:00Z" w16du:dateUtc="2026-01-10T06:14:00Z"/>
          <w:lang w:eastAsia="de-DE"/>
        </w:rPr>
      </w:pPr>
    </w:p>
    <w:p w14:paraId="6D89C714" w14:textId="77777777" w:rsidR="00F55421" w:rsidRPr="003C40EE" w:rsidRDefault="00F55421" w:rsidP="000937B9">
      <w:pPr>
        <w:rPr>
          <w:lang w:eastAsia="de-DE"/>
        </w:rPr>
      </w:pPr>
    </w:p>
    <w:p w14:paraId="596CC8A3" w14:textId="77777777" w:rsidR="00B321A7" w:rsidRPr="00832D1D" w:rsidRDefault="00B321A7" w:rsidP="009F595C">
      <w:pPr>
        <w:pStyle w:val="Heading9"/>
        <w:rPr>
          <w:szCs w:val="24"/>
          <w:lang w:val="en-CA" w:eastAsia="de-DE"/>
        </w:rPr>
      </w:pPr>
      <w:hyperlink r:id="rId820" w:history="1">
        <w:r w:rsidRPr="00832D1D">
          <w:rPr>
            <w:color w:val="0000FF"/>
            <w:szCs w:val="24"/>
            <w:u w:val="single"/>
            <w:lang w:val="en-CA" w:eastAsia="de-DE"/>
          </w:rPr>
          <w:t>JVET-AN0042</w:t>
        </w:r>
      </w:hyperlink>
      <w:r w:rsidRPr="00832D1D">
        <w:rPr>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Heading3"/>
        <w:rPr>
          <w:lang w:val="en-CA"/>
        </w:rPr>
      </w:pPr>
      <w:bookmarkStart w:id="1809" w:name="_Ref183616660"/>
      <w:r w:rsidRPr="00832D1D">
        <w:rPr>
          <w:lang w:val="en-CA"/>
        </w:rPr>
        <w:t>EE1 contributions: Neural network-based video coding (</w:t>
      </w:r>
      <w:r w:rsidR="00AF101F" w:rsidRPr="00832D1D">
        <w:rPr>
          <w:lang w:val="en-CA"/>
        </w:rPr>
        <w:t>8</w:t>
      </w:r>
      <w:r w:rsidRPr="00832D1D">
        <w:rPr>
          <w:lang w:val="en-CA"/>
        </w:rPr>
        <w:t>)</w:t>
      </w:r>
      <w:bookmarkEnd w:id="1258"/>
      <w:bookmarkEnd w:id="1259"/>
      <w:bookmarkEnd w:id="1809"/>
    </w:p>
    <w:p w14:paraId="3DC7B53A" w14:textId="2D5B203D" w:rsidR="00F44BFE" w:rsidRPr="00832D1D" w:rsidRDefault="000B3135" w:rsidP="00F44BFE">
      <w:pPr>
        <w:rPr>
          <w:lang w:val="en-CA"/>
        </w:rPr>
      </w:pPr>
      <w:bookmarkStart w:id="1810"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004455FB">
        <w:rPr>
          <w:lang w:val="en-CA"/>
        </w:rPr>
        <w:t>5.2.1</w:t>
      </w:r>
      <w:r w:rsidRPr="00832D1D">
        <w:rPr>
          <w:lang w:val="en-CA"/>
        </w:rPr>
        <w:fldChar w:fldCharType="end"/>
      </w:r>
      <w:r w:rsidRPr="00832D1D">
        <w:rPr>
          <w:lang w:val="en-CA"/>
        </w:rPr>
        <w:t>, unless otherwise noted.</w:t>
      </w:r>
    </w:p>
    <w:p w14:paraId="134BC624" w14:textId="18E7E86B" w:rsidR="00625080" w:rsidRPr="00832D1D" w:rsidRDefault="00625080" w:rsidP="009F595C">
      <w:pPr>
        <w:pStyle w:val="Heading9"/>
        <w:rPr>
          <w:szCs w:val="24"/>
          <w:lang w:val="en-CA" w:eastAsia="de-DE"/>
        </w:rPr>
      </w:pPr>
      <w:hyperlink r:id="rId821" w:history="1">
        <w:r w:rsidRPr="00832D1D">
          <w:rPr>
            <w:color w:val="0000FF"/>
            <w:szCs w:val="24"/>
            <w:u w:val="single"/>
            <w:lang w:val="en-CA" w:eastAsia="de-DE"/>
          </w:rPr>
          <w:t>JVET-AN0083</w:t>
        </w:r>
      </w:hyperlink>
      <w:r w:rsidRPr="00832D1D">
        <w:rPr>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4749D4" w:rsidP="00EA5989">
      <w:pPr>
        <w:pStyle w:val="Heading9"/>
        <w:rPr>
          <w:szCs w:val="24"/>
          <w:lang w:val="en-CA" w:eastAsia="de-DE"/>
        </w:rPr>
      </w:pPr>
      <w:hyperlink r:id="rId822" w:history="1">
        <w:r w:rsidRPr="00A17F8D">
          <w:rPr>
            <w:color w:val="0000FF"/>
            <w:szCs w:val="24"/>
            <w:u w:val="single"/>
            <w:lang w:val="en-CA" w:eastAsia="de-DE"/>
          </w:rPr>
          <w:t>JVET-AN0335</w:t>
        </w:r>
      </w:hyperlink>
      <w:r w:rsidRPr="00A17F8D">
        <w:rPr>
          <w:szCs w:val="24"/>
          <w:lang w:val="en-CA" w:eastAsia="de-DE"/>
        </w:rPr>
        <w:t xml:space="preserve"> Cross-check of JVET-AN0083 (EE1-1.2: backbone block enhancement of LOP in-loop filter with over-parameterized training and variable channels) </w:t>
      </w:r>
      <w:r>
        <w:rPr>
          <w:szCs w:val="24"/>
          <w:lang w:val="en-CA" w:eastAsia="de-DE"/>
        </w:rPr>
        <w:t>[</w:t>
      </w:r>
      <w:r w:rsidRPr="00A17F8D">
        <w:rPr>
          <w:szCs w:val="24"/>
          <w:lang w:val="en-CA" w:eastAsia="de-DE"/>
        </w:rPr>
        <w:t>T. Dumas (InterDigital)</w:t>
      </w:r>
      <w:r>
        <w:rPr>
          <w:szCs w:val="24"/>
          <w:lang w:val="en-CA" w:eastAsia="de-DE"/>
        </w:rPr>
        <w:t>]</w:t>
      </w:r>
      <w:r w:rsidRPr="00A17F8D">
        <w:rPr>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625080" w:rsidP="009F595C">
      <w:pPr>
        <w:pStyle w:val="Heading9"/>
        <w:rPr>
          <w:szCs w:val="24"/>
          <w:lang w:val="en-CA" w:eastAsia="de-DE"/>
        </w:rPr>
      </w:pPr>
      <w:hyperlink r:id="rId823" w:history="1">
        <w:r w:rsidRPr="00832D1D">
          <w:rPr>
            <w:color w:val="0000FF"/>
            <w:szCs w:val="24"/>
            <w:u w:val="single"/>
            <w:lang w:val="en-CA" w:eastAsia="de-DE"/>
          </w:rPr>
          <w:t>JVET-AN0084</w:t>
        </w:r>
      </w:hyperlink>
      <w:r w:rsidRPr="00832D1D">
        <w:rPr>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D41646" w:rsidP="009F595C">
      <w:pPr>
        <w:pStyle w:val="Heading9"/>
        <w:rPr>
          <w:szCs w:val="24"/>
          <w:lang w:val="en-CA" w:eastAsia="de-DE"/>
        </w:rPr>
      </w:pPr>
      <w:hyperlink r:id="rId824" w:history="1">
        <w:r w:rsidRPr="00832D1D">
          <w:rPr>
            <w:color w:val="0000FF"/>
            <w:szCs w:val="24"/>
            <w:u w:val="single"/>
            <w:lang w:val="en-CA" w:eastAsia="de-DE"/>
          </w:rPr>
          <w:t>JVET-AN0306</w:t>
        </w:r>
      </w:hyperlink>
      <w:r w:rsidRPr="00832D1D">
        <w:rPr>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625080" w:rsidP="009F595C">
      <w:pPr>
        <w:pStyle w:val="Heading9"/>
        <w:rPr>
          <w:szCs w:val="24"/>
          <w:lang w:val="en-CA" w:eastAsia="de-DE"/>
        </w:rPr>
      </w:pPr>
      <w:hyperlink r:id="rId825" w:history="1">
        <w:r w:rsidRPr="00832D1D">
          <w:rPr>
            <w:color w:val="0000FF"/>
            <w:szCs w:val="24"/>
            <w:u w:val="single"/>
            <w:lang w:val="en-CA" w:eastAsia="de-DE"/>
          </w:rPr>
          <w:t>JVET-AN0127</w:t>
        </w:r>
      </w:hyperlink>
      <w:r w:rsidRPr="00832D1D">
        <w:rPr>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3DC1B708" w:rsidR="00625080" w:rsidRPr="00832D1D" w:rsidRDefault="00625080" w:rsidP="009F595C">
      <w:pPr>
        <w:pStyle w:val="Heading9"/>
        <w:rPr>
          <w:szCs w:val="24"/>
          <w:lang w:val="en-CA" w:eastAsia="de-DE"/>
        </w:rPr>
      </w:pPr>
      <w:hyperlink r:id="rId826" w:history="1">
        <w:r w:rsidRPr="00832D1D">
          <w:rPr>
            <w:color w:val="0000FF"/>
            <w:szCs w:val="24"/>
            <w:u w:val="single"/>
            <w:lang w:val="en-CA" w:eastAsia="de-DE"/>
          </w:rPr>
          <w:t>JVET-AN0281</w:t>
        </w:r>
      </w:hyperlink>
      <w:r w:rsidRPr="00832D1D">
        <w:rPr>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625080" w:rsidP="009F595C">
      <w:pPr>
        <w:pStyle w:val="Heading9"/>
        <w:rPr>
          <w:szCs w:val="24"/>
          <w:lang w:val="en-CA" w:eastAsia="de-DE"/>
        </w:rPr>
      </w:pPr>
      <w:hyperlink r:id="rId827" w:history="1">
        <w:r w:rsidRPr="00832D1D">
          <w:rPr>
            <w:color w:val="0000FF"/>
            <w:szCs w:val="24"/>
            <w:u w:val="single"/>
            <w:lang w:val="en-CA" w:eastAsia="de-DE"/>
          </w:rPr>
          <w:t>JVET-AN0153</w:t>
        </w:r>
      </w:hyperlink>
      <w:r w:rsidRPr="00832D1D">
        <w:rPr>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73B19D02" w:rsidR="00625080" w:rsidRPr="00832D1D" w:rsidRDefault="00625080" w:rsidP="009F595C">
      <w:pPr>
        <w:pStyle w:val="Heading9"/>
        <w:rPr>
          <w:szCs w:val="24"/>
          <w:lang w:val="en-CA" w:eastAsia="de-DE"/>
        </w:rPr>
      </w:pPr>
      <w:hyperlink r:id="rId828" w:history="1">
        <w:r w:rsidRPr="00832D1D">
          <w:rPr>
            <w:color w:val="0000FF"/>
            <w:szCs w:val="24"/>
            <w:u w:val="single"/>
            <w:lang w:val="en-CA" w:eastAsia="de-DE"/>
          </w:rPr>
          <w:t>JVET-AN0282</w:t>
        </w:r>
      </w:hyperlink>
      <w:r w:rsidRPr="00832D1D">
        <w:rPr>
          <w:szCs w:val="24"/>
          <w:lang w:val="en-CA" w:eastAsia="de-DE"/>
        </w:rPr>
        <w:t xml:space="preserve"> Crosscheck of JVET-AN0153 (EE1-2.2: Decomposed Content-Adaptive VLOP4) [J. Chi, A. Li, Y. Du, C. Zhu, L. Luo, H. Guo (UESTC), Y. Huo, Y. Liu, Z. Zhang (Transsion)] [late]</w:t>
      </w:r>
    </w:p>
    <w:p w14:paraId="7C30B521" w14:textId="77777777" w:rsidR="00C549DB" w:rsidRPr="00832D1D" w:rsidRDefault="00C549DB" w:rsidP="00C549DB">
      <w:pPr>
        <w:rPr>
          <w:lang w:val="en-CA" w:eastAsia="de-DE"/>
        </w:rPr>
      </w:pPr>
    </w:p>
    <w:p w14:paraId="64D27C25" w14:textId="51FA6E1D" w:rsidR="00625080" w:rsidRPr="00832D1D" w:rsidRDefault="00625080" w:rsidP="009F595C">
      <w:pPr>
        <w:pStyle w:val="Heading9"/>
        <w:rPr>
          <w:szCs w:val="24"/>
          <w:lang w:val="en-CA" w:eastAsia="de-DE"/>
        </w:rPr>
      </w:pPr>
      <w:hyperlink r:id="rId829" w:history="1">
        <w:r w:rsidRPr="00832D1D">
          <w:rPr>
            <w:color w:val="0000FF"/>
            <w:szCs w:val="24"/>
            <w:u w:val="single"/>
            <w:lang w:val="en-CA" w:eastAsia="de-DE"/>
          </w:rPr>
          <w:t>JVET-AN0193</w:t>
        </w:r>
      </w:hyperlink>
      <w:r w:rsidRPr="00832D1D">
        <w:rPr>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41646" w:rsidP="009F595C">
      <w:pPr>
        <w:pStyle w:val="Heading9"/>
        <w:rPr>
          <w:szCs w:val="24"/>
          <w:lang w:val="en-CA" w:eastAsia="de-DE"/>
        </w:rPr>
      </w:pPr>
      <w:hyperlink r:id="rId830" w:history="1">
        <w:r w:rsidRPr="00832D1D">
          <w:rPr>
            <w:color w:val="0000FF"/>
            <w:szCs w:val="24"/>
            <w:u w:val="single"/>
            <w:lang w:val="en-CA" w:eastAsia="de-DE"/>
          </w:rPr>
          <w:t>JVET-AN0304</w:t>
        </w:r>
      </w:hyperlink>
      <w:r w:rsidRPr="00832D1D">
        <w:rPr>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625080" w:rsidP="009F595C">
      <w:pPr>
        <w:pStyle w:val="Heading9"/>
        <w:rPr>
          <w:szCs w:val="24"/>
          <w:lang w:val="en-CA" w:eastAsia="de-DE"/>
        </w:rPr>
      </w:pPr>
      <w:hyperlink r:id="rId831" w:history="1">
        <w:r w:rsidRPr="00832D1D">
          <w:rPr>
            <w:color w:val="0000FF"/>
            <w:szCs w:val="24"/>
            <w:u w:val="single"/>
            <w:lang w:val="en-CA" w:eastAsia="de-DE"/>
          </w:rPr>
          <w:t>JVET-AN0195</w:t>
        </w:r>
      </w:hyperlink>
      <w:r w:rsidRPr="00832D1D">
        <w:rPr>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41646" w:rsidP="009F595C">
      <w:pPr>
        <w:pStyle w:val="Heading9"/>
        <w:rPr>
          <w:szCs w:val="24"/>
          <w:lang w:val="en-CA" w:eastAsia="de-DE"/>
        </w:rPr>
      </w:pPr>
      <w:hyperlink r:id="rId832" w:history="1">
        <w:r w:rsidRPr="00832D1D">
          <w:rPr>
            <w:color w:val="0000FF"/>
            <w:szCs w:val="24"/>
            <w:u w:val="single"/>
            <w:lang w:val="en-CA" w:eastAsia="de-DE"/>
          </w:rPr>
          <w:t>JVET-AN0305</w:t>
        </w:r>
      </w:hyperlink>
      <w:r w:rsidRPr="00832D1D">
        <w:rPr>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625080" w:rsidP="009F595C">
      <w:pPr>
        <w:pStyle w:val="Heading9"/>
        <w:rPr>
          <w:szCs w:val="24"/>
          <w:lang w:val="en-CA" w:eastAsia="de-DE"/>
        </w:rPr>
      </w:pPr>
      <w:hyperlink r:id="rId833" w:history="1">
        <w:r w:rsidRPr="00832D1D">
          <w:rPr>
            <w:color w:val="0000FF"/>
            <w:szCs w:val="24"/>
            <w:u w:val="single"/>
            <w:lang w:val="en-CA" w:eastAsia="de-DE"/>
          </w:rPr>
          <w:t>JVET-AN0201</w:t>
        </w:r>
      </w:hyperlink>
      <w:r w:rsidRPr="00832D1D">
        <w:rPr>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625080" w:rsidP="009F595C">
      <w:pPr>
        <w:pStyle w:val="Heading9"/>
        <w:rPr>
          <w:szCs w:val="24"/>
          <w:lang w:val="en-CA" w:eastAsia="de-DE"/>
        </w:rPr>
      </w:pPr>
      <w:hyperlink r:id="rId834" w:history="1">
        <w:r w:rsidRPr="00832D1D">
          <w:rPr>
            <w:color w:val="0000FF"/>
            <w:szCs w:val="24"/>
            <w:u w:val="single"/>
            <w:lang w:val="en-CA" w:eastAsia="de-DE"/>
          </w:rPr>
          <w:t>JVET-AN0277</w:t>
        </w:r>
      </w:hyperlink>
      <w:r w:rsidRPr="00832D1D">
        <w:rPr>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625080" w:rsidP="009F595C">
      <w:pPr>
        <w:pStyle w:val="Heading9"/>
        <w:rPr>
          <w:szCs w:val="24"/>
          <w:lang w:val="en-CA" w:eastAsia="de-DE"/>
        </w:rPr>
      </w:pPr>
      <w:hyperlink r:id="rId835" w:history="1">
        <w:r w:rsidRPr="00832D1D">
          <w:rPr>
            <w:color w:val="0000FF"/>
            <w:szCs w:val="24"/>
            <w:u w:val="single"/>
            <w:lang w:val="en-CA" w:eastAsia="de-DE"/>
          </w:rPr>
          <w:t>JVET-AN0238</w:t>
        </w:r>
      </w:hyperlink>
      <w:r w:rsidRPr="00832D1D">
        <w:rPr>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7FE154CD" w:rsidR="00625080" w:rsidRPr="00832D1D" w:rsidRDefault="00625080" w:rsidP="009F595C">
      <w:pPr>
        <w:pStyle w:val="Heading9"/>
        <w:rPr>
          <w:szCs w:val="24"/>
          <w:lang w:val="en-CA" w:eastAsia="de-DE"/>
        </w:rPr>
      </w:pPr>
      <w:hyperlink r:id="rId836" w:history="1">
        <w:r w:rsidRPr="00832D1D">
          <w:rPr>
            <w:color w:val="0000FF"/>
            <w:szCs w:val="24"/>
            <w:u w:val="single"/>
            <w:lang w:val="en-CA" w:eastAsia="de-DE"/>
          </w:rPr>
          <w:t>JVET-AN0256</w:t>
        </w:r>
      </w:hyperlink>
      <w:r w:rsidRPr="00832D1D">
        <w:rPr>
          <w:szCs w:val="24"/>
          <w:lang w:val="en-CA" w:eastAsia="de-DE"/>
        </w:rPr>
        <w:t xml:space="preserve"> Crosscheck of JVET-AM0238 (EE1-4.1: Cross-component enhanced NNSR) [H. Cho, S. Bahk,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Heading3"/>
        <w:rPr>
          <w:lang w:val="en-CA"/>
        </w:rPr>
      </w:pPr>
      <w:bookmarkStart w:id="1811"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1810"/>
      <w:bookmarkEnd w:id="1811"/>
    </w:p>
    <w:p w14:paraId="21A00FDA" w14:textId="412ADE88" w:rsidR="00192E14" w:rsidRPr="00832D1D" w:rsidRDefault="00192E14" w:rsidP="00192E14">
      <w:pPr>
        <w:rPr>
          <w:lang w:val="en-CA"/>
        </w:rPr>
      </w:pPr>
      <w:bookmarkStart w:id="1812" w:name="_Ref127376995"/>
      <w:bookmarkStart w:id="1813" w:name="_Ref104407344"/>
      <w:bookmarkEnd w:id="1260"/>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7F5C61" w:rsidP="007F5C61">
      <w:pPr>
        <w:pStyle w:val="Heading9"/>
        <w:rPr>
          <w:szCs w:val="24"/>
          <w:lang w:val="en-CA" w:eastAsia="de-DE"/>
        </w:rPr>
      </w:pPr>
      <w:hyperlink r:id="rId837" w:history="1">
        <w:r w:rsidRPr="00832D1D">
          <w:rPr>
            <w:color w:val="0000FF"/>
            <w:szCs w:val="24"/>
            <w:u w:val="single"/>
            <w:lang w:val="en-CA" w:eastAsia="de-DE"/>
          </w:rPr>
          <w:t>JVET-AN0054</w:t>
        </w:r>
      </w:hyperlink>
      <w:r w:rsidRPr="00832D1D">
        <w:rPr>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411361DD" w:rsidR="00A12907" w:rsidRDefault="00A12907" w:rsidP="007F5C61">
      <w:pPr>
        <w:tabs>
          <w:tab w:val="clear" w:pos="4320"/>
        </w:tabs>
        <w:rPr>
          <w:szCs w:val="22"/>
          <w:lang w:val="en-CA" w:eastAsia="ko-KR"/>
        </w:rPr>
      </w:pPr>
      <w:r w:rsidRPr="00934793">
        <w:t>Decision</w:t>
      </w:r>
      <w:ins w:id="1814" w:author="Gary Sullivan" w:date="2026-01-09T21:36:00Z" w16du:dateUtc="2026-01-10T05:36:00Z">
        <w:r w:rsidR="000E2A81">
          <w:t xml:space="preserve"> </w:t>
        </w:r>
      </w:ins>
      <w:r w:rsidRPr="00934793">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8A33F1" w:rsidP="009F595C">
      <w:pPr>
        <w:pStyle w:val="Heading9"/>
        <w:rPr>
          <w:szCs w:val="24"/>
          <w:lang w:val="en-CA" w:eastAsia="de-DE"/>
        </w:rPr>
      </w:pPr>
      <w:hyperlink r:id="rId838" w:history="1">
        <w:r w:rsidRPr="00832D1D">
          <w:rPr>
            <w:color w:val="0000FF"/>
            <w:szCs w:val="24"/>
            <w:u w:val="single"/>
            <w:lang w:val="en-CA" w:eastAsia="de-DE"/>
          </w:rPr>
          <w:t>JVET-AN0172</w:t>
        </w:r>
      </w:hyperlink>
      <w:r w:rsidRPr="00832D1D">
        <w:rPr>
          <w:szCs w:val="24"/>
          <w:lang w:val="en-CA" w:eastAsia="de-DE"/>
        </w:rPr>
        <w:t xml:space="preserve"> AHG11: Proposal of normative TDO method as an alternative option in NNVC [H. Kwon, H. Ko (Hanyang Univ.), D. Kim, S.-C. Lim (ETRI)]</w:t>
      </w:r>
    </w:p>
    <w:p w14:paraId="69BD71CB" w14:textId="070ED9C8"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w:t>
      </w:r>
      <w:r w:rsidR="003B4AF6">
        <w:rPr>
          <w:rFonts w:hint="eastAsia"/>
          <w:lang w:eastAsia="de-DE"/>
        </w:rPr>
        <w:t>signalling</w:t>
      </w:r>
      <w:r w:rsidRPr="00B81677">
        <w:rPr>
          <w:rFonts w:hint="eastAsia"/>
          <w:lang w:eastAsia="de-DE"/>
        </w:rPr>
        <w:t xml:space="preserve"> </w:t>
      </w:r>
      <w:r w:rsidRPr="00B81677">
        <w:rPr>
          <w:lang w:eastAsia="de-DE"/>
        </w:rPr>
        <w:t>overhead</w:t>
      </w:r>
      <w:r w:rsidRPr="00B81677">
        <w:rPr>
          <w:rFonts w:hint="eastAsia"/>
          <w:lang w:eastAsia="de-DE"/>
        </w:rPr>
        <w:t xml:space="preserve"> 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RA: {Y: 0.05% Cb: -0.10% Cr: -0.09% | EncT: 101% DecT: 78%},</w:t>
      </w:r>
    </w:p>
    <w:p w14:paraId="18D68410" w14:textId="77777777" w:rsidR="00B81677" w:rsidRPr="00B81677" w:rsidRDefault="00B81677" w:rsidP="00B81677">
      <w:pPr>
        <w:rPr>
          <w:lang w:eastAsia="de-DE"/>
        </w:rPr>
      </w:pPr>
      <w:r w:rsidRPr="00B81677">
        <w:rPr>
          <w:lang w:eastAsia="de-DE"/>
        </w:rPr>
        <w:t>LDB: {Y: -0.13% Cb: -1.19% Cr: -0.75% | EncT: 100% DecT: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77EE446E" w:rsidR="004F65A7" w:rsidRPr="00832D1D" w:rsidRDefault="00147A50" w:rsidP="004F65A7">
      <w:pPr>
        <w:rPr>
          <w:lang w:val="en-CA" w:eastAsia="de-DE"/>
        </w:rPr>
      </w:pPr>
      <w:ins w:id="1815" w:author="Gary Sullivan" w:date="2026-01-09T22:15:00Z" w16du:dateUtc="2026-01-10T06:15:00Z">
        <w:r w:rsidRPr="00147A50">
          <w:rPr>
            <w:lang w:val="en-CA"/>
          </w:rPr>
          <w:t>It was agreed to investigate this in an EE</w:t>
        </w:r>
      </w:ins>
      <w:del w:id="1816" w:author="Gary Sullivan" w:date="2026-01-09T22:15:00Z" w16du:dateUtc="2026-01-10T06:15:00Z">
        <w:r w:rsidR="003A5D8C" w:rsidRPr="00934793" w:rsidDel="00147A50">
          <w:rPr>
            <w:lang w:val="en-CA"/>
          </w:rPr>
          <w:delText>Investigate in EE</w:delText>
        </w:r>
      </w:del>
      <w:r w:rsidR="003A5D8C">
        <w:rPr>
          <w:lang w:val="en-CA" w:eastAsia="de-DE"/>
        </w:rPr>
        <w:t>, but report also results for VLOP and HOP.</w:t>
      </w:r>
    </w:p>
    <w:p w14:paraId="04402EB0" w14:textId="065251B3" w:rsidR="00D1224C" w:rsidRPr="00832D1D" w:rsidRDefault="00D1224C" w:rsidP="009F595C">
      <w:pPr>
        <w:pStyle w:val="Heading9"/>
        <w:rPr>
          <w:szCs w:val="24"/>
          <w:lang w:val="en-CA" w:eastAsia="de-DE"/>
        </w:rPr>
      </w:pPr>
      <w:hyperlink r:id="rId839" w:history="1">
        <w:r w:rsidRPr="00832D1D">
          <w:rPr>
            <w:color w:val="0000FF"/>
            <w:szCs w:val="24"/>
            <w:u w:val="single"/>
            <w:lang w:val="en-CA" w:eastAsia="de-DE"/>
          </w:rPr>
          <w:t>JVET-AN0209</w:t>
        </w:r>
      </w:hyperlink>
      <w:r w:rsidRPr="00832D1D">
        <w:rPr>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676760ED" w:rsidR="00171CF9" w:rsidRDefault="00171CF9" w:rsidP="004F65A7">
      <w:pPr>
        <w:rPr>
          <w:lang w:val="en-CA" w:eastAsia="de-DE"/>
        </w:rPr>
      </w:pPr>
      <w:r>
        <w:rPr>
          <w:lang w:val="en-CA" w:eastAsia="de-DE"/>
        </w:rPr>
        <w:t xml:space="preserve">It is noted that this was not included in the CfE response JVET-AN0212, as it would be a normative change of the NNVC </w:t>
      </w:r>
      <w:del w:id="1817" w:author="Gary Sullivan" w:date="2026-01-09T21:33:00Z" w16du:dateUtc="2026-01-10T05:33:00Z">
        <w:r w:rsidDel="000E2A81">
          <w:rPr>
            <w:lang w:val="en-CA" w:eastAsia="de-DE"/>
          </w:rPr>
          <w:delText>SW</w:delText>
        </w:r>
      </w:del>
      <w:ins w:id="1818" w:author="Gary Sullivan" w:date="2026-01-09T21:33:00Z" w16du:dateUtc="2026-01-10T05:33:00Z">
        <w:r w:rsidR="000E2A81">
          <w:rPr>
            <w:lang w:val="en-CA" w:eastAsia="de-DE"/>
          </w:rPr>
          <w:t>software</w:t>
        </w:r>
      </w:ins>
      <w:r>
        <w:rPr>
          <w:lang w:val="en-CA" w:eastAsia="de-DE"/>
        </w:rPr>
        <w:t>.</w:t>
      </w:r>
    </w:p>
    <w:p w14:paraId="56118640" w14:textId="6F5D419E" w:rsidR="00171CF9" w:rsidRPr="00832D1D" w:rsidRDefault="00171CF9" w:rsidP="004F65A7">
      <w:pPr>
        <w:rPr>
          <w:lang w:val="en-CA" w:eastAsia="de-DE"/>
        </w:rPr>
      </w:pPr>
      <w:r w:rsidRPr="00934793">
        <w:rPr>
          <w:lang w:val="en-CA"/>
        </w:rPr>
        <w:t>Decision:</w:t>
      </w:r>
      <w:r>
        <w:rPr>
          <w:lang w:val="en-CA" w:eastAsia="de-DE"/>
        </w:rPr>
        <w:t xml:space="preserve"> Adopt JVET-AN0209 (non-CTC). S</w:t>
      </w:r>
      <w:ins w:id="1819" w:author="Gary Sullivan" w:date="2026-01-09T21:33:00Z" w16du:dateUtc="2026-01-10T05:33:00Z">
        <w:r w:rsidR="000E2A81">
          <w:rPr>
            <w:lang w:val="en-CA" w:eastAsia="de-DE"/>
          </w:rPr>
          <w:t>oftware</w:t>
        </w:r>
      </w:ins>
      <w:del w:id="1820" w:author="Gary Sullivan" w:date="2026-01-09T21:33:00Z" w16du:dateUtc="2026-01-10T05:33:00Z">
        <w:r w:rsidDel="000E2A81">
          <w:rPr>
            <w:lang w:val="en-CA" w:eastAsia="de-DE"/>
          </w:rPr>
          <w:delText>W</w:delText>
        </w:r>
      </w:del>
      <w:r>
        <w:rPr>
          <w:lang w:val="en-CA" w:eastAsia="de-DE"/>
        </w:rPr>
        <w:t xml:space="preserve"> coordinators will investigate appropriateness of the change by the time of merge request.</w:t>
      </w:r>
    </w:p>
    <w:p w14:paraId="0B026080" w14:textId="76B7B950" w:rsidR="00D1224C" w:rsidRPr="00832D1D" w:rsidRDefault="00D1224C" w:rsidP="009F595C">
      <w:pPr>
        <w:pStyle w:val="Heading9"/>
        <w:rPr>
          <w:szCs w:val="24"/>
          <w:lang w:val="en-CA" w:eastAsia="de-DE"/>
        </w:rPr>
      </w:pPr>
      <w:hyperlink r:id="rId840" w:history="1">
        <w:r w:rsidRPr="00832D1D">
          <w:rPr>
            <w:color w:val="0000FF"/>
            <w:szCs w:val="24"/>
            <w:u w:val="single"/>
            <w:lang w:val="en-CA" w:eastAsia="de-DE"/>
          </w:rPr>
          <w:t>JVET-AN0215</w:t>
        </w:r>
      </w:hyperlink>
      <w:r w:rsidRPr="00832D1D">
        <w:rPr>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{-4.6%,-11.3%,-9.5} to {-8%,-14.9%,-13.5%} for RA configuration. For LDB configuration encoder complexity varies from x1 to x1.1 and decoder x9 to x30 with gains varying from {-4.5%,-11.3%,-11%} to {-6.1%,-9.7%, -9.6%}. The method has been used in CfE responses using NNVC in order to control the encoder and decoder complexity tradeoffs.</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5A7211E6" w:rsidR="00B457C7" w:rsidRDefault="00B457C7" w:rsidP="00B457C7">
      <w:pPr>
        <w:tabs>
          <w:tab w:val="clear" w:pos="4320"/>
        </w:tabs>
        <w:rPr>
          <w:szCs w:val="22"/>
          <w:lang w:eastAsia="ko-KR"/>
        </w:rPr>
      </w:pPr>
      <w:r w:rsidRPr="00175394">
        <w:t>Decision</w:t>
      </w:r>
      <w:ins w:id="1821" w:author="Gary Sullivan" w:date="2026-01-09T21:36:00Z" w16du:dateUtc="2026-01-10T05:36:00Z">
        <w:r w:rsidR="000E2A81">
          <w:t xml:space="preserve"> </w:t>
        </w:r>
      </w:ins>
      <w:r w:rsidRPr="00175394">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DC2D62" w:rsidP="00DC2D62">
      <w:pPr>
        <w:pStyle w:val="Heading9"/>
        <w:rPr>
          <w:szCs w:val="24"/>
          <w:lang w:val="en-CA" w:eastAsia="de-DE"/>
        </w:rPr>
      </w:pPr>
      <w:hyperlink r:id="rId841" w:history="1">
        <w:r w:rsidRPr="00832D1D">
          <w:rPr>
            <w:color w:val="0000FF"/>
            <w:szCs w:val="24"/>
            <w:u w:val="single"/>
            <w:lang w:val="en-CA" w:eastAsia="de-DE"/>
          </w:rPr>
          <w:t>JVET-AN0202</w:t>
        </w:r>
      </w:hyperlink>
      <w:r w:rsidRPr="00832D1D">
        <w:rPr>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r w:rsidRPr="00232B85">
        <w:rPr>
          <w:lang w:eastAsia="de-DE"/>
        </w:rPr>
        <w:t xml:space="preserve">Overall  </w:t>
      </w:r>
      <w:r w:rsidRPr="00232B85">
        <w:rPr>
          <w:lang w:eastAsia="de-DE"/>
        </w:rPr>
        <w:tab/>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r w:rsidRPr="00232B85">
        <w:rPr>
          <w:lang w:eastAsia="de-DE"/>
        </w:rPr>
        <w:t xml:space="preserve">Overall  </w:t>
      </w:r>
      <w:r w:rsidRPr="00232B85">
        <w:rPr>
          <w:lang w:eastAsia="de-DE"/>
        </w:rPr>
        <w:tab/>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r w:rsidRPr="00232B85">
        <w:rPr>
          <w:lang w:eastAsia="de-DE"/>
        </w:rPr>
        <w:t xml:space="preserve">Overall  </w:t>
      </w:r>
      <w:r w:rsidRPr="00232B85">
        <w:rPr>
          <w:lang w:eastAsia="de-DE"/>
        </w:rPr>
        <w:tab/>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r w:rsidRPr="00232B85">
        <w:rPr>
          <w:lang w:eastAsia="de-DE"/>
        </w:rPr>
        <w:t xml:space="preserve">Overall  </w:t>
      </w:r>
      <w:r w:rsidRPr="00232B85">
        <w:rPr>
          <w:lang w:eastAsia="de-DE"/>
        </w:rPr>
        <w:tab/>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more fair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D1224C" w:rsidP="009F595C">
      <w:pPr>
        <w:pStyle w:val="Heading9"/>
        <w:rPr>
          <w:szCs w:val="24"/>
          <w:lang w:val="en-CA" w:eastAsia="de-DE"/>
        </w:rPr>
      </w:pPr>
      <w:hyperlink r:id="rId842" w:history="1">
        <w:r w:rsidRPr="00832D1D">
          <w:rPr>
            <w:color w:val="0000FF"/>
            <w:szCs w:val="24"/>
            <w:u w:val="single"/>
            <w:lang w:val="en-CA" w:eastAsia="de-DE"/>
          </w:rPr>
          <w:t>JVET-AN0216</w:t>
        </w:r>
      </w:hyperlink>
      <w:r w:rsidRPr="00832D1D">
        <w:rPr>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6FDCF359" w:rsidR="00FA1DA5" w:rsidRPr="00FA1DA5" w:rsidRDefault="00FA1DA5" w:rsidP="00FA1DA5">
      <w:pPr>
        <w:rPr>
          <w:lang w:val="en-GB" w:eastAsia="de-DE"/>
        </w:rPr>
      </w:pPr>
      <w:r w:rsidRPr="00FA1DA5">
        <w:rPr>
          <w:lang w:val="en-GB" w:eastAsia="de-DE"/>
        </w:rPr>
        <w:t xml:space="preserve">In this contribution, </w:t>
      </w:r>
      <w:del w:id="1822" w:author="Gary Sullivan" w:date="2026-01-09T22:15:00Z" w16du:dateUtc="2026-01-10T06:15:00Z">
        <w:r w:rsidRPr="00FA1DA5" w:rsidDel="00147A50">
          <w:rPr>
            <w:lang w:val="en-GB" w:eastAsia="de-DE"/>
          </w:rPr>
          <w:delText xml:space="preserve">we present </w:delText>
        </w:r>
      </w:del>
      <w:r w:rsidRPr="00FA1DA5">
        <w:rPr>
          <w:lang w:val="en-GB" w:eastAsia="de-DE"/>
        </w:rPr>
        <w:t xml:space="preserve">results </w:t>
      </w:r>
      <w:ins w:id="1823" w:author="Gary Sullivan" w:date="2026-01-09T22:15:00Z" w16du:dateUtc="2026-01-10T06:15:00Z">
        <w:r w:rsidR="00147A50">
          <w:rPr>
            <w:lang w:val="en-GB" w:eastAsia="de-DE"/>
          </w:rPr>
          <w:t>are present</w:t>
        </w:r>
      </w:ins>
      <w:ins w:id="1824" w:author="Gary Sullivan" w:date="2026-01-09T22:16:00Z" w16du:dateUtc="2026-01-10T06:16:00Z">
        <w:r w:rsidR="00147A50">
          <w:rPr>
            <w:lang w:val="en-GB" w:eastAsia="de-DE"/>
          </w:rPr>
          <w:t xml:space="preserve">ed </w:t>
        </w:r>
      </w:ins>
      <w:r w:rsidRPr="00FA1DA5">
        <w:rPr>
          <w:lang w:val="en-GB" w:eastAsia="de-DE"/>
        </w:rPr>
        <w:t xml:space="preserve">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ould effect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625080" w:rsidP="009F595C">
      <w:pPr>
        <w:pStyle w:val="Heading9"/>
        <w:rPr>
          <w:szCs w:val="24"/>
          <w:lang w:val="en-CA" w:eastAsia="de-DE"/>
        </w:rPr>
      </w:pPr>
      <w:hyperlink r:id="rId843" w:history="1">
        <w:r w:rsidRPr="00832D1D">
          <w:rPr>
            <w:color w:val="0000FF"/>
            <w:szCs w:val="24"/>
            <w:u w:val="single"/>
            <w:lang w:val="en-CA" w:eastAsia="de-DE"/>
          </w:rPr>
          <w:t>JVET-AN0225</w:t>
        </w:r>
      </w:hyperlink>
      <w:r w:rsidRPr="00832D1D">
        <w:rPr>
          <w:szCs w:val="24"/>
          <w:lang w:val="en-CA" w:eastAsia="de-DE"/>
        </w:rPr>
        <w:t xml:space="preserve"> [AHG11][AHG14]: Further Improvements on Hybrid Multilayer Framework for End-to-End Learned Intra Frame [M. Aderdor, T. Solovyev, E. Alshina (Huawei)]</w:t>
      </w:r>
    </w:p>
    <w:p w14:paraId="59B8798B" w14:textId="46606435"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w:t>
      </w:r>
      <w:ins w:id="1825" w:author="Gary Sullivan" w:date="2026-01-09T22:16:00Z" w16du:dateUtc="2026-01-10T06:16:00Z">
        <w:r w:rsidR="0093264B">
          <w:rPr>
            <w:lang w:val="en-CA" w:eastAsia="de-DE"/>
          </w:rPr>
          <w:t xml:space="preserve">an </w:t>
        </w:r>
      </w:ins>
      <w:r w:rsidRPr="007A19E8">
        <w:rPr>
          <w:lang w:val="en-CA" w:eastAsia="de-DE"/>
        </w:rPr>
        <w:t>end-to-end coded I-frame</w:t>
      </w:r>
      <w:del w:id="1826" w:author="Gary Sullivan" w:date="2026-01-09T22:16:00Z" w16du:dateUtc="2026-01-10T06:16:00Z">
        <w:r w:rsidRPr="007A19E8" w:rsidDel="0093264B">
          <w:rPr>
            <w:lang w:val="en-CA" w:eastAsia="de-DE"/>
          </w:rPr>
          <w:delText xml:space="preserve"> [3]</w:delText>
        </w:r>
      </w:del>
      <w:r w:rsidRPr="007A19E8">
        <w:rPr>
          <w:lang w:val="en-CA" w:eastAsia="de-DE"/>
        </w:rPr>
        <w:t xml:space="preserve">, which uses a single layer in </w:t>
      </w:r>
      <w:ins w:id="1827" w:author="Gary Sullivan" w:date="2026-01-09T22:17:00Z" w16du:dateUtc="2026-01-10T06:17:00Z">
        <w:r w:rsidR="0093264B">
          <w:rPr>
            <w:lang w:val="en-CA" w:eastAsia="de-DE"/>
          </w:rPr>
          <w:t xml:space="preserve">the </w:t>
        </w:r>
      </w:ins>
      <w:r w:rsidRPr="007A19E8">
        <w:rPr>
          <w:lang w:val="en-CA" w:eastAsia="de-DE"/>
        </w:rPr>
        <w:t xml:space="preserve">VTM. In this contribution, the difference is narrowed down only to high level syntax associated with multi-layer. This contribution describes the details of modifications and proposes harmonization between ‘multi-layer’ and ‘single layer’ frameworks. </w:t>
      </w:r>
      <w:del w:id="1828" w:author="Gary Sullivan" w:date="2026-01-09T22:17:00Z" w16du:dateUtc="2026-01-10T06:17:00Z">
        <w:r w:rsidRPr="007A19E8" w:rsidDel="0093264B">
          <w:rPr>
            <w:lang w:val="en-CA" w:eastAsia="de-DE"/>
          </w:rPr>
          <w:delText>We f</w:delText>
        </w:r>
      </w:del>
      <w:ins w:id="1829" w:author="Gary Sullivan" w:date="2026-01-09T22:17:00Z" w16du:dateUtc="2026-01-10T06:17:00Z">
        <w:r w:rsidR="0093264B">
          <w:rPr>
            <w:lang w:val="en-CA" w:eastAsia="de-DE"/>
          </w:rPr>
          <w:t>F</w:t>
        </w:r>
      </w:ins>
      <w:r w:rsidRPr="007A19E8">
        <w:rPr>
          <w:lang w:val="en-CA" w:eastAsia="de-DE"/>
        </w:rPr>
        <w:t xml:space="preserve">urther </w:t>
      </w:r>
      <w:del w:id="1830" w:author="Gary Sullivan" w:date="2026-01-09T22:17:00Z" w16du:dateUtc="2026-01-10T06:17:00Z">
        <w:r w:rsidRPr="007A19E8" w:rsidDel="0093264B">
          <w:rPr>
            <w:lang w:val="en-CA" w:eastAsia="de-DE"/>
          </w:rPr>
          <w:delText xml:space="preserve">propose </w:delText>
        </w:r>
      </w:del>
      <w:r w:rsidRPr="007A19E8">
        <w:rPr>
          <w:lang w:val="en-CA" w:eastAsia="de-DE"/>
        </w:rPr>
        <w:t xml:space="preserve">software changes </w:t>
      </w:r>
      <w:ins w:id="1831" w:author="Gary Sullivan" w:date="2026-01-09T22:17:00Z" w16du:dateUtc="2026-01-10T06:17:00Z">
        <w:r w:rsidR="0093264B">
          <w:rPr>
            <w:lang w:val="en-CA" w:eastAsia="de-DE"/>
          </w:rPr>
          <w:t xml:space="preserve">are proposed </w:t>
        </w:r>
      </w:ins>
      <w:r w:rsidRPr="007A19E8">
        <w:rPr>
          <w:lang w:val="en-CA" w:eastAsia="de-DE"/>
        </w:rPr>
        <w:t xml:space="preserve">to improve performance </w:t>
      </w:r>
      <w:del w:id="1832" w:author="Gary Sullivan" w:date="2026-01-09T22:18:00Z" w16du:dateUtc="2026-01-10T06:18:00Z">
        <w:r w:rsidRPr="007A19E8" w:rsidDel="0093264B">
          <w:rPr>
            <w:lang w:val="en-CA" w:eastAsia="de-DE"/>
          </w:rPr>
          <w:delText xml:space="preserve">even </w:delText>
        </w:r>
      </w:del>
      <w:r w:rsidRPr="007A19E8">
        <w:rPr>
          <w:lang w:val="en-CA" w:eastAsia="de-DE"/>
        </w:rPr>
        <w:t>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075DCC38" w:rsidR="002E4614" w:rsidRDefault="002E4614" w:rsidP="004F65A7">
      <w:pPr>
        <w:rPr>
          <w:lang w:val="en-CA" w:eastAsia="de-DE"/>
        </w:rPr>
      </w:pPr>
      <w:r>
        <w:rPr>
          <w:lang w:val="en-CA" w:eastAsia="de-DE"/>
        </w:rPr>
        <w:t xml:space="preserve">It was asked to include </w:t>
      </w:r>
      <w:del w:id="1833" w:author="Gary Sullivan" w:date="2026-01-09T21:33:00Z" w16du:dateUtc="2026-01-10T05:33:00Z">
        <w:r w:rsidDel="000E2A81">
          <w:rPr>
            <w:lang w:val="en-CA" w:eastAsia="de-DE"/>
          </w:rPr>
          <w:delText>SW</w:delText>
        </w:r>
      </w:del>
      <w:ins w:id="1834" w:author="Gary Sullivan" w:date="2026-01-09T21:33:00Z" w16du:dateUtc="2026-01-10T05:33:00Z">
        <w:r w:rsidR="000E2A81">
          <w:rPr>
            <w:lang w:val="en-CA" w:eastAsia="de-DE"/>
          </w:rPr>
          <w:t>software</w:t>
        </w:r>
      </w:ins>
      <w:r>
        <w:rPr>
          <w:lang w:val="en-CA" w:eastAsia="de-DE"/>
        </w:rPr>
        <w:t xml:space="preserve">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14B29374" w:rsidR="00763D80" w:rsidRDefault="002E4614" w:rsidP="004F65A7">
      <w:pPr>
        <w:rPr>
          <w:lang w:val="en-CA" w:eastAsia="de-DE"/>
        </w:rPr>
      </w:pPr>
      <w:r>
        <w:rPr>
          <w:lang w:val="en-CA" w:eastAsia="de-DE"/>
        </w:rPr>
        <w:t>Decision</w:t>
      </w:r>
      <w:ins w:id="1835" w:author="Gary Sullivan" w:date="2026-01-09T21:36:00Z" w16du:dateUtc="2026-01-10T05:36:00Z">
        <w:r w:rsidR="000E2A81">
          <w:rPr>
            <w:lang w:val="en-CA" w:eastAsia="de-DE"/>
          </w:rPr>
          <w:t xml:space="preserve"> </w:t>
        </w:r>
      </w:ins>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D1224C" w:rsidP="009F595C">
      <w:pPr>
        <w:pStyle w:val="Heading9"/>
        <w:rPr>
          <w:szCs w:val="24"/>
          <w:lang w:val="en-CA" w:eastAsia="de-DE"/>
        </w:rPr>
      </w:pPr>
      <w:hyperlink r:id="rId844" w:history="1">
        <w:r w:rsidRPr="00832D1D">
          <w:rPr>
            <w:color w:val="0000FF"/>
            <w:szCs w:val="24"/>
            <w:u w:val="single"/>
            <w:lang w:val="en-CA" w:eastAsia="de-DE"/>
          </w:rPr>
          <w:t>JVET-AN0224</w:t>
        </w:r>
      </w:hyperlink>
      <w:r w:rsidRPr="00832D1D">
        <w:rPr>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r w:rsidRPr="002379E4">
        <w:rPr>
          <w:lang w:eastAsia="de-DE"/>
        </w:rPr>
        <w:t xml:space="preserve">Overall  </w:t>
      </w:r>
      <w:r w:rsidRPr="002379E4">
        <w:rPr>
          <w:lang w:eastAsia="de-DE"/>
        </w:rPr>
        <w:tab/>
      </w:r>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295F87">
      <w:pPr>
        <w:pStyle w:val="ListParagraph"/>
        <w:numPr>
          <w:ilvl w:val="0"/>
          <w:numId w:val="105"/>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295F87">
      <w:pPr>
        <w:pStyle w:val="ListParagraph"/>
        <w:numPr>
          <w:ilvl w:val="0"/>
          <w:numId w:val="105"/>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295F87">
      <w:pPr>
        <w:pStyle w:val="ListParagraph"/>
        <w:numPr>
          <w:ilvl w:val="0"/>
          <w:numId w:val="105"/>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295F87">
      <w:pPr>
        <w:pStyle w:val="ListParagraph"/>
        <w:numPr>
          <w:ilvl w:val="0"/>
          <w:numId w:val="105"/>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6B6E7E" w:rsidP="009F595C">
      <w:pPr>
        <w:pStyle w:val="Heading9"/>
        <w:rPr>
          <w:szCs w:val="24"/>
          <w:lang w:val="en-CA" w:eastAsia="de-DE"/>
        </w:rPr>
      </w:pPr>
      <w:hyperlink r:id="rId845" w:history="1">
        <w:r w:rsidRPr="00832D1D">
          <w:rPr>
            <w:color w:val="0000FF"/>
            <w:szCs w:val="24"/>
            <w:u w:val="single"/>
            <w:lang w:val="en-CA" w:eastAsia="de-DE"/>
          </w:rPr>
          <w:t>JVET-AN0255</w:t>
        </w:r>
      </w:hyperlink>
      <w:r w:rsidRPr="00832D1D">
        <w:rPr>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295F87">
      <w:pPr>
        <w:numPr>
          <w:ilvl w:val="0"/>
          <w:numId w:val="72"/>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DecT: 85%</w:t>
      </w:r>
    </w:p>
    <w:p w14:paraId="22323A9E" w14:textId="77777777" w:rsidR="000F4338" w:rsidRPr="000F4338" w:rsidRDefault="000F4338" w:rsidP="00295F87">
      <w:pPr>
        <w:numPr>
          <w:ilvl w:val="0"/>
          <w:numId w:val="72"/>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DecT: 77%</w:t>
      </w:r>
    </w:p>
    <w:p w14:paraId="7BFF8946" w14:textId="77777777" w:rsidR="000F4338" w:rsidRPr="000F4338" w:rsidRDefault="000F4338" w:rsidP="00295F87">
      <w:pPr>
        <w:numPr>
          <w:ilvl w:val="0"/>
          <w:numId w:val="72"/>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295F87">
      <w:pPr>
        <w:numPr>
          <w:ilvl w:val="0"/>
          <w:numId w:val="72"/>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295F87">
      <w:pPr>
        <w:numPr>
          <w:ilvl w:val="0"/>
          <w:numId w:val="72"/>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and compared to VLOP3 float.</w:t>
      </w:r>
      <w:r>
        <w:rPr>
          <w:lang w:val="en-CA" w:eastAsia="de-DE"/>
        </w:rPr>
        <w:t>.</w:t>
      </w:r>
    </w:p>
    <w:p w14:paraId="7A71281C" w14:textId="38F61993" w:rsidR="00A23180" w:rsidRDefault="00A23180" w:rsidP="004F65A7">
      <w:pPr>
        <w:rPr>
          <w:lang w:val="en-CA" w:eastAsia="de-DE"/>
        </w:rPr>
      </w:pPr>
      <w:r>
        <w:rPr>
          <w:lang w:val="en-CA" w:eastAsia="de-DE"/>
        </w:rPr>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2C696A76" w:rsidR="00A23180" w:rsidRDefault="0093264B" w:rsidP="004F65A7">
      <w:pPr>
        <w:rPr>
          <w:lang w:val="en-CA" w:eastAsia="de-DE"/>
        </w:rPr>
      </w:pPr>
      <w:ins w:id="1836" w:author="Gary Sullivan" w:date="2026-01-09T22:18:00Z" w16du:dateUtc="2026-01-10T06:18:00Z">
        <w:r w:rsidRPr="0093264B">
          <w:rPr>
            <w:lang w:val="en-CA"/>
          </w:rPr>
          <w:t>It was agreed to investigate this in an EE</w:t>
        </w:r>
      </w:ins>
      <w:del w:id="1837" w:author="Gary Sullivan" w:date="2026-01-09T22:18:00Z" w16du:dateUtc="2026-01-10T06:18:00Z">
        <w:r w:rsidR="00A23180" w:rsidRPr="00934793" w:rsidDel="0093264B">
          <w:rPr>
            <w:lang w:val="en-CA"/>
          </w:rPr>
          <w:delText>Investigate in EE</w:delText>
        </w:r>
      </w:del>
      <w:r w:rsidR="00A23180" w:rsidRPr="00934793">
        <w:rPr>
          <w:lang w:val="en-CA"/>
        </w:rPr>
        <w:t>.</w:t>
      </w:r>
      <w:r w:rsidR="00A23180">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461E76" w:rsidP="00461E76">
      <w:pPr>
        <w:pStyle w:val="Heading9"/>
        <w:rPr>
          <w:szCs w:val="24"/>
          <w:lang w:val="en-CA" w:eastAsia="de-DE"/>
        </w:rPr>
      </w:pPr>
      <w:hyperlink r:id="rId846" w:history="1">
        <w:r w:rsidRPr="00E01929">
          <w:rPr>
            <w:color w:val="0000FF"/>
            <w:szCs w:val="24"/>
            <w:u w:val="single"/>
            <w:lang w:val="en-CA" w:eastAsia="de-DE"/>
          </w:rPr>
          <w:t>JVET-AN0319</w:t>
        </w:r>
      </w:hyperlink>
      <w:r w:rsidRPr="00832D1D">
        <w:rPr>
          <w:szCs w:val="24"/>
          <w:lang w:val="en-CA" w:eastAsia="de-DE"/>
        </w:rPr>
        <w:t xml:space="preserve"> </w:t>
      </w:r>
      <w:r w:rsidRPr="00E01929">
        <w:rPr>
          <w:szCs w:val="24"/>
          <w:lang w:val="en-CA" w:eastAsia="de-DE"/>
        </w:rPr>
        <w:t>EE1-related: FlowWarp Operator for DRF Integer Inference Optimization</w:t>
      </w:r>
      <w:r w:rsidRPr="00832D1D">
        <w:rPr>
          <w:szCs w:val="24"/>
          <w:lang w:val="en-CA" w:eastAsia="de-DE"/>
        </w:rPr>
        <w:t xml:space="preserve"> [</w:t>
      </w:r>
      <w:r w:rsidRPr="00E01929">
        <w:rPr>
          <w:szCs w:val="24"/>
          <w:lang w:val="en-CA" w:eastAsia="de-DE"/>
        </w:rPr>
        <w:t>N. Fu, X. Chen, L. Qin, W. Zhang, Z. Chen (Wuhan Univ.)</w:t>
      </w:r>
      <w:r w:rsidRPr="00832D1D">
        <w:rPr>
          <w:szCs w:val="24"/>
          <w:lang w:val="en-CA" w:eastAsia="de-DE"/>
        </w:rPr>
        <w:t>] [late]</w:t>
      </w:r>
    </w:p>
    <w:p w14:paraId="761FEDC1" w14:textId="30105C7E"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r w:rsidR="005F627F">
        <w:t>behaviour</w:t>
      </w:r>
      <w:r w:rsidRPr="00A23180">
        <w:t xml:space="preserve">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295F87">
      <w:pPr>
        <w:numPr>
          <w:ilvl w:val="0"/>
          <w:numId w:val="106"/>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295F87">
      <w:pPr>
        <w:numPr>
          <w:ilvl w:val="0"/>
          <w:numId w:val="106"/>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295F87">
      <w:pPr>
        <w:numPr>
          <w:ilvl w:val="0"/>
          <w:numId w:val="106"/>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295F87">
      <w:pPr>
        <w:numPr>
          <w:ilvl w:val="0"/>
          <w:numId w:val="106"/>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295F87">
      <w:pPr>
        <w:numPr>
          <w:ilvl w:val="0"/>
          <w:numId w:val="106"/>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295F87">
      <w:pPr>
        <w:numPr>
          <w:ilvl w:val="0"/>
          <w:numId w:val="106"/>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295F87">
      <w:pPr>
        <w:numPr>
          <w:ilvl w:val="0"/>
          <w:numId w:val="106"/>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295F87">
      <w:pPr>
        <w:numPr>
          <w:ilvl w:val="0"/>
          <w:numId w:val="107"/>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295F87">
      <w:pPr>
        <w:numPr>
          <w:ilvl w:val="0"/>
          <w:numId w:val="107"/>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295F87">
      <w:pPr>
        <w:numPr>
          <w:ilvl w:val="0"/>
          <w:numId w:val="107"/>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295F87">
      <w:pPr>
        <w:numPr>
          <w:ilvl w:val="0"/>
          <w:numId w:val="107"/>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295F87">
      <w:pPr>
        <w:numPr>
          <w:ilvl w:val="0"/>
          <w:numId w:val="107"/>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295F87">
      <w:pPr>
        <w:numPr>
          <w:ilvl w:val="0"/>
          <w:numId w:val="107"/>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295F87">
      <w:pPr>
        <w:numPr>
          <w:ilvl w:val="0"/>
          <w:numId w:val="107"/>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739F590B" w:rsidR="00BD2ADC" w:rsidRDefault="0093264B" w:rsidP="00192E14">
      <w:pPr>
        <w:rPr>
          <w:lang w:val="en-CA"/>
        </w:rPr>
      </w:pPr>
      <w:ins w:id="1838" w:author="Gary Sullivan" w:date="2026-01-09T22:19:00Z" w16du:dateUtc="2026-01-10T06:19:00Z">
        <w:r w:rsidRPr="0093264B">
          <w:rPr>
            <w:lang w:val="en-CA"/>
          </w:rPr>
          <w:t>It was agreed to investigate this in an EE, and also to</w:t>
        </w:r>
      </w:ins>
      <w:del w:id="1839" w:author="Gary Sullivan" w:date="2026-01-09T22:19:00Z" w16du:dateUtc="2026-01-10T06:19:00Z">
        <w:r w:rsidR="00BD2ADC" w:rsidRPr="00934793" w:rsidDel="0093264B">
          <w:rPr>
            <w:lang w:val="en-CA"/>
          </w:rPr>
          <w:delText>Investigate in EE</w:delText>
        </w:r>
        <w:r w:rsidR="00BD2ADC" w:rsidDel="0093264B">
          <w:rPr>
            <w:lang w:val="en-CA"/>
          </w:rPr>
          <w:delText>, also</w:delText>
        </w:r>
      </w:del>
      <w:r w:rsidR="00BD2ADC">
        <w:rPr>
          <w:lang w:val="en-CA"/>
        </w:rPr>
        <w:t xml:space="preserve"> investigate if further improvement is possible by retraining the model (where the integerization could already be applied in training)</w:t>
      </w:r>
    </w:p>
    <w:p w14:paraId="4ADD2744" w14:textId="77777777" w:rsidR="00A559C8" w:rsidRPr="009776E7" w:rsidRDefault="00A559C8" w:rsidP="008E4B66">
      <w:pPr>
        <w:pStyle w:val="Heading9"/>
        <w:rPr>
          <w:szCs w:val="24"/>
          <w:lang w:val="en-CA" w:eastAsia="de-DE"/>
        </w:rPr>
      </w:pPr>
      <w:hyperlink r:id="rId847" w:history="1">
        <w:r w:rsidRPr="009776E7">
          <w:rPr>
            <w:color w:val="0000FF"/>
            <w:szCs w:val="24"/>
            <w:u w:val="single"/>
            <w:lang w:val="en-CA" w:eastAsia="de-DE"/>
          </w:rPr>
          <w:t>JVET-AN0376</w:t>
        </w:r>
      </w:hyperlink>
      <w:r w:rsidRPr="009776E7">
        <w:rPr>
          <w:szCs w:val="24"/>
          <w:lang w:val="en-CA" w:eastAsia="de-DE"/>
        </w:rPr>
        <w:t xml:space="preserve"> Crosscheck of JVET-AN0319 (EE1-related: FlowWarp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633D1E" w:rsidP="00EA5989">
      <w:pPr>
        <w:pStyle w:val="Heading9"/>
        <w:rPr>
          <w:szCs w:val="24"/>
          <w:lang w:val="en-CA" w:eastAsia="de-DE"/>
        </w:rPr>
      </w:pPr>
      <w:hyperlink r:id="rId848" w:history="1">
        <w:r w:rsidRPr="00A17F8D">
          <w:rPr>
            <w:color w:val="0000FF"/>
            <w:szCs w:val="24"/>
            <w:u w:val="single"/>
            <w:lang w:val="en-CA" w:eastAsia="de-DE"/>
          </w:rPr>
          <w:t>JVET-AN0340</w:t>
        </w:r>
      </w:hyperlink>
      <w:r w:rsidRPr="00A17F8D">
        <w:rPr>
          <w:szCs w:val="24"/>
          <w:lang w:val="en-CA" w:eastAsia="de-DE"/>
        </w:rPr>
        <w:t xml:space="preserve"> AHG11: Neural network in-loop filter usage based on activation map </w:t>
      </w:r>
      <w:r>
        <w:rPr>
          <w:szCs w:val="24"/>
          <w:lang w:val="en-CA" w:eastAsia="de-DE"/>
        </w:rPr>
        <w:t>[</w:t>
      </w:r>
      <w:r w:rsidRPr="00A17F8D">
        <w:rPr>
          <w:szCs w:val="24"/>
          <w:lang w:val="en-CA" w:eastAsia="de-DE"/>
        </w:rPr>
        <w:t>M. Santamaria, D. Buğdayci Sansli, F. Cricri (Nokia)</w:t>
      </w:r>
      <w:r>
        <w:rPr>
          <w:szCs w:val="24"/>
          <w:lang w:val="en-CA" w:eastAsia="de-DE"/>
        </w:rPr>
        <w:t>]</w:t>
      </w:r>
      <w:r w:rsidRPr="00A17F8D">
        <w:rPr>
          <w:szCs w:val="24"/>
          <w:lang w:val="en-CA" w:eastAsia="de-DE"/>
        </w:rPr>
        <w:t xml:space="preserve"> [late]</w:t>
      </w:r>
    </w:p>
    <w:p w14:paraId="272E1878" w14:textId="5FC58F25" w:rsidR="00BD2ADC" w:rsidRDefault="00BD2ADC" w:rsidP="00BD2ADC">
      <w:pPr>
        <w:rPr>
          <w:lang w:val="en-CA"/>
        </w:rPr>
      </w:pPr>
      <w:r w:rsidRPr="00BD2ADC">
        <w:rPr>
          <w:lang w:val="en-CA"/>
        </w:rPr>
        <w:t xml:space="preserve">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w:t>
      </w:r>
      <w:r w:rsidR="003B4AF6">
        <w:rPr>
          <w:lang w:val="en-CA"/>
        </w:rPr>
        <w:t>signalling</w:t>
      </w:r>
      <w:r w:rsidRPr="00BD2ADC">
        <w:rPr>
          <w:lang w:val="en-CA"/>
        </w:rPr>
        <w:t xml:space="preserve">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62BE352B" w:rsidR="00AD5AD0" w:rsidRPr="00BD2ADC" w:rsidDel="0093264B" w:rsidRDefault="00AD5AD0" w:rsidP="00BD2ADC">
      <w:pPr>
        <w:rPr>
          <w:del w:id="1840" w:author="Gary Sullivan" w:date="2026-01-09T22:20:00Z" w16du:dateUtc="2026-01-10T06:20:00Z"/>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6B310B04" w:rsidR="00AD5AD0" w:rsidRDefault="0093264B" w:rsidP="00192E14">
      <w:pPr>
        <w:rPr>
          <w:lang w:val="en-CA"/>
        </w:rPr>
      </w:pPr>
      <w:ins w:id="1841" w:author="Gary Sullivan" w:date="2026-01-09T22:20:00Z" w16du:dateUtc="2026-01-10T06:20:00Z">
        <w:r w:rsidRPr="0093264B">
          <w:rPr>
            <w:lang w:val="en-CA"/>
          </w:rPr>
          <w:t xml:space="preserve">It was agreed to investigate this in an EE, and also to </w:t>
        </w:r>
      </w:ins>
      <w:del w:id="1842" w:author="Gary Sullivan" w:date="2026-01-09T22:20:00Z" w16du:dateUtc="2026-01-10T06:20:00Z">
        <w:r w:rsidR="00AD5AD0" w:rsidRPr="00934793" w:rsidDel="0093264B">
          <w:rPr>
            <w:lang w:val="en-CA"/>
          </w:rPr>
          <w:delText>Investigate in EE</w:delText>
        </w:r>
        <w:r w:rsidR="00AD5AD0" w:rsidDel="0093264B">
          <w:rPr>
            <w:lang w:val="en-CA"/>
          </w:rPr>
          <w:delText xml:space="preserve">. Also </w:delText>
        </w:r>
      </w:del>
      <w:r w:rsidR="00AD5AD0">
        <w:rPr>
          <w:lang w:val="en-CA"/>
        </w:rPr>
        <w:t>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7C1F6D" w:rsidP="008E4B66">
      <w:pPr>
        <w:pStyle w:val="Heading9"/>
        <w:rPr>
          <w:szCs w:val="24"/>
          <w:lang w:val="en-CA" w:eastAsia="de-DE"/>
        </w:rPr>
      </w:pPr>
      <w:hyperlink r:id="rId849" w:history="1">
        <w:r w:rsidRPr="00831443">
          <w:rPr>
            <w:color w:val="0000FF"/>
            <w:szCs w:val="24"/>
            <w:u w:val="single"/>
            <w:lang w:val="en-CA" w:eastAsia="de-DE"/>
          </w:rPr>
          <w:t>JVET-AN0373</w:t>
        </w:r>
      </w:hyperlink>
      <w:r w:rsidRPr="00831443">
        <w:rPr>
          <w:szCs w:val="24"/>
          <w:lang w:val="en-CA" w:eastAsia="de-DE"/>
        </w:rPr>
        <w:t xml:space="preserve"> AHG11: Efficient Depthwise Separable Backbone Network for Neural Network in-Loop Filter [Y. Shi, J. Wang, Y. Zuo,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split-PReLU depthwise–pointwise residual block (SPR-DW) </w:t>
      </w:r>
      <w:r>
        <w:rPr>
          <w:lang w:val="en-CA" w:eastAsia="de-DE"/>
        </w:rPr>
        <w:t xml:space="preserve">is proposed </w:t>
      </w:r>
      <w:r w:rsidRPr="006E136A">
        <w:rPr>
          <w:lang w:val="en-CA" w:eastAsia="de-DE"/>
        </w:rPr>
        <w:t>for the LOP in-loop filter, featuring dual 1×1 channel reductions, depthwise 3×3 spatial modeling, and a separate PReLU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Heading3"/>
        <w:ind w:left="663" w:hanging="663"/>
        <w:rPr>
          <w:lang w:val="en-CA"/>
        </w:rPr>
      </w:pPr>
      <w:bookmarkStart w:id="1843" w:name="_Ref187426143"/>
      <w:bookmarkStart w:id="1844" w:name="_Ref79763246"/>
      <w:bookmarkStart w:id="1845" w:name="_Ref92384863"/>
      <w:bookmarkStart w:id="1846" w:name="_Ref108361735"/>
      <w:bookmarkStart w:id="1847" w:name="_Ref181734641"/>
      <w:bookmarkStart w:id="1848" w:name="_Ref60325505"/>
      <w:bookmarkEnd w:id="1812"/>
      <w:bookmarkEnd w:id="1813"/>
      <w:r w:rsidRPr="00832D1D">
        <w:rPr>
          <w:lang w:val="en-CA"/>
        </w:rPr>
        <w:t>SADL and NNVC implementation, CTC (</w:t>
      </w:r>
      <w:r w:rsidR="00B321A7" w:rsidRPr="00832D1D">
        <w:rPr>
          <w:lang w:val="en-CA"/>
        </w:rPr>
        <w:t>7</w:t>
      </w:r>
      <w:r w:rsidRPr="00832D1D">
        <w:rPr>
          <w:lang w:val="en-CA"/>
        </w:rPr>
        <w:t>)</w:t>
      </w:r>
      <w:bookmarkEnd w:id="1843"/>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7F5C61" w:rsidP="007F5C61">
      <w:pPr>
        <w:pStyle w:val="Heading9"/>
        <w:rPr>
          <w:szCs w:val="24"/>
          <w:lang w:val="en-CA" w:eastAsia="de-DE"/>
        </w:rPr>
      </w:pPr>
      <w:hyperlink r:id="rId850" w:history="1">
        <w:r w:rsidRPr="00832D1D">
          <w:rPr>
            <w:color w:val="0000FF"/>
            <w:szCs w:val="24"/>
            <w:u w:val="single"/>
            <w:lang w:val="en-CA" w:eastAsia="de-DE"/>
          </w:rPr>
          <w:t>JVET-AN0047</w:t>
        </w:r>
      </w:hyperlink>
      <w:r w:rsidRPr="00832D1D">
        <w:rPr>
          <w:szCs w:val="24"/>
          <w:lang w:val="en-CA" w:eastAsia="de-DE"/>
        </w:rPr>
        <w:t xml:space="preserve"> EE1-related: Automated environment information collection [N. Le, M. Santamaria, H. Zhang, F. Cricri (Nokia)]</w:t>
      </w:r>
    </w:p>
    <w:p w14:paraId="5BBA14E8" w14:textId="34F186A1" w:rsidR="007F5C61" w:rsidRPr="00DC2D62" w:rsidRDefault="007F5C61" w:rsidP="007F5C61">
      <w:pPr>
        <w:rPr>
          <w:lang w:eastAsia="de-DE"/>
        </w:rPr>
      </w:pPr>
      <w:r w:rsidRPr="00DC2D62">
        <w:rPr>
          <w:lang w:val="en-CA" w:eastAsia="de-DE"/>
        </w:rPr>
        <w:t xml:space="preserve">Currently, technical contributions on neural network technology for video coding provide limited information on the development and test environments, which may hinder reproduction and debugging processes by crosscheckers. To address this, </w:t>
      </w:r>
      <w:del w:id="1849" w:author="Gary Sullivan" w:date="2026-01-09T22:21:00Z" w16du:dateUtc="2026-01-10T06:21:00Z">
        <w:r w:rsidRPr="00DC2D62" w:rsidDel="0093264B">
          <w:rPr>
            <w:lang w:val="en-CA" w:eastAsia="de-DE"/>
          </w:rPr>
          <w:delText xml:space="preserve">we </w:delText>
        </w:r>
      </w:del>
      <w:ins w:id="1850" w:author="Gary Sullivan" w:date="2026-01-09T22:21:00Z" w16du:dateUtc="2026-01-10T06:21:00Z">
        <w:r w:rsidR="0093264B">
          <w:rPr>
            <w:lang w:val="en-CA" w:eastAsia="de-DE"/>
          </w:rPr>
          <w:t>the contributor</w:t>
        </w:r>
        <w:r w:rsidR="0093264B" w:rsidRPr="00DC2D62">
          <w:rPr>
            <w:lang w:val="en-CA" w:eastAsia="de-DE"/>
          </w:rPr>
          <w:t xml:space="preserve"> </w:t>
        </w:r>
      </w:ins>
      <w:r w:rsidRPr="00DC2D62">
        <w:rPr>
          <w:lang w:val="en-CA" w:eastAsia="de-DE"/>
        </w:rPr>
        <w:t>propose</w:t>
      </w:r>
      <w:ins w:id="1851" w:author="Gary Sullivan" w:date="2026-01-09T22:21:00Z" w16du:dateUtc="2026-01-10T06:21:00Z">
        <w:r w:rsidR="0093264B">
          <w:rPr>
            <w:lang w:val="en-CA" w:eastAsia="de-DE"/>
          </w:rPr>
          <w:t>s</w:t>
        </w:r>
      </w:ins>
      <w:r w:rsidRPr="00DC2D62">
        <w:rPr>
          <w:lang w:val="en-CA" w:eastAsia="de-DE"/>
        </w:rPr>
        <w:t xml:space="preserve"> to employ a common Python script </w:t>
      </w:r>
      <w:del w:id="1852" w:author="Gary Sullivan" w:date="2026-01-09T22:21:00Z" w16du:dateUtc="2026-01-10T06:21:00Z">
        <w:r w:rsidRPr="00DC2D62" w:rsidDel="0093264B">
          <w:rPr>
            <w:lang w:val="en-CA" w:eastAsia="de-DE"/>
          </w:rPr>
          <w:delText>that</w:delText>
        </w:r>
        <w:r w:rsidRPr="00DC2D62" w:rsidDel="0093264B">
          <w:rPr>
            <w:lang w:eastAsia="de-DE"/>
          </w:rPr>
          <w:delText xml:space="preserve"> </w:delText>
        </w:r>
      </w:del>
      <w:ins w:id="1853" w:author="Gary Sullivan" w:date="2026-01-09T22:21:00Z" w16du:dateUtc="2026-01-10T06:21:00Z">
        <w:r w:rsidR="0093264B">
          <w:rPr>
            <w:lang w:val="en-CA" w:eastAsia="de-DE"/>
          </w:rPr>
          <w:t>to</w:t>
        </w:r>
        <w:r w:rsidR="0093264B" w:rsidRPr="00DC2D62">
          <w:rPr>
            <w:lang w:eastAsia="de-DE"/>
          </w:rPr>
          <w:t xml:space="preserve"> </w:t>
        </w:r>
      </w:ins>
      <w:r w:rsidRPr="00DC2D62">
        <w:rPr>
          <w:lang w:eastAsia="de-DE"/>
        </w:rPr>
        <w:t xml:space="preserve">automatically </w:t>
      </w:r>
      <w:del w:id="1854" w:author="Gary Sullivan" w:date="2026-01-09T22:21:00Z" w16du:dateUtc="2026-01-10T06:21:00Z">
        <w:r w:rsidRPr="00DC2D62" w:rsidDel="0093264B">
          <w:rPr>
            <w:lang w:eastAsia="de-DE"/>
          </w:rPr>
          <w:delText xml:space="preserve">and accurately </w:delText>
        </w:r>
      </w:del>
      <w:r w:rsidRPr="00DC2D62">
        <w:rPr>
          <w:lang w:eastAsia="de-DE"/>
        </w:rPr>
        <w:t>collect</w:t>
      </w:r>
      <w:del w:id="1855" w:author="Gary Sullivan" w:date="2026-01-09T22:21:00Z" w16du:dateUtc="2026-01-10T06:21:00Z">
        <w:r w:rsidRPr="00DC2D62" w:rsidDel="0093264B">
          <w:rPr>
            <w:lang w:eastAsia="de-DE"/>
          </w:rPr>
          <w:delText>s</w:delText>
        </w:r>
      </w:del>
      <w:r w:rsidRPr="00DC2D62">
        <w:rPr>
          <w:lang w:eastAsia="de-DE"/>
        </w:rPr>
        <w:t xml:space="preserve"> comprehensive details of these environments, and </w:t>
      </w:r>
      <w:del w:id="1856" w:author="Gary Sullivan" w:date="2026-01-09T22:22:00Z" w16du:dateUtc="2026-01-10T06:22:00Z">
        <w:r w:rsidRPr="00DC2D62" w:rsidDel="0093264B">
          <w:rPr>
            <w:lang w:eastAsia="de-DE"/>
          </w:rPr>
          <w:delText xml:space="preserve">we </w:delText>
        </w:r>
      </w:del>
      <w:ins w:id="1857" w:author="Gary Sullivan" w:date="2026-01-09T22:22:00Z" w16du:dateUtc="2026-01-10T06:22:00Z">
        <w:r w:rsidR="0093264B">
          <w:rPr>
            <w:lang w:eastAsia="de-DE"/>
          </w:rPr>
          <w:t>the contribution</w:t>
        </w:r>
        <w:r w:rsidR="0093264B" w:rsidRPr="00DC2D62">
          <w:rPr>
            <w:lang w:eastAsia="de-DE"/>
          </w:rPr>
          <w:t xml:space="preserve"> </w:t>
        </w:r>
      </w:ins>
      <w:r w:rsidRPr="00DC2D62">
        <w:rPr>
          <w:lang w:eastAsia="de-DE"/>
        </w:rPr>
        <w:t>provide</w:t>
      </w:r>
      <w:ins w:id="1858" w:author="Gary Sullivan" w:date="2026-01-09T22:22:00Z" w16du:dateUtc="2026-01-10T06:22:00Z">
        <w:r w:rsidR="0093264B">
          <w:rPr>
            <w:lang w:eastAsia="de-DE"/>
          </w:rPr>
          <w:t>s</w:t>
        </w:r>
      </w:ins>
      <w:r w:rsidRPr="00DC2D62">
        <w:rPr>
          <w:lang w:eastAsia="de-DE"/>
        </w:rPr>
        <w:t xml:space="preserv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67CAEAE7" w:rsidR="007F5C61" w:rsidRDefault="007F5C61" w:rsidP="007F5C61">
      <w:pPr>
        <w:rPr>
          <w:lang w:val="en-CA" w:eastAsia="de-DE"/>
        </w:rPr>
      </w:pPr>
      <w:r w:rsidRPr="00175394">
        <w:rPr>
          <w:lang w:val="en-CA"/>
        </w:rPr>
        <w:t>Decision</w:t>
      </w:r>
      <w:ins w:id="1859" w:author="Gary Sullivan" w:date="2026-01-09T21:36:00Z" w16du:dateUtc="2026-01-10T05:36:00Z">
        <w:r w:rsidR="000E2A81">
          <w:rPr>
            <w:lang w:val="en-CA"/>
          </w:rPr>
          <w:t xml:space="preserve"> </w:t>
        </w:r>
      </w:ins>
      <w:r w:rsidRPr="00175394">
        <w:rPr>
          <w:lang w:val="en-CA"/>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625080" w:rsidP="009F595C">
      <w:pPr>
        <w:pStyle w:val="Heading9"/>
        <w:rPr>
          <w:szCs w:val="24"/>
          <w:lang w:val="en-CA" w:eastAsia="de-DE"/>
        </w:rPr>
      </w:pPr>
      <w:hyperlink r:id="rId851" w:history="1">
        <w:r w:rsidRPr="00832D1D">
          <w:rPr>
            <w:color w:val="0000FF"/>
            <w:szCs w:val="24"/>
            <w:u w:val="single"/>
            <w:lang w:val="en-CA" w:eastAsia="de-DE"/>
          </w:rPr>
          <w:t>JVET-AN0128</w:t>
        </w:r>
      </w:hyperlink>
      <w:r w:rsidRPr="00832D1D">
        <w:rPr>
          <w:szCs w:val="24"/>
          <w:lang w:val="en-CA" w:eastAsia="de-DE"/>
        </w:rPr>
        <w:t xml:space="preserve"> AhG14: Improvement of SIMD implementation with expanded SIMD operators in SADL for LOP with Overlapped Feature Integration [J. Chi, A. 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1860" w:name="OLE_LINK120"/>
      <w:bookmarkStart w:id="1861" w:name="OLE_LINK121"/>
      <w:r w:rsidRPr="00C64298">
        <w:rPr>
          <w:lang w:eastAsia="de-DE"/>
        </w:rPr>
        <w:t>JVET-AN0127 EE1-1.1</w:t>
      </w:r>
      <w:bookmarkEnd w:id="1860"/>
      <w:bookmarkEnd w:id="1861"/>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29589B40" w:rsidR="004F65A7" w:rsidRPr="00832D1D" w:rsidRDefault="00C64298" w:rsidP="004F65A7">
      <w:pPr>
        <w:rPr>
          <w:lang w:val="en-CA" w:eastAsia="de-DE"/>
        </w:rPr>
      </w:pPr>
      <w:r w:rsidRPr="00934793">
        <w:rPr>
          <w:lang w:val="en-CA"/>
        </w:rPr>
        <w:t>Decision</w:t>
      </w:r>
      <w:ins w:id="1862" w:author="Gary Sullivan" w:date="2026-01-09T21:36:00Z" w16du:dateUtc="2026-01-10T05:36:00Z">
        <w:r w:rsidR="000E2A81">
          <w:rPr>
            <w:lang w:val="en-CA"/>
          </w:rPr>
          <w:t xml:space="preserve"> </w:t>
        </w:r>
      </w:ins>
      <w:r w:rsidRPr="00934793">
        <w:rPr>
          <w:lang w:val="en-CA"/>
        </w:rPr>
        <w:t>(SW)</w:t>
      </w:r>
      <w:r>
        <w:rPr>
          <w:lang w:val="en-CA" w:eastAsia="de-DE"/>
        </w:rPr>
        <w:t>: Adopt JVET-AN0128</w:t>
      </w:r>
    </w:p>
    <w:p w14:paraId="6E02F083" w14:textId="5B2FDA58" w:rsidR="00625080" w:rsidRPr="00832D1D" w:rsidRDefault="00625080" w:rsidP="009F595C">
      <w:pPr>
        <w:pStyle w:val="Heading9"/>
        <w:rPr>
          <w:szCs w:val="24"/>
          <w:lang w:val="en-CA" w:eastAsia="de-DE"/>
        </w:rPr>
      </w:pPr>
      <w:hyperlink r:id="rId852" w:history="1">
        <w:r w:rsidRPr="00832D1D">
          <w:rPr>
            <w:color w:val="0000FF"/>
            <w:szCs w:val="24"/>
            <w:u w:val="single"/>
            <w:lang w:val="en-CA" w:eastAsia="de-DE"/>
          </w:rPr>
          <w:t>JVET-AN0196</w:t>
        </w:r>
      </w:hyperlink>
      <w:r w:rsidRPr="00832D1D">
        <w:rPr>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083D159A" w:rsidR="00444475" w:rsidRPr="00832D1D" w:rsidRDefault="00444475" w:rsidP="004F65A7">
      <w:pPr>
        <w:rPr>
          <w:lang w:val="en-CA" w:eastAsia="de-DE"/>
        </w:rPr>
      </w:pPr>
      <w:r w:rsidRPr="00175394">
        <w:rPr>
          <w:lang w:val="en-CA"/>
        </w:rPr>
        <w:t>Decision</w:t>
      </w:r>
      <w:ins w:id="1863" w:author="Gary Sullivan" w:date="2026-01-09T21:36:00Z" w16du:dateUtc="2026-01-10T05:36:00Z">
        <w:r w:rsidR="000E2A81">
          <w:rPr>
            <w:lang w:val="en-CA"/>
          </w:rPr>
          <w:t xml:space="preserve"> </w:t>
        </w:r>
      </w:ins>
      <w:r w:rsidRPr="00175394">
        <w:rPr>
          <w:lang w:val="en-CA"/>
        </w:rPr>
        <w:t>(SW)</w:t>
      </w:r>
      <w:r>
        <w:rPr>
          <w:lang w:val="en-CA" w:eastAsia="de-DE"/>
        </w:rPr>
        <w:t>: Adopt JVET-AN0196</w:t>
      </w:r>
    </w:p>
    <w:p w14:paraId="01D1B7B9" w14:textId="27409C48" w:rsidR="00625080" w:rsidRPr="00832D1D" w:rsidRDefault="00625080" w:rsidP="009F595C">
      <w:pPr>
        <w:pStyle w:val="Heading9"/>
        <w:rPr>
          <w:szCs w:val="24"/>
          <w:lang w:val="en-CA" w:eastAsia="de-DE"/>
        </w:rPr>
      </w:pPr>
      <w:hyperlink r:id="rId853" w:history="1">
        <w:r w:rsidRPr="00832D1D">
          <w:rPr>
            <w:color w:val="0000FF"/>
            <w:szCs w:val="24"/>
            <w:u w:val="single"/>
            <w:lang w:val="en-CA" w:eastAsia="de-DE"/>
          </w:rPr>
          <w:t>JVET-AN0197</w:t>
        </w:r>
      </w:hyperlink>
      <w:r w:rsidRPr="00832D1D">
        <w:rPr>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81073F6"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w:t>
      </w:r>
      <w:del w:id="1864" w:author="Gary Sullivan" w:date="2026-01-09T21:33:00Z" w16du:dateUtc="2026-01-10T05:33:00Z">
        <w:r w:rsidR="00FD64ED" w:rsidDel="000E2A81">
          <w:rPr>
            <w:lang w:val="en-CA" w:eastAsia="de-DE"/>
          </w:rPr>
          <w:delText>SW</w:delText>
        </w:r>
      </w:del>
      <w:ins w:id="1865" w:author="Gary Sullivan" w:date="2026-01-09T21:33:00Z" w16du:dateUtc="2026-01-10T05:33:00Z">
        <w:r w:rsidR="000E2A81">
          <w:rPr>
            <w:lang w:val="en-CA" w:eastAsia="de-DE"/>
          </w:rPr>
          <w:t>software</w:t>
        </w:r>
      </w:ins>
      <w:r w:rsidR="00FD64ED">
        <w:rPr>
          <w:lang w:val="en-CA" w:eastAsia="de-DE"/>
        </w:rPr>
        <w:t xml:space="preserve"> coordinator is asked to set priorities of merge requests.</w:t>
      </w:r>
    </w:p>
    <w:p w14:paraId="5A2D677C" w14:textId="3E7D414F" w:rsidR="00625080" w:rsidRPr="00832D1D" w:rsidRDefault="00625080" w:rsidP="009F595C">
      <w:pPr>
        <w:pStyle w:val="Heading9"/>
        <w:rPr>
          <w:szCs w:val="24"/>
          <w:lang w:val="en-CA" w:eastAsia="de-DE"/>
        </w:rPr>
      </w:pPr>
      <w:hyperlink r:id="rId854" w:history="1">
        <w:r w:rsidRPr="00832D1D">
          <w:rPr>
            <w:color w:val="0000FF"/>
            <w:szCs w:val="24"/>
            <w:u w:val="single"/>
            <w:lang w:val="en-CA" w:eastAsia="de-DE"/>
          </w:rPr>
          <w:t>JVET-AN0213</w:t>
        </w:r>
      </w:hyperlink>
      <w:r w:rsidRPr="00832D1D">
        <w:rPr>
          <w:szCs w:val="24"/>
          <w:lang w:val="en-CA" w:eastAsia="de-DE"/>
        </w:rPr>
        <w:t xml:space="preserve"> AhG14: SADL update [F. Galpin (InterDigital)]</w:t>
      </w:r>
    </w:p>
    <w:p w14:paraId="19E34DA7" w14:textId="77777777" w:rsidR="00C64298" w:rsidRPr="00C64298" w:rsidRDefault="00C64298" w:rsidP="00295F87">
      <w:pPr>
        <w:numPr>
          <w:ilvl w:val="0"/>
          <w:numId w:val="42"/>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855"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295F87">
      <w:pPr>
        <w:numPr>
          <w:ilvl w:val="0"/>
          <w:numId w:val="42"/>
        </w:numPr>
        <w:rPr>
          <w:b/>
          <w:bCs/>
          <w:lang w:val="en-CA" w:eastAsia="de-DE"/>
        </w:rPr>
      </w:pPr>
      <w:r w:rsidRPr="00C64298">
        <w:rPr>
          <w:b/>
          <w:bCs/>
          <w:lang w:val="en-CA" w:eastAsia="de-DE"/>
        </w:rPr>
        <w:t>New in version v14</w:t>
      </w:r>
    </w:p>
    <w:p w14:paraId="4A09B3F7" w14:textId="77777777" w:rsidR="00C64298" w:rsidRPr="00C64298" w:rsidRDefault="00C64298" w:rsidP="00295F87">
      <w:pPr>
        <w:numPr>
          <w:ilvl w:val="1"/>
          <w:numId w:val="42"/>
        </w:numPr>
        <w:rPr>
          <w:b/>
          <w:bCs/>
          <w:i/>
          <w:iCs/>
          <w:lang w:eastAsia="de-DE"/>
        </w:rPr>
      </w:pPr>
      <w:r w:rsidRPr="00C64298">
        <w:rPr>
          <w:b/>
          <w:bCs/>
          <w:i/>
          <w:iCs/>
          <w:lang w:eastAsia="de-DE"/>
        </w:rPr>
        <w:t>Improvements</w:t>
      </w:r>
    </w:p>
    <w:p w14:paraId="7149DA3A" w14:textId="77777777" w:rsidR="00C64298" w:rsidRPr="00C64298" w:rsidRDefault="00C64298" w:rsidP="00295F87">
      <w:pPr>
        <w:numPr>
          <w:ilvl w:val="1"/>
          <w:numId w:val="80"/>
        </w:numPr>
        <w:rPr>
          <w:lang w:eastAsia="de-DE"/>
        </w:rPr>
      </w:pPr>
      <w:r w:rsidRPr="00C64298">
        <w:rPr>
          <w:lang w:eastAsia="de-DE"/>
        </w:rPr>
        <w:t xml:space="preserve">MR154: SIMD speed-up for conv2D 2x2 </w:t>
      </w:r>
    </w:p>
    <w:p w14:paraId="3945D88F" w14:textId="77777777" w:rsidR="00C64298" w:rsidRPr="00C64298" w:rsidRDefault="00C64298" w:rsidP="00295F87">
      <w:pPr>
        <w:numPr>
          <w:ilvl w:val="1"/>
          <w:numId w:val="80"/>
        </w:numPr>
        <w:rPr>
          <w:lang w:eastAsia="de-DE"/>
        </w:rPr>
      </w:pPr>
      <w:r w:rsidRPr="00C64298">
        <w:rPr>
          <w:lang w:eastAsia="de-DE"/>
        </w:rPr>
        <w:t>MR155: speed up targeting LOP</w:t>
      </w:r>
    </w:p>
    <w:p w14:paraId="4791B898" w14:textId="77777777" w:rsidR="00C64298" w:rsidRPr="00C64298" w:rsidRDefault="00C64298" w:rsidP="00295F87">
      <w:pPr>
        <w:numPr>
          <w:ilvl w:val="1"/>
          <w:numId w:val="42"/>
        </w:numPr>
        <w:rPr>
          <w:b/>
          <w:bCs/>
          <w:i/>
          <w:iCs/>
          <w:lang w:eastAsia="de-DE"/>
        </w:rPr>
      </w:pPr>
      <w:r w:rsidRPr="00C64298">
        <w:rPr>
          <w:b/>
          <w:bCs/>
          <w:i/>
          <w:iCs/>
          <w:lang w:eastAsia="de-DE"/>
        </w:rPr>
        <w:t>New</w:t>
      </w:r>
    </w:p>
    <w:p w14:paraId="3C638678" w14:textId="77777777" w:rsidR="00C64298" w:rsidRPr="00C64298" w:rsidRDefault="00C64298" w:rsidP="00295F87">
      <w:pPr>
        <w:numPr>
          <w:ilvl w:val="1"/>
          <w:numId w:val="80"/>
        </w:numPr>
        <w:rPr>
          <w:lang w:eastAsia="de-DE"/>
        </w:rPr>
      </w:pPr>
      <w:r w:rsidRPr="00C64298">
        <w:rPr>
          <w:lang w:eastAsia="de-DE"/>
        </w:rPr>
        <w:t>MR153: new feature Pad</w:t>
      </w:r>
    </w:p>
    <w:p w14:paraId="512A8EF9" w14:textId="77777777" w:rsidR="00C64298" w:rsidRPr="00C64298" w:rsidRDefault="00C64298" w:rsidP="00295F87">
      <w:pPr>
        <w:numPr>
          <w:ilvl w:val="1"/>
          <w:numId w:val="42"/>
        </w:numPr>
        <w:rPr>
          <w:b/>
          <w:bCs/>
          <w:i/>
          <w:iCs/>
          <w:lang w:eastAsia="de-DE"/>
        </w:rPr>
      </w:pPr>
      <w:r w:rsidRPr="00C64298">
        <w:rPr>
          <w:b/>
          <w:bCs/>
          <w:i/>
          <w:iCs/>
          <w:lang w:eastAsia="de-DE"/>
        </w:rPr>
        <w:t>Fixes</w:t>
      </w:r>
    </w:p>
    <w:p w14:paraId="68BBB714" w14:textId="77777777" w:rsidR="00C64298" w:rsidRPr="00C64298" w:rsidRDefault="00C64298" w:rsidP="00295F87">
      <w:pPr>
        <w:numPr>
          <w:ilvl w:val="1"/>
          <w:numId w:val="80"/>
        </w:numPr>
        <w:rPr>
          <w:lang w:eastAsia="de-DE"/>
        </w:rPr>
      </w:pPr>
      <w:r w:rsidRPr="00C64298">
        <w:rPr>
          <w:lang w:eastAsia="de-DE"/>
        </w:rPr>
        <w:t>MR156: fix issue for sparse pack for float</w:t>
      </w:r>
    </w:p>
    <w:p w14:paraId="046B6531" w14:textId="77777777" w:rsidR="00C64298" w:rsidRPr="00C64298" w:rsidRDefault="00C64298" w:rsidP="00295F87">
      <w:pPr>
        <w:numPr>
          <w:ilvl w:val="1"/>
          <w:numId w:val="80"/>
        </w:numPr>
        <w:rPr>
          <w:lang w:eastAsia="de-DE"/>
        </w:rPr>
      </w:pPr>
      <w:r w:rsidRPr="00C64298">
        <w:rPr>
          <w:lang w:eastAsia="de-DE"/>
        </w:rPr>
        <w:t>MR158: fix saturation off</w:t>
      </w:r>
    </w:p>
    <w:p w14:paraId="2715C3FF" w14:textId="77777777" w:rsidR="00C64298" w:rsidRPr="00C64298" w:rsidRDefault="00C64298" w:rsidP="00295F87">
      <w:pPr>
        <w:numPr>
          <w:ilvl w:val="1"/>
          <w:numId w:val="80"/>
        </w:numPr>
        <w:rPr>
          <w:lang w:eastAsia="de-DE"/>
        </w:rPr>
      </w:pPr>
      <w:r w:rsidRPr="00C64298">
        <w:rPr>
          <w:lang w:eastAsia="de-DE"/>
        </w:rPr>
        <w:t>MR161: converter special case for DRF</w:t>
      </w:r>
    </w:p>
    <w:p w14:paraId="090CD426" w14:textId="77777777" w:rsidR="00C64298" w:rsidRPr="00C64298" w:rsidRDefault="00C64298" w:rsidP="00295F87">
      <w:pPr>
        <w:numPr>
          <w:ilvl w:val="1"/>
          <w:numId w:val="80"/>
        </w:numPr>
        <w:rPr>
          <w:lang w:eastAsia="de-DE"/>
        </w:rPr>
      </w:pPr>
      <w:r w:rsidRPr="00C64298">
        <w:rPr>
          <w:lang w:eastAsia="de-DE"/>
        </w:rPr>
        <w:t>MR162: new compilers fixes</w:t>
      </w:r>
    </w:p>
    <w:p w14:paraId="4C33665C" w14:textId="77777777" w:rsidR="00C64298" w:rsidRPr="00C64298" w:rsidRDefault="00C64298" w:rsidP="00295F87">
      <w:pPr>
        <w:numPr>
          <w:ilvl w:val="1"/>
          <w:numId w:val="42"/>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295F87">
      <w:pPr>
        <w:numPr>
          <w:ilvl w:val="0"/>
          <w:numId w:val="42"/>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295F87">
      <w:pPr>
        <w:numPr>
          <w:ilvl w:val="0"/>
          <w:numId w:val="80"/>
        </w:numPr>
        <w:rPr>
          <w:lang w:eastAsia="de-DE"/>
        </w:rPr>
      </w:pPr>
      <w:r w:rsidRPr="00C64298">
        <w:rPr>
          <w:lang w:eastAsia="de-DE"/>
        </w:rPr>
        <w:t xml:space="preserve">8 new layers: </w:t>
      </w:r>
    </w:p>
    <w:p w14:paraId="562DEF17" w14:textId="77777777" w:rsidR="00C64298" w:rsidRPr="00C64298" w:rsidRDefault="00C64298" w:rsidP="00295F87">
      <w:pPr>
        <w:numPr>
          <w:ilvl w:val="1"/>
          <w:numId w:val="80"/>
        </w:numPr>
        <w:rPr>
          <w:lang w:eastAsia="de-DE"/>
        </w:rPr>
      </w:pPr>
      <w:r w:rsidRPr="00C64298">
        <w:rPr>
          <w:lang w:eastAsia="de-DE"/>
        </w:rPr>
        <w:t>New Floor layer</w:t>
      </w:r>
    </w:p>
    <w:p w14:paraId="3B3A2AA9" w14:textId="77777777" w:rsidR="00C64298" w:rsidRPr="00C64298" w:rsidRDefault="00C64298" w:rsidP="00295F87">
      <w:pPr>
        <w:numPr>
          <w:ilvl w:val="1"/>
          <w:numId w:val="80"/>
        </w:numPr>
        <w:rPr>
          <w:lang w:eastAsia="de-DE"/>
        </w:rPr>
      </w:pPr>
      <w:r w:rsidRPr="00C64298">
        <w:rPr>
          <w:lang w:eastAsia="de-DE"/>
        </w:rPr>
        <w:t>New Gather layer</w:t>
      </w:r>
    </w:p>
    <w:p w14:paraId="41835F0D" w14:textId="77777777" w:rsidR="00C64298" w:rsidRPr="00C64298" w:rsidRDefault="00C64298" w:rsidP="00295F87">
      <w:pPr>
        <w:numPr>
          <w:ilvl w:val="1"/>
          <w:numId w:val="80"/>
        </w:numPr>
        <w:rPr>
          <w:lang w:eastAsia="de-DE"/>
        </w:rPr>
      </w:pPr>
      <w:r w:rsidRPr="00C64298">
        <w:rPr>
          <w:lang w:eastAsia="de-DE"/>
        </w:rPr>
        <w:t>New GatherElements layer</w:t>
      </w:r>
    </w:p>
    <w:p w14:paraId="67E23E67" w14:textId="77777777" w:rsidR="00C64298" w:rsidRPr="00C64298" w:rsidRDefault="00C64298" w:rsidP="00295F87">
      <w:pPr>
        <w:numPr>
          <w:ilvl w:val="1"/>
          <w:numId w:val="80"/>
        </w:numPr>
        <w:rPr>
          <w:lang w:eastAsia="de-DE"/>
        </w:rPr>
      </w:pPr>
      <w:r w:rsidRPr="00C64298">
        <w:rPr>
          <w:lang w:eastAsia="de-DE"/>
        </w:rPr>
        <w:t>New Sub layer</w:t>
      </w:r>
    </w:p>
    <w:p w14:paraId="6D80D699" w14:textId="77777777" w:rsidR="00C64298" w:rsidRPr="00C64298" w:rsidRDefault="00C64298" w:rsidP="00295F87">
      <w:pPr>
        <w:numPr>
          <w:ilvl w:val="1"/>
          <w:numId w:val="80"/>
        </w:numPr>
        <w:rPr>
          <w:lang w:eastAsia="de-DE"/>
        </w:rPr>
      </w:pPr>
      <w:r w:rsidRPr="00C64298">
        <w:rPr>
          <w:lang w:eastAsia="de-DE"/>
        </w:rPr>
        <w:t>New Clip layer</w:t>
      </w:r>
    </w:p>
    <w:p w14:paraId="02B59BFB" w14:textId="77777777" w:rsidR="00C64298" w:rsidRPr="00C64298" w:rsidRDefault="00C64298" w:rsidP="00295F87">
      <w:pPr>
        <w:numPr>
          <w:ilvl w:val="1"/>
          <w:numId w:val="80"/>
        </w:numPr>
        <w:rPr>
          <w:lang w:eastAsia="de-DE"/>
        </w:rPr>
      </w:pPr>
      <w:r w:rsidRPr="00C64298">
        <w:rPr>
          <w:lang w:eastAsia="de-DE"/>
        </w:rPr>
        <w:t>New BitShift layer</w:t>
      </w:r>
    </w:p>
    <w:p w14:paraId="0C2D8AFC" w14:textId="77777777" w:rsidR="00C64298" w:rsidRPr="00C64298" w:rsidRDefault="00C64298" w:rsidP="00295F87">
      <w:pPr>
        <w:numPr>
          <w:ilvl w:val="1"/>
          <w:numId w:val="80"/>
        </w:numPr>
        <w:rPr>
          <w:lang w:eastAsia="de-DE"/>
        </w:rPr>
      </w:pPr>
      <w:r w:rsidRPr="00C64298">
        <w:rPr>
          <w:lang w:eastAsia="de-DE"/>
        </w:rPr>
        <w:t>New Depth2Space layer</w:t>
      </w:r>
    </w:p>
    <w:p w14:paraId="4A398BC3" w14:textId="77777777" w:rsidR="00C64298" w:rsidRPr="00C64298" w:rsidRDefault="00C64298" w:rsidP="00295F87">
      <w:pPr>
        <w:numPr>
          <w:ilvl w:val="1"/>
          <w:numId w:val="80"/>
        </w:numPr>
        <w:rPr>
          <w:lang w:eastAsia="de-DE"/>
        </w:rPr>
      </w:pPr>
      <w:r w:rsidRPr="00C64298">
        <w:rPr>
          <w:lang w:eastAsia="de-DE"/>
        </w:rPr>
        <w:t>New Abs layer</w:t>
      </w:r>
    </w:p>
    <w:p w14:paraId="1CB39ABD" w14:textId="77777777" w:rsidR="00C64298" w:rsidRPr="00C64298" w:rsidRDefault="00C64298" w:rsidP="00295F87">
      <w:pPr>
        <w:numPr>
          <w:ilvl w:val="0"/>
          <w:numId w:val="80"/>
        </w:numPr>
        <w:rPr>
          <w:lang w:eastAsia="de-DE"/>
        </w:rPr>
      </w:pPr>
      <w:r w:rsidRPr="00C64298">
        <w:rPr>
          <w:lang w:eastAsia="de-DE"/>
        </w:rPr>
        <w:t>Extension/speed-up:</w:t>
      </w:r>
    </w:p>
    <w:p w14:paraId="31440639" w14:textId="77777777" w:rsidR="00C64298" w:rsidRPr="00C64298" w:rsidRDefault="00C64298" w:rsidP="00295F87">
      <w:pPr>
        <w:numPr>
          <w:ilvl w:val="1"/>
          <w:numId w:val="80"/>
        </w:numPr>
        <w:rPr>
          <w:lang w:eastAsia="de-DE"/>
        </w:rPr>
      </w:pPr>
      <w:r w:rsidRPr="00C64298">
        <w:rPr>
          <w:lang w:eastAsia="de-DE"/>
        </w:rPr>
        <w:t>SIMD Int32 ReLU</w:t>
      </w:r>
    </w:p>
    <w:p w14:paraId="19AF9013" w14:textId="77777777" w:rsidR="00C64298" w:rsidRPr="00C64298" w:rsidRDefault="00C64298" w:rsidP="00295F87">
      <w:pPr>
        <w:numPr>
          <w:ilvl w:val="1"/>
          <w:numId w:val="80"/>
        </w:numPr>
        <w:rPr>
          <w:lang w:eastAsia="de-DE"/>
        </w:rPr>
      </w:pPr>
      <w:r w:rsidRPr="00C64298">
        <w:rPr>
          <w:lang w:eastAsia="de-DE"/>
        </w:rPr>
        <w:t>Extend concatenation</w:t>
      </w:r>
    </w:p>
    <w:p w14:paraId="7F36FACC" w14:textId="77777777" w:rsidR="00C64298" w:rsidRPr="00C64298" w:rsidRDefault="00C64298" w:rsidP="00295F87">
      <w:pPr>
        <w:numPr>
          <w:ilvl w:val="1"/>
          <w:numId w:val="80"/>
        </w:numPr>
        <w:rPr>
          <w:lang w:eastAsia="de-DE"/>
        </w:rPr>
      </w:pPr>
      <w:r w:rsidRPr="00C64298">
        <w:rPr>
          <w:lang w:eastAsia="de-DE"/>
        </w:rPr>
        <w:t>SIMD int32 add</w:t>
      </w:r>
    </w:p>
    <w:p w14:paraId="7B405267" w14:textId="77777777" w:rsidR="00C64298" w:rsidRPr="00C64298" w:rsidRDefault="00C64298" w:rsidP="00295F87">
      <w:pPr>
        <w:numPr>
          <w:ilvl w:val="1"/>
          <w:numId w:val="80"/>
        </w:numPr>
        <w:rPr>
          <w:lang w:eastAsia="de-DE"/>
        </w:rPr>
      </w:pPr>
      <w:r w:rsidRPr="00C64298">
        <w:rPr>
          <w:lang w:eastAsia="de-DE"/>
        </w:rPr>
        <w:t>Extend gridsample</w:t>
      </w:r>
    </w:p>
    <w:p w14:paraId="6DA621A4" w14:textId="77777777" w:rsidR="00C64298" w:rsidRPr="00C64298" w:rsidRDefault="00C64298" w:rsidP="00295F87">
      <w:pPr>
        <w:numPr>
          <w:ilvl w:val="1"/>
          <w:numId w:val="80"/>
        </w:numPr>
        <w:rPr>
          <w:lang w:eastAsia="de-DE"/>
        </w:rPr>
      </w:pPr>
      <w:r w:rsidRPr="00C64298">
        <w:rPr>
          <w:lang w:eastAsia="de-DE"/>
        </w:rPr>
        <w:t>Extend resize</w:t>
      </w:r>
    </w:p>
    <w:p w14:paraId="196583E5" w14:textId="77777777" w:rsidR="00C64298" w:rsidRPr="00C64298" w:rsidRDefault="00C64298" w:rsidP="00295F87">
      <w:pPr>
        <w:numPr>
          <w:ilvl w:val="1"/>
          <w:numId w:val="80"/>
        </w:numPr>
        <w:rPr>
          <w:lang w:eastAsia="de-DE"/>
        </w:rPr>
      </w:pPr>
      <w:r w:rsidRPr="00C64298">
        <w:rPr>
          <w:lang w:eastAsia="de-DE"/>
        </w:rPr>
        <w:t>Extension SIMD convolution 3x3 group=2 and depth=4/16 (for EE1 1.1)</w:t>
      </w:r>
    </w:p>
    <w:p w14:paraId="6681B0A5" w14:textId="77777777" w:rsidR="00C64298" w:rsidRPr="00C64298" w:rsidRDefault="00C64298" w:rsidP="00295F87">
      <w:pPr>
        <w:numPr>
          <w:ilvl w:val="0"/>
          <w:numId w:val="80"/>
        </w:numPr>
        <w:rPr>
          <w:lang w:eastAsia="de-DE"/>
        </w:rPr>
      </w:pPr>
      <w:r w:rsidRPr="00C64298">
        <w:rPr>
          <w:lang w:eastAsia="de-DE"/>
        </w:rPr>
        <w:t>Fixes:</w:t>
      </w:r>
    </w:p>
    <w:p w14:paraId="18629C96" w14:textId="77777777" w:rsidR="00C64298" w:rsidRPr="00C64298" w:rsidRDefault="00C64298" w:rsidP="00295F87">
      <w:pPr>
        <w:numPr>
          <w:ilvl w:val="1"/>
          <w:numId w:val="80"/>
        </w:numPr>
        <w:rPr>
          <w:lang w:eastAsia="de-DE"/>
        </w:rPr>
      </w:pPr>
      <w:r w:rsidRPr="00C64298">
        <w:rPr>
          <w:lang w:eastAsia="de-DE"/>
        </w:rPr>
        <w:t>Flatten alignment with onnx</w:t>
      </w:r>
    </w:p>
    <w:p w14:paraId="1A1DD686" w14:textId="77777777" w:rsidR="00C64298" w:rsidRPr="00C64298" w:rsidRDefault="00C64298" w:rsidP="00295F87">
      <w:pPr>
        <w:numPr>
          <w:ilvl w:val="1"/>
          <w:numId w:val="80"/>
        </w:numPr>
        <w:rPr>
          <w:lang w:eastAsia="de-DE"/>
        </w:rPr>
      </w:pPr>
      <w:r w:rsidRPr="00C64298">
        <w:rPr>
          <w:lang w:eastAsia="de-DE"/>
        </w:rPr>
        <w:t>SIMD version of BiasAdd</w:t>
      </w:r>
    </w:p>
    <w:p w14:paraId="05BB96B8" w14:textId="77777777" w:rsidR="00C64298" w:rsidRPr="00C64298" w:rsidRDefault="00C64298" w:rsidP="00295F87">
      <w:pPr>
        <w:numPr>
          <w:ilvl w:val="1"/>
          <w:numId w:val="80"/>
        </w:numPr>
        <w:rPr>
          <w:lang w:eastAsia="de-DE"/>
        </w:rPr>
      </w:pPr>
      <w:r w:rsidRPr="00C64298">
        <w:rPr>
          <w:lang w:eastAsia="de-DE"/>
        </w:rPr>
        <w:t>Batch &gt; 1</w:t>
      </w:r>
    </w:p>
    <w:p w14:paraId="0891C1A0" w14:textId="77777777" w:rsidR="00C64298" w:rsidRPr="00C64298" w:rsidRDefault="00C64298" w:rsidP="00295F87">
      <w:pPr>
        <w:numPr>
          <w:ilvl w:val="1"/>
          <w:numId w:val="80"/>
        </w:numPr>
        <w:rPr>
          <w:lang w:eastAsia="de-DE"/>
        </w:rPr>
      </w:pPr>
      <w:r w:rsidRPr="00C64298">
        <w:rPr>
          <w:lang w:eastAsia="de-DE"/>
        </w:rPr>
        <w:t>SIMD add scaling</w:t>
      </w:r>
    </w:p>
    <w:p w14:paraId="5ABDD41E" w14:textId="77777777" w:rsidR="00C64298" w:rsidRPr="00C64298" w:rsidRDefault="00C64298" w:rsidP="00295F87">
      <w:pPr>
        <w:numPr>
          <w:ilvl w:val="1"/>
          <w:numId w:val="8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625080" w:rsidP="009F595C">
      <w:pPr>
        <w:pStyle w:val="Heading9"/>
        <w:rPr>
          <w:szCs w:val="24"/>
          <w:lang w:val="en-CA" w:eastAsia="de-DE"/>
        </w:rPr>
      </w:pPr>
      <w:hyperlink r:id="rId856" w:history="1">
        <w:r w:rsidRPr="00832D1D">
          <w:rPr>
            <w:color w:val="0000FF"/>
            <w:szCs w:val="24"/>
            <w:u w:val="single"/>
            <w:lang w:val="en-CA" w:eastAsia="de-DE"/>
          </w:rPr>
          <w:t>JVET-AN0222</w:t>
        </w:r>
      </w:hyperlink>
      <w:r w:rsidRPr="00832D1D">
        <w:rPr>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95F87">
      <w:pPr>
        <w:numPr>
          <w:ilvl w:val="0"/>
          <w:numId w:val="108"/>
        </w:numPr>
        <w:rPr>
          <w:lang w:val="en-CA" w:eastAsia="de-DE"/>
        </w:rPr>
      </w:pPr>
      <w:r w:rsidRPr="0023308B">
        <w:rPr>
          <w:lang w:val="en-CA" w:eastAsia="de-DE"/>
        </w:rPr>
        <w:t>BitShift,</w:t>
      </w:r>
    </w:p>
    <w:p w14:paraId="5F08C166" w14:textId="77777777" w:rsidR="0023308B" w:rsidRPr="0023308B" w:rsidRDefault="0023308B" w:rsidP="00295F87">
      <w:pPr>
        <w:numPr>
          <w:ilvl w:val="0"/>
          <w:numId w:val="108"/>
        </w:numPr>
        <w:rPr>
          <w:lang w:val="en-CA" w:eastAsia="de-DE"/>
        </w:rPr>
      </w:pPr>
      <w:r w:rsidRPr="0023308B">
        <w:rPr>
          <w:lang w:val="en-CA" w:eastAsia="de-DE"/>
        </w:rPr>
        <w:t>Clip,</w:t>
      </w:r>
    </w:p>
    <w:p w14:paraId="6DF041C4" w14:textId="77777777" w:rsidR="0023308B" w:rsidRPr="0023308B" w:rsidRDefault="0023308B" w:rsidP="00295F87">
      <w:pPr>
        <w:numPr>
          <w:ilvl w:val="0"/>
          <w:numId w:val="108"/>
        </w:numPr>
        <w:rPr>
          <w:lang w:val="en-CA" w:eastAsia="de-DE"/>
        </w:rPr>
      </w:pPr>
      <w:r w:rsidRPr="0023308B">
        <w:rPr>
          <w:lang w:val="en-CA" w:eastAsia="de-DE"/>
        </w:rPr>
        <w:t>Depth2Space,</w:t>
      </w:r>
    </w:p>
    <w:p w14:paraId="3517E2A2" w14:textId="77777777" w:rsidR="0023308B" w:rsidRPr="0023308B" w:rsidRDefault="0023308B" w:rsidP="00295F87">
      <w:pPr>
        <w:numPr>
          <w:ilvl w:val="0"/>
          <w:numId w:val="108"/>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2D216B14" w:rsidR="00FA650A" w:rsidRPr="00832D1D" w:rsidRDefault="00FA650A" w:rsidP="00FA650A">
      <w:pPr>
        <w:rPr>
          <w:lang w:val="en-CA" w:eastAsia="de-DE"/>
        </w:rPr>
      </w:pPr>
      <w:r w:rsidRPr="00175394">
        <w:rPr>
          <w:lang w:val="en-CA"/>
        </w:rPr>
        <w:t>Decision</w:t>
      </w:r>
      <w:ins w:id="1866" w:author="Gary Sullivan" w:date="2026-01-09T21:36:00Z" w16du:dateUtc="2026-01-10T05:36:00Z">
        <w:r w:rsidR="000E2A81">
          <w:rPr>
            <w:lang w:val="en-CA"/>
          </w:rPr>
          <w:t xml:space="preserve"> </w:t>
        </w:r>
      </w:ins>
      <w:r w:rsidRPr="00175394">
        <w:rPr>
          <w:lang w:val="en-CA"/>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6B6E7E" w:rsidP="009F595C">
      <w:pPr>
        <w:pStyle w:val="Heading9"/>
        <w:rPr>
          <w:szCs w:val="24"/>
          <w:lang w:val="en-CA" w:eastAsia="de-DE"/>
        </w:rPr>
      </w:pPr>
      <w:hyperlink r:id="rId857" w:history="1">
        <w:r w:rsidRPr="00832D1D">
          <w:rPr>
            <w:color w:val="0000FF"/>
            <w:szCs w:val="24"/>
            <w:u w:val="single"/>
            <w:lang w:val="en-CA" w:eastAsia="de-DE"/>
          </w:rPr>
          <w:t>JVET-AN0257</w:t>
        </w:r>
      </w:hyperlink>
      <w:r w:rsidRPr="00832D1D">
        <w:rPr>
          <w:szCs w:val="24"/>
          <w:lang w:val="en-CA" w:eastAsia="de-DE"/>
        </w:rPr>
        <w:t xml:space="preserve"> [AHG11] CPU and GPU time comparison for NNVC models [A. Karabutov, E.Alshina (Huawei)</w:t>
      </w:r>
      <w:r w:rsidR="00341ED4">
        <w:rPr>
          <w:szCs w:val="24"/>
          <w:lang w:val="en-CA" w:eastAsia="de-DE"/>
        </w:rPr>
        <w:t>, F. Galpin (InterDigital)</w:t>
      </w:r>
      <w:r w:rsidRPr="00832D1D">
        <w:rPr>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Further study on other elements of NNVC is recommended, e.g.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Heading2"/>
        <w:rPr>
          <w:lang w:val="en-CA"/>
        </w:rPr>
      </w:pPr>
      <w:bookmarkStart w:id="1867" w:name="_Ref193790945"/>
      <w:r w:rsidRPr="00832D1D">
        <w:rPr>
          <w:lang w:val="en-CA"/>
        </w:rPr>
        <w:t>AHG6/AHG12: Enhanced compression beyond VVC capability (</w:t>
      </w:r>
      <w:r w:rsidR="00C417C7">
        <w:rPr>
          <w:lang w:val="en-CA"/>
        </w:rPr>
        <w:t>69</w:t>
      </w:r>
      <w:r w:rsidRPr="00832D1D">
        <w:rPr>
          <w:lang w:val="en-CA"/>
        </w:rPr>
        <w:t>)</w:t>
      </w:r>
      <w:bookmarkEnd w:id="1844"/>
      <w:bookmarkEnd w:id="1845"/>
      <w:bookmarkEnd w:id="1846"/>
      <w:bookmarkEnd w:id="1847"/>
      <w:bookmarkEnd w:id="1867"/>
    </w:p>
    <w:p w14:paraId="13F6E3EC" w14:textId="372DE750" w:rsidR="00F44BFE" w:rsidRPr="00832D1D" w:rsidRDefault="00F44BFE" w:rsidP="00CA2E49">
      <w:pPr>
        <w:pStyle w:val="Heading3"/>
        <w:rPr>
          <w:lang w:val="en-CA"/>
        </w:rPr>
      </w:pPr>
      <w:bookmarkStart w:id="1868" w:name="_Ref95131949"/>
      <w:bookmarkStart w:id="1869" w:name="_Ref159340283"/>
      <w:bookmarkStart w:id="1870" w:name="_Ref208950073"/>
      <w:r w:rsidRPr="00832D1D">
        <w:rPr>
          <w:lang w:val="en-CA"/>
        </w:rPr>
        <w:t>Summary and BoG reports</w:t>
      </w:r>
      <w:bookmarkEnd w:id="1868"/>
      <w:bookmarkEnd w:id="1869"/>
      <w:bookmarkEnd w:id="1870"/>
    </w:p>
    <w:p w14:paraId="37D6EA72" w14:textId="0D5797D0" w:rsidR="00192E14" w:rsidRPr="00832D1D" w:rsidRDefault="00192E14" w:rsidP="00192E14">
      <w:pPr>
        <w:rPr>
          <w:lang w:val="en-CA"/>
        </w:rPr>
      </w:pPr>
      <w:bookmarkStart w:id="1871"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r w:rsidR="00951AD1">
        <w:rPr>
          <w:lang w:val="en-CA"/>
        </w:rPr>
        <w:t xml:space="preserve">1535 </w:t>
      </w:r>
      <w:r w:rsidRPr="00832D1D">
        <w:rPr>
          <w:lang w:val="en-CA"/>
        </w:rPr>
        <w:t xml:space="preserve"> 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592231" w:rsidP="009F595C">
      <w:pPr>
        <w:pStyle w:val="Heading9"/>
        <w:rPr>
          <w:szCs w:val="24"/>
          <w:lang w:val="en-CA" w:eastAsia="de-DE"/>
        </w:rPr>
      </w:pPr>
      <w:hyperlink r:id="rId858" w:history="1">
        <w:r w:rsidRPr="00832D1D">
          <w:rPr>
            <w:color w:val="0000FF"/>
            <w:szCs w:val="24"/>
            <w:u w:val="single"/>
            <w:lang w:val="en-CA" w:eastAsia="de-DE"/>
          </w:rPr>
          <w:t>JVET-AN0024</w:t>
        </w:r>
      </w:hyperlink>
      <w:r w:rsidRPr="00832D1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r w:rsidRPr="0003074D">
              <w:rPr>
                <w:lang w:val="en-CA"/>
              </w:rPr>
              <w:t>Z.Deng(Bytedance)</w:t>
            </w:r>
          </w:p>
          <w:p w14:paraId="7FE6A699" w14:textId="77777777" w:rsidR="0003074D" w:rsidRPr="0003074D" w:rsidRDefault="0003074D" w:rsidP="0003074D">
            <w:pPr>
              <w:rPr>
                <w:lang w:val="en-CA"/>
              </w:rPr>
            </w:pPr>
            <w:r w:rsidRPr="0003074D">
              <w:rPr>
                <w:lang w:val="en-CA"/>
              </w:rPr>
              <w:t>Y.Liu(Transsion)</w:t>
            </w:r>
          </w:p>
          <w:p w14:paraId="4E924320" w14:textId="77777777" w:rsidR="0003074D" w:rsidRPr="0003074D" w:rsidRDefault="0003074D" w:rsidP="0003074D">
            <w:pPr>
              <w:rPr>
                <w:lang w:val="en-CA"/>
              </w:rPr>
            </w:pPr>
            <w:r w:rsidRPr="0003074D">
              <w:rPr>
                <w:lang w:val="en-CA"/>
              </w:rPr>
              <w:t>Z.Sun(OPPO)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r w:rsidRPr="0003074D">
              <w:rPr>
                <w:lang w:val="en-CA"/>
              </w:rPr>
              <w:t>Z.Deng(Bytedance)</w:t>
            </w:r>
          </w:p>
          <w:p w14:paraId="4A7317EC" w14:textId="77777777" w:rsidR="0003074D" w:rsidRPr="0003074D" w:rsidRDefault="0003074D" w:rsidP="0003074D">
            <w:pPr>
              <w:rPr>
                <w:lang w:val="en-CA"/>
              </w:rPr>
            </w:pPr>
            <w:r w:rsidRPr="0003074D">
              <w:rPr>
                <w:lang w:val="en-CA"/>
              </w:rPr>
              <w:t>Z.Sun(OPPO)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r w:rsidRPr="0003074D">
              <w:rPr>
                <w:lang w:val="en-CA"/>
              </w:rPr>
              <w:t>Z.Sun(OPPO)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r w:rsidRPr="0003074D">
              <w:rPr>
                <w:lang w:val="en-CA"/>
              </w:rPr>
              <w:t>Y.Liu(Transsion)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r w:rsidRPr="0003074D">
              <w:rPr>
                <w:lang w:val="en-CA"/>
              </w:rPr>
              <w:t>Y.Liu(Transsion)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r w:rsidRPr="0003074D">
              <w:rPr>
                <w:lang w:val="en-CA"/>
              </w:rPr>
              <w:t>P.Bordes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S. Wan(NWPU)</w:t>
            </w:r>
          </w:p>
          <w:p w14:paraId="53E9680E" w14:textId="77777777" w:rsidR="0003074D" w:rsidRPr="0003074D" w:rsidRDefault="0003074D" w:rsidP="0003074D">
            <w:pPr>
              <w:rPr>
                <w:lang w:val="en-CA"/>
              </w:rPr>
            </w:pPr>
            <w:r w:rsidRPr="0003074D">
              <w:rPr>
                <w:lang w:val="en-CA"/>
              </w:rPr>
              <w:t>S. Xie(ZTE)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r w:rsidRPr="0003074D">
              <w:rPr>
                <w:lang w:val="en-CA"/>
              </w:rPr>
              <w:t>Y.Kidani (KDDI)</w:t>
            </w:r>
          </w:p>
          <w:p w14:paraId="6DA01B7C" w14:textId="77777777" w:rsidR="0003074D" w:rsidRPr="0003074D" w:rsidRDefault="0003074D" w:rsidP="0003074D">
            <w:pPr>
              <w:rPr>
                <w:lang w:val="en-CA"/>
              </w:rPr>
            </w:pPr>
            <w:r w:rsidRPr="0003074D">
              <w:rPr>
                <w:lang w:val="en-CA"/>
              </w:rPr>
              <w:t>N.Zouidi</w:t>
            </w:r>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r w:rsidRPr="0003074D">
              <w:rPr>
                <w:lang w:val="en-CA"/>
              </w:rPr>
              <w:t>N.Zouidi</w:t>
            </w:r>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r w:rsidRPr="0003074D">
              <w:rPr>
                <w:lang w:val="en-CA"/>
              </w:rPr>
              <w:t>P.Astola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r w:rsidRPr="0003074D">
              <w:rPr>
                <w:lang w:val="en-CA"/>
              </w:rPr>
              <w:t>P.Astola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r w:rsidRPr="0003074D">
              <w:rPr>
                <w:lang w:val="en-CA"/>
              </w:rPr>
              <w:t>P.Astola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r w:rsidRPr="0003074D">
              <w:rPr>
                <w:lang w:val="en-CA"/>
              </w:rPr>
              <w:t>Z.Xie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859" w:history="1">
        <w:r w:rsidRPr="0003074D">
          <w:rPr>
            <w:rStyle w:val="Hyperlink"/>
            <w:b/>
            <w:bCs/>
            <w:lang w:val="en-CA"/>
          </w:rPr>
          <w:t>JVET-AN0121</w:t>
        </w:r>
      </w:hyperlink>
      <w:r w:rsidRPr="0003074D">
        <w:rPr>
          <w:b/>
          <w:bCs/>
          <w:lang w:val="en-CA"/>
        </w:rPr>
        <w:t>)</w:t>
      </w:r>
    </w:p>
    <w:p w14:paraId="67E447D5" w14:textId="6B7C8068" w:rsidR="0003074D" w:rsidRPr="0003074D" w:rsidRDefault="0003074D" w:rsidP="0003074D">
      <w:pPr>
        <w:rPr>
          <w:lang w:val="en-CA"/>
        </w:rPr>
      </w:pPr>
      <w:r w:rsidRPr="0003074D">
        <w:rPr>
          <w:lang w:val="en-CA"/>
        </w:rPr>
        <w:t xml:space="preserve">In multi-type tree partitioning, different splitting patterns may result in the same coding block structure. As shown in </w:t>
      </w:r>
      <w:r w:rsidR="00817063">
        <w:rPr>
          <w:lang w:val="en-CA"/>
        </w:rPr>
        <w:t xml:space="preserve">part </w:t>
      </w:r>
      <w:r w:rsidRPr="0003074D">
        <w:rPr>
          <w:lang w:val="en-CA"/>
        </w:rPr>
        <w:t>(a)</w:t>
      </w:r>
      <w:r w:rsidR="00817063">
        <w:rPr>
          <w:lang w:val="en-CA"/>
        </w:rPr>
        <w:t xml:space="preserve"> of the figure below</w:t>
      </w:r>
      <w:r w:rsidRPr="0003074D">
        <w:rPr>
          <w:lang w:val="en-CA"/>
        </w:rPr>
        <w:t xml:space="preserve">, a binary tree split in vertical direction followed by a ternary tree split in horizontal direction may have the same coding block structure as a ternary tree split in horizontal direction followed by a binary tree split in vertical direction. A similar case is shown in </w:t>
      </w:r>
      <w:r w:rsidR="00817063">
        <w:rPr>
          <w:lang w:val="en-CA"/>
        </w:rPr>
        <w:t>part</w:t>
      </w:r>
      <w:r w:rsidR="00817063" w:rsidRPr="0003074D">
        <w:rPr>
          <w:lang w:val="en-CA"/>
        </w:rPr>
        <w:t xml:space="preserve"> </w:t>
      </w:r>
      <w:r w:rsidRPr="0003074D">
        <w:rPr>
          <w:lang w:val="en-CA"/>
        </w:rPr>
        <w:t>(b)</w:t>
      </w:r>
      <w:r w:rsidR="00817063">
        <w:rPr>
          <w:lang w:val="en-CA"/>
        </w:rPr>
        <w:t xml:space="preserve"> of the figure</w:t>
      </w:r>
      <w:r w:rsidRPr="0003074D">
        <w:rPr>
          <w:lang w:val="en-CA"/>
        </w:rPr>
        <w:t>.</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934793">
        <w:rPr>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862"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863"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865"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leGrid"/>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295F87">
      <w:pPr>
        <w:numPr>
          <w:ilvl w:val="0"/>
          <w:numId w:val="118"/>
        </w:numPr>
        <w:rPr>
          <w:lang w:val="en-CA"/>
        </w:rPr>
      </w:pPr>
      <w:r w:rsidRPr="004034B3">
        <w:rPr>
          <w:lang w:val="en-CA"/>
        </w:rPr>
        <w:t>angular modes;</w:t>
      </w:r>
    </w:p>
    <w:p w14:paraId="3D6779BD" w14:textId="77777777" w:rsidR="004034B3" w:rsidRPr="004034B3" w:rsidRDefault="004034B3" w:rsidP="00295F87">
      <w:pPr>
        <w:numPr>
          <w:ilvl w:val="0"/>
          <w:numId w:val="118"/>
        </w:numPr>
        <w:rPr>
          <w:lang w:val="en-CA"/>
        </w:rPr>
      </w:pPr>
      <w:r w:rsidRPr="004034B3">
        <w:rPr>
          <w:lang w:val="en-CA"/>
        </w:rPr>
        <w:t>DC mode;</w:t>
      </w:r>
    </w:p>
    <w:p w14:paraId="45B61C08" w14:textId="77777777" w:rsidR="004034B3" w:rsidRPr="004034B3" w:rsidRDefault="004034B3" w:rsidP="00295F87">
      <w:pPr>
        <w:numPr>
          <w:ilvl w:val="0"/>
          <w:numId w:val="118"/>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leGrid"/>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When the main reference side has length of 8 or smaller then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866"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867" w:history="1">
        <w:r w:rsidRPr="004034B3">
          <w:rPr>
            <w:rStyle w:val="Hyperlink"/>
            <w:b/>
            <w:bCs/>
            <w:lang w:val="en-CA"/>
          </w:rPr>
          <w:t>JVET-AN0275</w:t>
        </w:r>
      </w:hyperlink>
      <w:r w:rsidRPr="004034B3">
        <w:rPr>
          <w:b/>
          <w:bCs/>
          <w:lang w:val="en-CA"/>
        </w:rPr>
        <w:t>)</w:t>
      </w:r>
    </w:p>
    <w:p w14:paraId="560C0D22" w14:textId="2257026E" w:rsidR="004034B3" w:rsidRPr="004034B3" w:rsidRDefault="004034B3" w:rsidP="004034B3">
      <w:pPr>
        <w:rPr>
          <w:lang w:val="en-CA"/>
        </w:rPr>
      </w:pPr>
      <w:r w:rsidRPr="004034B3">
        <w:rPr>
          <w:lang w:val="en-CA"/>
        </w:rPr>
        <w:t xml:space="preserve">Many 4:2:0 colour format videos are generated from 4:4:4 </w:t>
      </w:r>
      <w:r w:rsidR="003B4AF6">
        <w:rPr>
          <w:lang w:val="en-CA"/>
        </w:rPr>
        <w:t>colour</w:t>
      </w:r>
      <w:r w:rsidRPr="004034B3">
        <w:rPr>
          <w:lang w:val="en-CA"/>
        </w:rPr>
        <w:t xml:space="preserve">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869"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870" w:history="1">
        <w:r w:rsidRPr="004034B3">
          <w:rPr>
            <w:rStyle w:val="Hyperlink"/>
            <w:b/>
            <w:bCs/>
            <w:lang w:val="en-CA"/>
          </w:rPr>
          <w:t>JVET-AN0168</w:t>
        </w:r>
      </w:hyperlink>
      <w:r w:rsidRPr="004034B3">
        <w:rPr>
          <w:b/>
          <w:bCs/>
          <w:lang w:val="en-CA"/>
        </w:rPr>
        <w:t>)</w:t>
      </w:r>
    </w:p>
    <w:p w14:paraId="44C05F7C" w14:textId="0093022A" w:rsidR="004034B3" w:rsidRPr="004034B3" w:rsidRDefault="004034B3" w:rsidP="004034B3">
      <w:pPr>
        <w:rPr>
          <w:lang w:val="en-CA"/>
        </w:rPr>
      </w:pPr>
      <w:r w:rsidRPr="004034B3">
        <w:rPr>
          <w:lang w:val="en-CA"/>
        </w:rPr>
        <w:t xml:space="preserve">In the test, for </w:t>
      </w:r>
      <w:r w:rsidR="008F3E68">
        <w:rPr>
          <w:lang w:val="en-CA"/>
        </w:rPr>
        <w:t>the decoder-derived CCP merge</w:t>
      </w:r>
      <w:r w:rsidRPr="004034B3">
        <w:rPr>
          <w:lang w:val="en-CA"/>
        </w:rPr>
        <w:t xml:space="preserve"> or CCP</w:t>
      </w:r>
      <w:r w:rsidR="008F3E68">
        <w:rPr>
          <w:lang w:val="en-CA"/>
        </w:rPr>
        <w:t xml:space="preserve"> merge</w:t>
      </w:r>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871"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For 2.1, an expert comments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934793">
        <w:rPr>
          <w:lang w:val="en-CA"/>
        </w:rPr>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downsampling,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934793">
        <w:rPr>
          <w:lang w:val="en-CA"/>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r>
        <w:rPr>
          <w:lang w:val="en-CA"/>
        </w:rPr>
        <w:t xml:space="preserve">Also some of the sequences in CfE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2.8a has better tradeoff than 2.7, and also the combination 2.8b has worse tradeoff than 2.8a.</w:t>
      </w:r>
    </w:p>
    <w:p w14:paraId="1B74658D" w14:textId="750B0941" w:rsidR="00AB6BD8" w:rsidRDefault="00AB6BD8" w:rsidP="00192E14">
      <w:pPr>
        <w:rPr>
          <w:lang w:val="en-CA"/>
        </w:rPr>
      </w:pPr>
      <w:r w:rsidRPr="00934793">
        <w:rPr>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873"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The template cost of each candidate in the list is calculated,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874"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875"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876"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4C1565C5" w:rsidR="00A1631D" w:rsidRDefault="00A1631D" w:rsidP="00192E14">
      <w:pPr>
        <w:rPr>
          <w:lang w:val="en-CA"/>
        </w:rPr>
      </w:pPr>
      <w:r w:rsidRPr="00934793">
        <w:rPr>
          <w:lang w:val="en-CA"/>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934793">
        <w:rPr>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878"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In the test, a linked sign prediction method is introduced, where the residual contribution from non-sign predicted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295F87">
      <w:pPr>
        <w:numPr>
          <w:ilvl w:val="0"/>
          <w:numId w:val="119"/>
        </w:numPr>
        <w:rPr>
          <w:iCs/>
          <w:lang w:val="en-CA"/>
        </w:rPr>
      </w:pPr>
      <w:r w:rsidRPr="00ED64D2">
        <w:rPr>
          <w:iCs/>
          <w:lang w:val="en-CA"/>
        </w:rPr>
        <w:t>Non sign predicted coefficients linking process</w:t>
      </w:r>
    </w:p>
    <w:p w14:paraId="6FC596B9" w14:textId="77777777" w:rsidR="00ED64D2" w:rsidRPr="00ED64D2" w:rsidRDefault="00ED64D2" w:rsidP="00295F87">
      <w:pPr>
        <w:numPr>
          <w:ilvl w:val="0"/>
          <w:numId w:val="119"/>
        </w:numPr>
        <w:rPr>
          <w:iCs/>
          <w:lang w:val="en-CA"/>
        </w:rPr>
      </w:pPr>
      <w:r w:rsidRPr="00ED64D2">
        <w:rPr>
          <w:iCs/>
          <w:lang w:val="en-CA"/>
        </w:rPr>
        <w:t>Residual hypothesis of the linked coefficient group</w:t>
      </w:r>
    </w:p>
    <w:p w14:paraId="0A342475" w14:textId="77777777" w:rsidR="00ED64D2" w:rsidRPr="00ED64D2" w:rsidRDefault="00ED64D2" w:rsidP="00295F87">
      <w:pPr>
        <w:numPr>
          <w:ilvl w:val="0"/>
          <w:numId w:val="119"/>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879"/>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880"/>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4455F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4455FB"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881"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882" w:history="1">
        <w:r w:rsidRPr="00ED64D2">
          <w:rPr>
            <w:rStyle w:val="Hyperlink"/>
            <w:b/>
            <w:bCs/>
            <w:lang w:val="en-CA"/>
          </w:rPr>
          <w:t>JVET-AN0095</w:t>
        </w:r>
      </w:hyperlink>
      <w:r w:rsidRPr="00ED64D2">
        <w:rPr>
          <w:b/>
          <w:bCs/>
          <w:lang w:val="en-CA"/>
        </w:rPr>
        <w:t xml:space="preserve">, </w:t>
      </w:r>
      <w:hyperlink r:id="rId883" w:history="1">
        <w:r w:rsidRPr="00ED64D2">
          <w:rPr>
            <w:rStyle w:val="Hyperlink"/>
            <w:b/>
            <w:bCs/>
            <w:lang w:val="en-CA"/>
          </w:rPr>
          <w:t>JVET-AN0096</w:t>
        </w:r>
      </w:hyperlink>
      <w:r w:rsidRPr="00ED64D2">
        <w:rPr>
          <w:b/>
          <w:bCs/>
          <w:lang w:val="en-CA"/>
        </w:rPr>
        <w:t xml:space="preserve">, </w:t>
      </w:r>
      <w:hyperlink r:id="rId884"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4455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4455FB"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4455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4455FB"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885"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886"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887"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888"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889"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890"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891"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4455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4455FB"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4455F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4455FB"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4455FB"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is the auxiliary quantization index that is calculated as</w:t>
      </w:r>
    </w:p>
    <w:p w14:paraId="36CE2F17" w14:textId="50E667B0" w:rsidR="00ED64D2" w:rsidRPr="00ED64D2" w:rsidRDefault="004455FB"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892"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893"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295F87">
      <w:pPr>
        <w:numPr>
          <w:ilvl w:val="0"/>
          <w:numId w:val="120"/>
        </w:numPr>
        <w:rPr>
          <w:lang w:val="en-CA"/>
        </w:rPr>
      </w:pPr>
      <w:r w:rsidRPr="00ED64D2">
        <w:rPr>
          <w:lang w:val="en-CA"/>
        </w:rPr>
        <w:t>RDOQ fix MR 960 (encoder only)</w:t>
      </w:r>
    </w:p>
    <w:p w14:paraId="5BD538B5" w14:textId="77777777" w:rsidR="00ED64D2" w:rsidRPr="00ED64D2" w:rsidRDefault="00ED64D2" w:rsidP="00295F87">
      <w:pPr>
        <w:numPr>
          <w:ilvl w:val="0"/>
          <w:numId w:val="120"/>
        </w:numPr>
        <w:rPr>
          <w:lang w:val="en-CA"/>
        </w:rPr>
      </w:pPr>
      <w:r w:rsidRPr="00ED64D2">
        <w:rPr>
          <w:lang w:val="en-CA"/>
        </w:rPr>
        <w:t>Quantization center shift for TSRC with DQ enabled and disabled.</w:t>
      </w:r>
    </w:p>
    <w:p w14:paraId="1DED714A" w14:textId="77777777" w:rsidR="00ED64D2" w:rsidRPr="00ED64D2" w:rsidRDefault="00ED64D2" w:rsidP="00295F87">
      <w:pPr>
        <w:numPr>
          <w:ilvl w:val="0"/>
          <w:numId w:val="120"/>
        </w:numPr>
        <w:rPr>
          <w:lang w:val="en-CA"/>
        </w:rPr>
      </w:pPr>
      <w:r w:rsidRPr="00ED64D2">
        <w:rPr>
          <w:lang w:val="en-CA"/>
        </w:rPr>
        <w:t>Quantization center shift for RRC with DQ disabled.</w:t>
      </w:r>
    </w:p>
    <w:p w14:paraId="391FEF30" w14:textId="77777777" w:rsidR="00ED64D2" w:rsidRPr="00ED64D2" w:rsidRDefault="00ED64D2" w:rsidP="00295F87">
      <w:pPr>
        <w:numPr>
          <w:ilvl w:val="0"/>
          <w:numId w:val="120"/>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Test 4.3b has good tradeoff for LB, but increasing the number of contexts does not improve in RA, and also in AI, gain is rather small. When combining tests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934793">
        <w:rPr>
          <w:lang w:val="en-CA"/>
        </w:rPr>
        <w:t>Decision</w:t>
      </w:r>
      <w:r>
        <w:rPr>
          <w:lang w:val="en-CA"/>
        </w:rPr>
        <w:t>: Adopt JVET-AN0095 test 4.2c*. Also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895"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896"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295F87">
      <w:pPr>
        <w:numPr>
          <w:ilvl w:val="0"/>
          <w:numId w:val="121"/>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897"/>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295F87">
      <w:pPr>
        <w:numPr>
          <w:ilvl w:val="0"/>
          <w:numId w:val="121"/>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898"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899"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900"/>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901"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902"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295F87">
      <w:pPr>
        <w:pStyle w:val="ListParagraph"/>
        <w:numPr>
          <w:ilvl w:val="0"/>
          <w:numId w:val="80"/>
        </w:numPr>
        <w:rPr>
          <w:lang w:val="en-CA"/>
        </w:rPr>
      </w:pPr>
      <w:r w:rsidRPr="00670773">
        <w:rPr>
          <w:lang w:val="en-CA"/>
        </w:rPr>
        <w:t>The regularization of 5.1a is used for both cases of single model and multi model.</w:t>
      </w:r>
    </w:p>
    <w:p w14:paraId="253C06BA" w14:textId="77777777" w:rsidR="0019792A" w:rsidRPr="00670773" w:rsidRDefault="0019792A" w:rsidP="00295F87">
      <w:pPr>
        <w:pStyle w:val="ListParagraph"/>
        <w:numPr>
          <w:ilvl w:val="0"/>
          <w:numId w:val="8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Also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934793">
        <w:rPr>
          <w:lang w:val="en-CA"/>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934793">
        <w:rPr>
          <w:lang w:val="en-CA"/>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Heading3"/>
        <w:rPr>
          <w:lang w:val="en-CA"/>
        </w:rPr>
      </w:pPr>
      <w:bookmarkStart w:id="1872" w:name="_Ref109033174"/>
      <w:bookmarkEnd w:id="1871"/>
      <w:r w:rsidRPr="00832D1D">
        <w:rPr>
          <w:lang w:val="en-CA"/>
        </w:rPr>
        <w:t>EE2 contributions: Enhanced compression beyond VVC capability (</w:t>
      </w:r>
      <w:r w:rsidR="00B321A7" w:rsidRPr="00832D1D">
        <w:rPr>
          <w:lang w:val="en-CA"/>
        </w:rPr>
        <w:t>24</w:t>
      </w:r>
      <w:r w:rsidRPr="00832D1D">
        <w:rPr>
          <w:lang w:val="en-CA"/>
        </w:rPr>
        <w:t>)</w:t>
      </w:r>
      <w:bookmarkEnd w:id="1872"/>
    </w:p>
    <w:p w14:paraId="5824425F" w14:textId="796B91D9" w:rsidR="00F44BFE" w:rsidRPr="00832D1D" w:rsidRDefault="000B3135" w:rsidP="00F44BFE">
      <w:pPr>
        <w:rPr>
          <w:lang w:val="en-CA"/>
        </w:rPr>
      </w:pPr>
      <w:bookmarkStart w:id="1873" w:name="_Ref79763349"/>
      <w:bookmarkStart w:id="1874"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4455FB">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592231" w:rsidP="009F595C">
      <w:pPr>
        <w:pStyle w:val="Heading9"/>
        <w:rPr>
          <w:szCs w:val="24"/>
          <w:lang w:val="en-CA" w:eastAsia="de-DE"/>
        </w:rPr>
      </w:pPr>
      <w:hyperlink r:id="rId904" w:history="1">
        <w:r w:rsidRPr="00832D1D">
          <w:rPr>
            <w:color w:val="0000FF"/>
            <w:szCs w:val="24"/>
            <w:u w:val="single"/>
            <w:lang w:val="en-CA" w:eastAsia="de-DE"/>
          </w:rPr>
          <w:t>JVET-AN0090</w:t>
        </w:r>
      </w:hyperlink>
      <w:r w:rsidRPr="00832D1D">
        <w:rPr>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2A65C6" w:rsidP="009F595C">
      <w:pPr>
        <w:pStyle w:val="Heading9"/>
        <w:rPr>
          <w:szCs w:val="24"/>
          <w:lang w:val="en-CA" w:eastAsia="de-DE"/>
        </w:rPr>
      </w:pPr>
      <w:hyperlink r:id="rId905" w:history="1">
        <w:r w:rsidRPr="00832D1D">
          <w:rPr>
            <w:color w:val="0000FF"/>
            <w:szCs w:val="24"/>
            <w:u w:val="single"/>
            <w:lang w:val="en-CA" w:eastAsia="de-DE"/>
          </w:rPr>
          <w:t>JVET-AN0251</w:t>
        </w:r>
      </w:hyperlink>
      <w:r w:rsidRPr="00832D1D">
        <w:rPr>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D41646" w:rsidP="009F595C">
      <w:pPr>
        <w:pStyle w:val="Heading9"/>
        <w:rPr>
          <w:szCs w:val="24"/>
          <w:lang w:val="en-CA" w:eastAsia="de-DE"/>
        </w:rPr>
      </w:pPr>
      <w:hyperlink r:id="rId906" w:history="1">
        <w:r w:rsidRPr="00832D1D">
          <w:rPr>
            <w:color w:val="0000FF"/>
            <w:szCs w:val="24"/>
            <w:u w:val="single"/>
            <w:lang w:val="en-CA" w:eastAsia="de-DE"/>
          </w:rPr>
          <w:t>JVET-AN0278</w:t>
        </w:r>
      </w:hyperlink>
      <w:r w:rsidRPr="00832D1D">
        <w:rPr>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592231" w:rsidP="009F595C">
      <w:pPr>
        <w:pStyle w:val="Heading9"/>
        <w:rPr>
          <w:szCs w:val="24"/>
          <w:lang w:val="en-CA" w:eastAsia="de-DE"/>
        </w:rPr>
      </w:pPr>
      <w:hyperlink r:id="rId907" w:history="1">
        <w:r w:rsidRPr="00832D1D">
          <w:rPr>
            <w:color w:val="0000FF"/>
            <w:szCs w:val="24"/>
            <w:u w:val="single"/>
            <w:lang w:val="en-CA" w:eastAsia="de-DE"/>
          </w:rPr>
          <w:t>JVET-AN0091</w:t>
        </w:r>
      </w:hyperlink>
      <w:r w:rsidRPr="00832D1D">
        <w:rPr>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461E76" w:rsidP="00461E76">
      <w:pPr>
        <w:pStyle w:val="Heading9"/>
        <w:rPr>
          <w:szCs w:val="24"/>
          <w:lang w:val="en-CA" w:eastAsia="de-DE"/>
        </w:rPr>
      </w:pPr>
      <w:hyperlink r:id="rId908" w:history="1">
        <w:r w:rsidRPr="00E01929">
          <w:rPr>
            <w:color w:val="0000FF"/>
            <w:szCs w:val="24"/>
            <w:u w:val="single"/>
            <w:lang w:val="en-CA" w:eastAsia="de-DE"/>
          </w:rPr>
          <w:t>JVET-AN0315</w:t>
        </w:r>
      </w:hyperlink>
      <w:r w:rsidRPr="00832D1D">
        <w:rPr>
          <w:szCs w:val="24"/>
          <w:lang w:val="en-CA" w:eastAsia="de-DE"/>
        </w:rPr>
        <w:t xml:space="preserve"> </w:t>
      </w:r>
      <w:r w:rsidRPr="00E01929">
        <w:rPr>
          <w:szCs w:val="24"/>
          <w:lang w:val="en-CA" w:eastAsia="de-DE"/>
        </w:rPr>
        <w:t>Crosscheck of JVET-AN0091 (EE2-3.2: Joint reordering of GPM with affine prediction)</w:t>
      </w:r>
      <w:r w:rsidRPr="00832D1D">
        <w:rPr>
          <w:szCs w:val="24"/>
          <w:lang w:val="en-CA" w:eastAsia="de-DE"/>
        </w:rPr>
        <w:t xml:space="preserve"> [</w:t>
      </w:r>
      <w:r w:rsidRPr="00E01929">
        <w:rPr>
          <w:szCs w:val="24"/>
          <w:lang w:val="en-CA" w:eastAsia="de-DE"/>
        </w:rPr>
        <w:t>Y. Wang (Bytedance)</w:t>
      </w:r>
      <w:r w:rsidRPr="00832D1D">
        <w:rPr>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592231" w:rsidP="009F595C">
      <w:pPr>
        <w:pStyle w:val="Heading9"/>
        <w:rPr>
          <w:szCs w:val="24"/>
          <w:lang w:val="en-CA" w:eastAsia="de-DE"/>
        </w:rPr>
      </w:pPr>
      <w:hyperlink r:id="rId909" w:history="1">
        <w:r w:rsidRPr="00832D1D">
          <w:rPr>
            <w:color w:val="0000FF"/>
            <w:szCs w:val="24"/>
            <w:u w:val="single"/>
            <w:lang w:val="en-CA" w:eastAsia="de-DE"/>
          </w:rPr>
          <w:t>JVET-AN0092</w:t>
        </w:r>
      </w:hyperlink>
      <w:r w:rsidRPr="00832D1D">
        <w:rPr>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2A65C6" w:rsidP="009F595C">
      <w:pPr>
        <w:pStyle w:val="Heading9"/>
        <w:rPr>
          <w:szCs w:val="24"/>
          <w:lang w:val="en-CA" w:eastAsia="de-DE"/>
        </w:rPr>
      </w:pPr>
      <w:hyperlink r:id="rId910" w:history="1">
        <w:r w:rsidRPr="00832D1D">
          <w:rPr>
            <w:color w:val="0000FF"/>
            <w:szCs w:val="24"/>
            <w:u w:val="single"/>
            <w:lang w:val="en-CA" w:eastAsia="de-DE"/>
          </w:rPr>
          <w:t>JVET-AN0165</w:t>
        </w:r>
      </w:hyperlink>
      <w:r w:rsidRPr="00832D1D">
        <w:rPr>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D41646" w:rsidP="009F595C">
      <w:pPr>
        <w:pStyle w:val="Heading9"/>
        <w:rPr>
          <w:szCs w:val="24"/>
          <w:lang w:val="en-CA" w:eastAsia="de-DE"/>
        </w:rPr>
      </w:pPr>
      <w:hyperlink r:id="rId911" w:history="1">
        <w:r w:rsidRPr="00832D1D">
          <w:rPr>
            <w:color w:val="0000FF"/>
            <w:szCs w:val="24"/>
            <w:u w:val="single"/>
            <w:lang w:val="en-CA" w:eastAsia="de-DE"/>
          </w:rPr>
          <w:t>JVET-AN0276</w:t>
        </w:r>
      </w:hyperlink>
      <w:r w:rsidRPr="00832D1D">
        <w:rPr>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592231" w:rsidP="009F595C">
      <w:pPr>
        <w:pStyle w:val="Heading9"/>
        <w:rPr>
          <w:szCs w:val="24"/>
          <w:lang w:val="en-CA" w:eastAsia="de-DE"/>
        </w:rPr>
      </w:pPr>
      <w:hyperlink r:id="rId912" w:history="1">
        <w:r w:rsidRPr="00832D1D">
          <w:rPr>
            <w:color w:val="0000FF"/>
            <w:szCs w:val="24"/>
            <w:u w:val="single"/>
            <w:lang w:val="en-CA" w:eastAsia="de-DE"/>
          </w:rPr>
          <w:t>JVET-AN0093</w:t>
        </w:r>
      </w:hyperlink>
      <w:r w:rsidRPr="00832D1D">
        <w:rPr>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D37E12" w:rsidP="00D37E12">
      <w:pPr>
        <w:pStyle w:val="Heading9"/>
        <w:rPr>
          <w:szCs w:val="24"/>
          <w:lang w:val="en-CA" w:eastAsia="de-DE"/>
        </w:rPr>
      </w:pPr>
      <w:hyperlink r:id="rId913" w:history="1">
        <w:r w:rsidRPr="00E01929">
          <w:rPr>
            <w:color w:val="0000FF"/>
            <w:szCs w:val="24"/>
            <w:u w:val="single"/>
            <w:lang w:val="en-CA" w:eastAsia="de-DE"/>
          </w:rPr>
          <w:t>JVET-AN0323</w:t>
        </w:r>
      </w:hyperlink>
      <w:r w:rsidRPr="00832D1D">
        <w:rPr>
          <w:szCs w:val="24"/>
          <w:lang w:val="en-CA" w:eastAsia="de-DE"/>
        </w:rPr>
        <w:t xml:space="preserve"> </w:t>
      </w:r>
      <w:r w:rsidRPr="00E01929">
        <w:rPr>
          <w:szCs w:val="24"/>
          <w:lang w:val="en-CA" w:eastAsia="de-DE"/>
        </w:rPr>
        <w:t>Crosscheck of JVET-AN0093 (EE2-3.4: Combination of EE2-3.2 and EE2-3.3)</w:t>
      </w:r>
      <w:r w:rsidRPr="00832D1D">
        <w:rPr>
          <w:szCs w:val="24"/>
          <w:lang w:val="en-CA" w:eastAsia="de-DE"/>
        </w:rPr>
        <w:t xml:space="preserve"> [</w:t>
      </w:r>
      <w:r w:rsidRPr="00E01929">
        <w:rPr>
          <w:szCs w:val="24"/>
          <w:lang w:val="en-CA" w:eastAsia="de-DE"/>
        </w:rPr>
        <w:t>X. Li (Alibaba)</w:t>
      </w:r>
      <w:r w:rsidRPr="00832D1D">
        <w:rPr>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4749D4" w:rsidP="00EA5989">
      <w:pPr>
        <w:pStyle w:val="Heading9"/>
        <w:rPr>
          <w:szCs w:val="24"/>
          <w:lang w:val="en-CA" w:eastAsia="de-DE"/>
        </w:rPr>
      </w:pPr>
      <w:hyperlink r:id="rId914" w:history="1">
        <w:r w:rsidRPr="00A17F8D">
          <w:rPr>
            <w:color w:val="0000FF"/>
            <w:szCs w:val="24"/>
            <w:u w:val="single"/>
            <w:lang w:val="en-CA" w:eastAsia="de-DE"/>
          </w:rPr>
          <w:t>JVET-AN0332</w:t>
        </w:r>
      </w:hyperlink>
      <w:r w:rsidRPr="00A17F8D">
        <w:rPr>
          <w:szCs w:val="24"/>
          <w:lang w:val="en-CA" w:eastAsia="de-DE"/>
        </w:rPr>
        <w:t xml:space="preserve"> Crosscheck of JVET-AN0093 (EE2-3.4: Combination of EE2-3.2 and EE2-3.3)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592231" w:rsidP="009F595C">
      <w:pPr>
        <w:pStyle w:val="Heading9"/>
        <w:rPr>
          <w:szCs w:val="24"/>
          <w:lang w:val="en-CA" w:eastAsia="de-DE"/>
        </w:rPr>
      </w:pPr>
      <w:hyperlink r:id="rId915" w:history="1">
        <w:r w:rsidRPr="00832D1D">
          <w:rPr>
            <w:color w:val="0000FF"/>
            <w:szCs w:val="24"/>
            <w:u w:val="single"/>
            <w:lang w:val="en-CA" w:eastAsia="de-DE"/>
          </w:rPr>
          <w:t>JVET-AN0094</w:t>
        </w:r>
      </w:hyperlink>
      <w:r w:rsidRPr="00832D1D">
        <w:rPr>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461E76" w:rsidP="00461E76">
      <w:pPr>
        <w:pStyle w:val="Heading9"/>
        <w:rPr>
          <w:szCs w:val="24"/>
          <w:lang w:val="en-CA" w:eastAsia="de-DE"/>
        </w:rPr>
      </w:pPr>
      <w:hyperlink r:id="rId916" w:history="1">
        <w:r w:rsidRPr="00E01929">
          <w:rPr>
            <w:color w:val="0000FF"/>
            <w:szCs w:val="24"/>
            <w:u w:val="single"/>
            <w:lang w:val="en-CA" w:eastAsia="de-DE"/>
          </w:rPr>
          <w:t>JVET-AN0312</w:t>
        </w:r>
      </w:hyperlink>
      <w:r w:rsidRPr="00832D1D">
        <w:rPr>
          <w:szCs w:val="24"/>
          <w:lang w:val="en-CA" w:eastAsia="de-DE"/>
        </w:rPr>
        <w:t xml:space="preserve"> </w:t>
      </w:r>
      <w:r w:rsidRPr="00E01929">
        <w:rPr>
          <w:szCs w:val="24"/>
          <w:lang w:val="en-CA" w:eastAsia="de-DE"/>
        </w:rPr>
        <w:t>Crosscheck of JVET-AN0094 (EE2-4.1: Linked Sign Prediction)</w:t>
      </w:r>
      <w:r w:rsidRPr="00832D1D">
        <w:rPr>
          <w:szCs w:val="24"/>
          <w:lang w:val="en-CA" w:eastAsia="de-DE"/>
        </w:rPr>
        <w:t xml:space="preserve"> [</w:t>
      </w:r>
      <w:r w:rsidRPr="00E01929">
        <w:rPr>
          <w:szCs w:val="24"/>
          <w:lang w:val="en-CA" w:eastAsia="de-DE"/>
        </w:rPr>
        <w:t>C. Hollmann (TCL), L. Xu (SYSU)</w:t>
      </w:r>
      <w:r w:rsidRPr="00832D1D">
        <w:rPr>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592231" w:rsidP="009F595C">
      <w:pPr>
        <w:pStyle w:val="Heading9"/>
        <w:rPr>
          <w:szCs w:val="24"/>
          <w:lang w:val="en-CA" w:eastAsia="de-DE"/>
        </w:rPr>
      </w:pPr>
      <w:hyperlink r:id="rId917" w:history="1">
        <w:r w:rsidRPr="00832D1D">
          <w:rPr>
            <w:color w:val="0000FF"/>
            <w:szCs w:val="24"/>
            <w:u w:val="single"/>
            <w:lang w:val="en-CA" w:eastAsia="de-DE"/>
          </w:rPr>
          <w:t>JVET-AN0095</w:t>
        </w:r>
      </w:hyperlink>
      <w:r w:rsidRPr="00832D1D">
        <w:rPr>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2A65C6" w:rsidP="009F595C">
      <w:pPr>
        <w:pStyle w:val="Heading9"/>
        <w:rPr>
          <w:szCs w:val="24"/>
          <w:lang w:val="en-CA" w:eastAsia="de-DE"/>
        </w:rPr>
      </w:pPr>
      <w:hyperlink r:id="rId918" w:history="1">
        <w:r w:rsidRPr="00832D1D">
          <w:rPr>
            <w:color w:val="0000FF"/>
            <w:szCs w:val="24"/>
            <w:u w:val="single"/>
            <w:lang w:val="en-CA" w:eastAsia="de-DE"/>
          </w:rPr>
          <w:t>JVET-AN0239</w:t>
        </w:r>
      </w:hyperlink>
      <w:r w:rsidRPr="00832D1D">
        <w:rPr>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D41646" w:rsidP="009F595C">
      <w:pPr>
        <w:pStyle w:val="Heading9"/>
        <w:rPr>
          <w:szCs w:val="24"/>
          <w:lang w:val="en-CA" w:eastAsia="de-DE"/>
        </w:rPr>
      </w:pPr>
      <w:hyperlink r:id="rId919" w:history="1">
        <w:r w:rsidRPr="00832D1D">
          <w:rPr>
            <w:color w:val="0000FF"/>
            <w:szCs w:val="24"/>
            <w:u w:val="single"/>
            <w:lang w:val="en-CA" w:eastAsia="de-DE"/>
          </w:rPr>
          <w:t>JVET-AN0291</w:t>
        </w:r>
      </w:hyperlink>
      <w:r w:rsidRPr="00832D1D">
        <w:rPr>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4E4BBC" w:rsidP="004E4BBC">
      <w:pPr>
        <w:pStyle w:val="Heading9"/>
        <w:rPr>
          <w:szCs w:val="24"/>
          <w:lang w:val="en-CA" w:eastAsia="de-DE"/>
        </w:rPr>
      </w:pPr>
      <w:hyperlink r:id="rId920" w:history="1">
        <w:r w:rsidRPr="00832D1D">
          <w:rPr>
            <w:color w:val="0000FF"/>
            <w:szCs w:val="24"/>
            <w:u w:val="single"/>
            <w:lang w:val="en-CA" w:eastAsia="de-DE"/>
          </w:rPr>
          <w:t>JVET-AN0311</w:t>
        </w:r>
      </w:hyperlink>
      <w:r w:rsidRPr="00832D1D">
        <w:rPr>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592231" w:rsidP="009F595C">
      <w:pPr>
        <w:pStyle w:val="Heading9"/>
        <w:rPr>
          <w:szCs w:val="24"/>
          <w:lang w:val="en-CA" w:eastAsia="de-DE"/>
        </w:rPr>
      </w:pPr>
      <w:hyperlink r:id="rId921" w:history="1">
        <w:r w:rsidRPr="00832D1D">
          <w:rPr>
            <w:color w:val="0000FF"/>
            <w:szCs w:val="24"/>
            <w:u w:val="single"/>
            <w:lang w:val="en-CA" w:eastAsia="de-DE"/>
          </w:rPr>
          <w:t>JVET-AN0096</w:t>
        </w:r>
      </w:hyperlink>
      <w:r w:rsidRPr="00832D1D">
        <w:rPr>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137FAE3B" w:rsidR="002A65C6" w:rsidRPr="00832D1D" w:rsidRDefault="002A65C6" w:rsidP="009F595C">
      <w:pPr>
        <w:pStyle w:val="Heading9"/>
        <w:rPr>
          <w:szCs w:val="24"/>
          <w:lang w:val="en-CA" w:eastAsia="de-DE"/>
        </w:rPr>
      </w:pPr>
      <w:hyperlink r:id="rId922" w:history="1">
        <w:r w:rsidRPr="00832D1D">
          <w:rPr>
            <w:color w:val="0000FF"/>
            <w:szCs w:val="24"/>
            <w:u w:val="single"/>
            <w:lang w:val="en-CA" w:eastAsia="de-DE"/>
          </w:rPr>
          <w:t>JVET-AN0240</w:t>
        </w:r>
      </w:hyperlink>
      <w:r w:rsidRPr="00832D1D">
        <w:rPr>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592231" w:rsidP="009F595C">
      <w:pPr>
        <w:pStyle w:val="Heading9"/>
        <w:rPr>
          <w:szCs w:val="24"/>
          <w:lang w:val="en-CA" w:eastAsia="de-DE"/>
        </w:rPr>
      </w:pPr>
      <w:hyperlink r:id="rId923" w:history="1">
        <w:r w:rsidRPr="00832D1D">
          <w:rPr>
            <w:color w:val="0000FF"/>
            <w:szCs w:val="24"/>
            <w:u w:val="single"/>
            <w:lang w:val="en-CA" w:eastAsia="de-DE"/>
          </w:rPr>
          <w:t>JVET-AN0097</w:t>
        </w:r>
      </w:hyperlink>
      <w:r w:rsidRPr="00832D1D">
        <w:rPr>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2A65C6" w:rsidP="009F595C">
      <w:pPr>
        <w:pStyle w:val="Heading9"/>
        <w:rPr>
          <w:szCs w:val="24"/>
          <w:lang w:val="en-CA" w:eastAsia="de-DE"/>
        </w:rPr>
      </w:pPr>
      <w:hyperlink r:id="rId924" w:history="1">
        <w:r w:rsidRPr="00832D1D">
          <w:rPr>
            <w:color w:val="0000FF"/>
            <w:szCs w:val="24"/>
            <w:u w:val="single"/>
            <w:lang w:val="en-CA" w:eastAsia="de-DE"/>
          </w:rPr>
          <w:t>JVET-AN0250</w:t>
        </w:r>
      </w:hyperlink>
      <w:r w:rsidRPr="00832D1D">
        <w:rPr>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592231" w:rsidP="009F595C">
      <w:pPr>
        <w:pStyle w:val="Heading9"/>
        <w:rPr>
          <w:szCs w:val="24"/>
          <w:lang w:val="en-CA" w:eastAsia="de-DE"/>
        </w:rPr>
      </w:pPr>
      <w:hyperlink r:id="rId925" w:history="1">
        <w:r w:rsidRPr="00832D1D">
          <w:rPr>
            <w:color w:val="0000FF"/>
            <w:szCs w:val="24"/>
            <w:u w:val="single"/>
            <w:lang w:val="en-CA" w:eastAsia="de-DE"/>
          </w:rPr>
          <w:t>JVET-AN0098</w:t>
        </w:r>
      </w:hyperlink>
      <w:r w:rsidRPr="00832D1D">
        <w:rPr>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D41646" w:rsidP="009F595C">
      <w:pPr>
        <w:pStyle w:val="Heading9"/>
        <w:rPr>
          <w:szCs w:val="24"/>
          <w:lang w:val="en-CA" w:eastAsia="de-DE"/>
        </w:rPr>
      </w:pPr>
      <w:hyperlink r:id="rId926" w:history="1">
        <w:r w:rsidRPr="00832D1D">
          <w:rPr>
            <w:color w:val="0000FF"/>
            <w:szCs w:val="24"/>
            <w:u w:val="single"/>
            <w:lang w:val="en-CA" w:eastAsia="de-DE"/>
          </w:rPr>
          <w:t>JVET-AN0295</w:t>
        </w:r>
      </w:hyperlink>
      <w:r w:rsidRPr="00832D1D">
        <w:rPr>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592231" w:rsidP="009F595C">
      <w:pPr>
        <w:pStyle w:val="Heading9"/>
        <w:rPr>
          <w:szCs w:val="24"/>
          <w:lang w:val="en-CA" w:eastAsia="de-DE"/>
        </w:rPr>
      </w:pPr>
      <w:hyperlink r:id="rId927" w:history="1">
        <w:r w:rsidRPr="00832D1D">
          <w:rPr>
            <w:color w:val="0000FF"/>
            <w:szCs w:val="24"/>
            <w:u w:val="single"/>
            <w:lang w:val="en-CA" w:eastAsia="de-DE"/>
          </w:rPr>
          <w:t>JVET-AN0099</w:t>
        </w:r>
      </w:hyperlink>
      <w:r w:rsidRPr="00832D1D">
        <w:rPr>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6E14A4" w:rsidP="00EA5989">
      <w:pPr>
        <w:pStyle w:val="Heading9"/>
        <w:rPr>
          <w:szCs w:val="24"/>
          <w:lang w:val="en-CA" w:eastAsia="de-DE"/>
        </w:rPr>
      </w:pPr>
      <w:hyperlink r:id="rId928" w:history="1">
        <w:r w:rsidRPr="00A17F8D">
          <w:rPr>
            <w:color w:val="0000FF"/>
            <w:szCs w:val="24"/>
            <w:u w:val="single"/>
            <w:lang w:val="en-CA" w:eastAsia="de-DE"/>
          </w:rPr>
          <w:t>JVET-AN0327</w:t>
        </w:r>
      </w:hyperlink>
      <w:r w:rsidRPr="00A17F8D">
        <w:rPr>
          <w:szCs w:val="24"/>
          <w:lang w:val="en-CA" w:eastAsia="de-DE"/>
        </w:rPr>
        <w:t xml:space="preserve"> Crosscheck of JVET-AN0099</w:t>
      </w:r>
      <w:r>
        <w:rPr>
          <w:szCs w:val="24"/>
          <w:lang w:val="en-CA" w:eastAsia="de-DE"/>
        </w:rPr>
        <w:t xml:space="preserve"> </w:t>
      </w:r>
      <w:r w:rsidRPr="00A17F8D">
        <w:rPr>
          <w:szCs w:val="24"/>
          <w:lang w:val="en-CA" w:eastAsia="de-DE"/>
        </w:rPr>
        <w:t xml:space="preserve">(EE2-5.2: On ALF-CCCM) </w:t>
      </w:r>
      <w:r>
        <w:rPr>
          <w:szCs w:val="24"/>
          <w:lang w:val="en-CA" w:eastAsia="de-DE"/>
        </w:rPr>
        <w:t>[</w:t>
      </w:r>
      <w:r w:rsidRPr="00A17F8D">
        <w:rPr>
          <w:szCs w:val="24"/>
          <w:lang w:val="en-CA" w:eastAsia="de-DE"/>
        </w:rPr>
        <w:t>W. Yin (Bytedance)</w:t>
      </w:r>
      <w:r>
        <w:rPr>
          <w:szCs w:val="24"/>
          <w:lang w:val="en-CA" w:eastAsia="de-DE"/>
        </w:rPr>
        <w:t xml:space="preserve">] </w:t>
      </w:r>
      <w:r>
        <w:rPr>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592231" w:rsidP="009F595C">
      <w:pPr>
        <w:pStyle w:val="Heading9"/>
        <w:rPr>
          <w:szCs w:val="24"/>
          <w:lang w:val="en-CA" w:eastAsia="de-DE"/>
        </w:rPr>
      </w:pPr>
      <w:hyperlink r:id="rId929" w:history="1">
        <w:r w:rsidRPr="00832D1D">
          <w:rPr>
            <w:color w:val="0000FF"/>
            <w:szCs w:val="24"/>
            <w:u w:val="single"/>
            <w:lang w:val="en-CA" w:eastAsia="de-DE"/>
          </w:rPr>
          <w:t>JVET-AN0101</w:t>
        </w:r>
      </w:hyperlink>
      <w:r w:rsidRPr="00832D1D">
        <w:rPr>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48931DED" w:rsidR="004749D4" w:rsidRPr="00A17F8D" w:rsidRDefault="004749D4" w:rsidP="00EA5989">
      <w:pPr>
        <w:pStyle w:val="Heading9"/>
        <w:rPr>
          <w:szCs w:val="24"/>
          <w:lang w:val="en-CA" w:eastAsia="de-DE"/>
        </w:rPr>
      </w:pPr>
      <w:hyperlink r:id="rId930" w:history="1">
        <w:r w:rsidRPr="00A17F8D">
          <w:rPr>
            <w:color w:val="0000FF"/>
            <w:szCs w:val="24"/>
            <w:u w:val="single"/>
            <w:lang w:val="en-CA" w:eastAsia="de-DE"/>
          </w:rPr>
          <w:t>JVET-AN0333</w:t>
        </w:r>
      </w:hyperlink>
      <w:r w:rsidRPr="00A17F8D">
        <w:rPr>
          <w:szCs w:val="24"/>
          <w:lang w:val="en-CA" w:eastAsia="de-DE"/>
        </w:rPr>
        <w:t xml:space="preserve"> Crosscheck of JVET-AN0101 (EE2-5.3: Updated multi-models usage strategy for ALF-CCCM)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592231" w:rsidP="009F595C">
      <w:pPr>
        <w:pStyle w:val="Heading9"/>
        <w:rPr>
          <w:szCs w:val="24"/>
          <w:lang w:val="en-CA" w:eastAsia="de-DE"/>
        </w:rPr>
      </w:pPr>
      <w:hyperlink r:id="rId931" w:history="1">
        <w:r w:rsidRPr="00832D1D">
          <w:rPr>
            <w:color w:val="0000FF"/>
            <w:szCs w:val="24"/>
            <w:u w:val="single"/>
            <w:lang w:val="en-CA" w:eastAsia="de-DE"/>
          </w:rPr>
          <w:t>JVET-AN0103</w:t>
        </w:r>
      </w:hyperlink>
      <w:r w:rsidRPr="00832D1D">
        <w:rPr>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4EEFE07E" w:rsidR="004749D4" w:rsidRPr="00A17F8D" w:rsidRDefault="004749D4" w:rsidP="00EA5989">
      <w:pPr>
        <w:pStyle w:val="Heading9"/>
        <w:rPr>
          <w:szCs w:val="24"/>
          <w:lang w:val="en-CA" w:eastAsia="de-DE"/>
        </w:rPr>
      </w:pPr>
      <w:hyperlink r:id="rId932" w:history="1">
        <w:r w:rsidRPr="00A17F8D">
          <w:rPr>
            <w:color w:val="0000FF"/>
            <w:szCs w:val="24"/>
            <w:u w:val="single"/>
            <w:lang w:val="en-CA" w:eastAsia="de-DE"/>
          </w:rPr>
          <w:t>JVET-AN0334</w:t>
        </w:r>
      </w:hyperlink>
      <w:r w:rsidRPr="00A17F8D">
        <w:rPr>
          <w:szCs w:val="24"/>
          <w:lang w:val="en-CA" w:eastAsia="de-DE"/>
        </w:rPr>
        <w:t xml:space="preserve"> Crosscheck of JVET-AN0103 (EE2-5.4: On ALF-CCCM Model) </w:t>
      </w:r>
      <w:r>
        <w:rPr>
          <w:szCs w:val="24"/>
          <w:lang w:val="en-CA" w:eastAsia="de-DE"/>
        </w:rPr>
        <w:t>[</w:t>
      </w:r>
      <w:r w:rsidRPr="00A17F8D">
        <w:rPr>
          <w:szCs w:val="24"/>
          <w:lang w:val="en-CA" w:eastAsia="de-DE"/>
        </w:rPr>
        <w:t>C. Ma (Kwai)</w:t>
      </w:r>
      <w:r>
        <w:rPr>
          <w:szCs w:val="24"/>
          <w:lang w:val="en-CA" w:eastAsia="de-DE"/>
        </w:rPr>
        <w:t xml:space="preserve">] </w:t>
      </w:r>
      <w:r>
        <w:rPr>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592231" w:rsidP="009F595C">
      <w:pPr>
        <w:pStyle w:val="Heading9"/>
        <w:rPr>
          <w:szCs w:val="24"/>
          <w:lang w:val="en-CA" w:eastAsia="de-DE"/>
        </w:rPr>
      </w:pPr>
      <w:hyperlink r:id="rId933" w:history="1">
        <w:r w:rsidRPr="00832D1D">
          <w:rPr>
            <w:color w:val="0000FF"/>
            <w:szCs w:val="24"/>
            <w:u w:val="single"/>
            <w:lang w:val="en-CA" w:eastAsia="de-DE"/>
          </w:rPr>
          <w:t>JVET-AN0106</w:t>
        </w:r>
      </w:hyperlink>
      <w:r w:rsidRPr="00832D1D">
        <w:rPr>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D37E12" w:rsidP="00D37E12">
      <w:pPr>
        <w:pStyle w:val="Heading9"/>
        <w:rPr>
          <w:szCs w:val="24"/>
          <w:lang w:val="en-CA" w:eastAsia="de-DE"/>
        </w:rPr>
      </w:pPr>
      <w:hyperlink r:id="rId934" w:history="1">
        <w:r w:rsidRPr="00E01929">
          <w:rPr>
            <w:color w:val="0000FF"/>
            <w:szCs w:val="24"/>
            <w:u w:val="single"/>
            <w:lang w:val="en-CA" w:eastAsia="de-DE"/>
          </w:rPr>
          <w:t>JVET-AN0322</w:t>
        </w:r>
      </w:hyperlink>
      <w:r w:rsidRPr="00832D1D">
        <w:rPr>
          <w:szCs w:val="24"/>
          <w:lang w:val="en-CA" w:eastAsia="de-DE"/>
        </w:rPr>
        <w:t xml:space="preserve"> </w:t>
      </w:r>
      <w:r w:rsidRPr="00E01929">
        <w:rPr>
          <w:szCs w:val="24"/>
          <w:lang w:val="en-CA" w:eastAsia="de-DE"/>
        </w:rPr>
        <w:t>Crosscheck of JVET-AN106 (EE2-5.5: The combinations of EE2-5.1, EE2-5.2, EE2-5.3 and EE2-5.4)</w:t>
      </w:r>
      <w:r w:rsidRPr="00832D1D">
        <w:rPr>
          <w:szCs w:val="24"/>
          <w:lang w:val="en-CA" w:eastAsia="de-DE"/>
        </w:rPr>
        <w:t xml:space="preserve"> [</w:t>
      </w:r>
      <w:r w:rsidRPr="00E01929">
        <w:rPr>
          <w:szCs w:val="24"/>
          <w:lang w:val="en-CA" w:eastAsia="de-DE"/>
        </w:rPr>
        <w:t>P. Astola (Nokia)</w:t>
      </w:r>
      <w:r w:rsidRPr="00832D1D">
        <w:rPr>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592231" w:rsidP="009F595C">
      <w:pPr>
        <w:pStyle w:val="Heading9"/>
        <w:rPr>
          <w:szCs w:val="24"/>
          <w:lang w:val="en-CA" w:eastAsia="de-DE"/>
        </w:rPr>
      </w:pPr>
      <w:hyperlink r:id="rId935" w:history="1">
        <w:r w:rsidRPr="00832D1D">
          <w:rPr>
            <w:color w:val="0000FF"/>
            <w:szCs w:val="24"/>
            <w:u w:val="single"/>
            <w:lang w:val="en-CA" w:eastAsia="de-DE"/>
          </w:rPr>
          <w:t>JVET-AN0120</w:t>
        </w:r>
      </w:hyperlink>
      <w:r w:rsidRPr="00832D1D">
        <w:rPr>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D41646" w:rsidP="009F595C">
      <w:pPr>
        <w:pStyle w:val="Heading9"/>
        <w:rPr>
          <w:szCs w:val="24"/>
          <w:lang w:val="en-CA" w:eastAsia="de-DE"/>
        </w:rPr>
      </w:pPr>
      <w:hyperlink r:id="rId936" w:history="1">
        <w:r w:rsidRPr="00832D1D">
          <w:rPr>
            <w:color w:val="0000FF"/>
            <w:szCs w:val="24"/>
            <w:u w:val="single"/>
            <w:lang w:val="en-CA" w:eastAsia="de-DE"/>
          </w:rPr>
          <w:t>JVET-AN0288</w:t>
        </w:r>
      </w:hyperlink>
      <w:r w:rsidRPr="00832D1D">
        <w:rPr>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D41646" w:rsidP="009F595C">
      <w:pPr>
        <w:pStyle w:val="Heading9"/>
        <w:rPr>
          <w:szCs w:val="24"/>
          <w:lang w:val="en-CA" w:eastAsia="de-DE"/>
        </w:rPr>
      </w:pPr>
      <w:hyperlink r:id="rId937" w:history="1">
        <w:r w:rsidRPr="00832D1D">
          <w:rPr>
            <w:color w:val="0000FF"/>
            <w:szCs w:val="24"/>
            <w:u w:val="single"/>
            <w:lang w:val="en-CA" w:eastAsia="de-DE"/>
          </w:rPr>
          <w:t>JVET-AN0296</w:t>
        </w:r>
      </w:hyperlink>
      <w:r w:rsidRPr="00832D1D">
        <w:rPr>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592231" w:rsidP="009F595C">
      <w:pPr>
        <w:pStyle w:val="Heading9"/>
        <w:rPr>
          <w:szCs w:val="24"/>
          <w:lang w:val="en-CA" w:eastAsia="de-DE"/>
        </w:rPr>
      </w:pPr>
      <w:hyperlink r:id="rId938" w:history="1">
        <w:r w:rsidRPr="00832D1D">
          <w:rPr>
            <w:color w:val="0000FF"/>
            <w:szCs w:val="24"/>
            <w:u w:val="single"/>
            <w:lang w:val="en-CA" w:eastAsia="de-DE"/>
          </w:rPr>
          <w:t>JVET-AN0121</w:t>
        </w:r>
      </w:hyperlink>
      <w:r w:rsidRPr="00832D1D">
        <w:rPr>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2A65C6" w:rsidP="009F595C">
      <w:pPr>
        <w:pStyle w:val="Heading9"/>
        <w:rPr>
          <w:szCs w:val="24"/>
          <w:lang w:val="en-CA" w:eastAsia="de-DE"/>
        </w:rPr>
      </w:pPr>
      <w:hyperlink r:id="rId939" w:history="1">
        <w:r w:rsidRPr="00832D1D">
          <w:rPr>
            <w:color w:val="0000FF"/>
            <w:szCs w:val="24"/>
            <w:u w:val="single"/>
            <w:lang w:val="en-CA" w:eastAsia="de-DE"/>
          </w:rPr>
          <w:t>JVET-AN0274</w:t>
        </w:r>
      </w:hyperlink>
      <w:r w:rsidRPr="00832D1D">
        <w:rPr>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6E14A4" w:rsidP="00EA5989">
      <w:pPr>
        <w:pStyle w:val="Heading9"/>
        <w:rPr>
          <w:szCs w:val="24"/>
          <w:lang w:val="en-CA" w:eastAsia="de-DE"/>
        </w:rPr>
      </w:pPr>
      <w:hyperlink r:id="rId940" w:history="1">
        <w:r w:rsidRPr="00A17F8D">
          <w:rPr>
            <w:color w:val="0000FF"/>
            <w:szCs w:val="24"/>
            <w:u w:val="single"/>
            <w:lang w:val="en-CA" w:eastAsia="de-DE"/>
          </w:rPr>
          <w:t>JVET-AN0328</w:t>
        </w:r>
      </w:hyperlink>
      <w:r w:rsidRPr="00A17F8D">
        <w:rPr>
          <w:szCs w:val="24"/>
          <w:lang w:val="en-CA" w:eastAsia="de-DE"/>
        </w:rPr>
        <w:t xml:space="preserve"> Crosscheck of JVET-AN0121 (EE2-1.1a: On partitioning optimization) </w:t>
      </w:r>
      <w:r>
        <w:rPr>
          <w:szCs w:val="24"/>
          <w:lang w:val="en-CA" w:eastAsia="de-DE"/>
        </w:rPr>
        <w:t>[</w:t>
      </w:r>
      <w:r w:rsidRPr="00A17F8D">
        <w:rPr>
          <w:szCs w:val="24"/>
          <w:lang w:val="en-CA" w:eastAsia="de-DE"/>
        </w:rPr>
        <w:t>Y. Liu, Y. Huo, Z. Zhang (Transsion)</w:t>
      </w:r>
      <w:r>
        <w:rPr>
          <w:szCs w:val="24"/>
          <w:lang w:val="en-CA" w:eastAsia="de-DE"/>
        </w:rPr>
        <w:t>]</w:t>
      </w:r>
      <w:r w:rsidRPr="00A17F8D">
        <w:rPr>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A67CC2" w:rsidP="000E0E77">
      <w:pPr>
        <w:pStyle w:val="Heading9"/>
        <w:rPr>
          <w:szCs w:val="24"/>
          <w:lang w:val="en-CA" w:eastAsia="de-DE"/>
        </w:rPr>
      </w:pPr>
      <w:hyperlink r:id="rId941" w:history="1">
        <w:r w:rsidRPr="00EB2517">
          <w:rPr>
            <w:color w:val="0000FF"/>
            <w:szCs w:val="24"/>
            <w:u w:val="single"/>
            <w:lang w:val="en-CA" w:eastAsia="de-DE"/>
          </w:rPr>
          <w:t>JVET-AN0344</w:t>
        </w:r>
      </w:hyperlink>
      <w:r w:rsidRPr="00EB2517">
        <w:rPr>
          <w:szCs w:val="24"/>
          <w:lang w:val="en-CA" w:eastAsia="de-DE"/>
        </w:rPr>
        <w:t xml:space="preserve"> Crosscheck of JVET-AN0121 (EE2-1.1: On partitioning optimization) </w:t>
      </w:r>
      <w:r>
        <w:rPr>
          <w:szCs w:val="24"/>
          <w:lang w:val="en-CA" w:eastAsia="de-DE"/>
        </w:rPr>
        <w:t>[</w:t>
      </w:r>
      <w:r w:rsidRPr="00EB2517">
        <w:rPr>
          <w:szCs w:val="24"/>
          <w:lang w:val="en-CA" w:eastAsia="de-DE"/>
        </w:rPr>
        <w:t>Z. Sun (OPPO)</w:t>
      </w:r>
      <w:r>
        <w:rPr>
          <w:szCs w:val="24"/>
          <w:lang w:val="en-CA" w:eastAsia="de-DE"/>
        </w:rPr>
        <w:t>]</w:t>
      </w:r>
      <w:r w:rsidRPr="00EB2517">
        <w:rPr>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4012FA" w:rsidP="00622EB9">
      <w:pPr>
        <w:pStyle w:val="Heading9"/>
        <w:rPr>
          <w:szCs w:val="24"/>
          <w:lang w:val="en-CA" w:eastAsia="de-DE"/>
        </w:rPr>
      </w:pPr>
      <w:hyperlink r:id="rId942" w:history="1">
        <w:r w:rsidRPr="00A751E8">
          <w:rPr>
            <w:color w:val="0000FF"/>
            <w:szCs w:val="24"/>
            <w:u w:val="single"/>
            <w:lang w:val="en-CA" w:eastAsia="de-DE"/>
          </w:rPr>
          <w:t>JVET-AN0353</w:t>
        </w:r>
      </w:hyperlink>
      <w:r w:rsidRPr="00A751E8">
        <w:rPr>
          <w:szCs w:val="24"/>
          <w:lang w:val="en-CA" w:eastAsia="de-DE"/>
        </w:rPr>
        <w:t xml:space="preserve"> Crosscheck of JVET-AN0121 (EE2-1.1f: On partitioning optimization) [Y. Liu, Y. Huo, Z. Zhang (Transsion)] [late]</w:t>
      </w:r>
    </w:p>
    <w:p w14:paraId="4534AEBF" w14:textId="141FEE31" w:rsidR="004012FA" w:rsidRDefault="004012FA" w:rsidP="004F65A7">
      <w:pPr>
        <w:rPr>
          <w:lang w:val="en-CA" w:eastAsia="de-DE"/>
        </w:rPr>
      </w:pPr>
    </w:p>
    <w:p w14:paraId="5C8CF52E" w14:textId="77777777" w:rsidR="007A54A1" w:rsidRPr="00042085" w:rsidRDefault="007A54A1" w:rsidP="008E4B66">
      <w:pPr>
        <w:pStyle w:val="Heading9"/>
        <w:rPr>
          <w:szCs w:val="24"/>
          <w:lang w:val="en-CA" w:eastAsia="de-DE"/>
        </w:rPr>
      </w:pPr>
      <w:hyperlink r:id="rId943" w:history="1">
        <w:r w:rsidRPr="00042085">
          <w:rPr>
            <w:color w:val="0000FF"/>
            <w:szCs w:val="24"/>
            <w:u w:val="single"/>
            <w:lang w:val="en-CA" w:eastAsia="de-DE"/>
          </w:rPr>
          <w:t>JVET-AN0374</w:t>
        </w:r>
      </w:hyperlink>
      <w:r w:rsidRPr="00042085">
        <w:rPr>
          <w:szCs w:val="24"/>
          <w:lang w:val="en-CA" w:eastAsia="de-DE"/>
        </w:rPr>
        <w:t xml:space="preserve"> Crosscheck of JVET-AN0121 (EE2-1.1g: On partitioning optimization) </w:t>
      </w:r>
      <w:r>
        <w:rPr>
          <w:szCs w:val="24"/>
          <w:lang w:val="en-CA" w:eastAsia="de-DE"/>
        </w:rPr>
        <w:t>[</w:t>
      </w:r>
      <w:r w:rsidRPr="00042085">
        <w:rPr>
          <w:szCs w:val="24"/>
          <w:lang w:val="en-CA" w:eastAsia="de-DE"/>
        </w:rPr>
        <w:t xml:space="preserve">Z. Zhang, </w:t>
      </w:r>
      <w:hyperlink r:id="rId944" w:history="1">
        <w:r w:rsidRPr="00042085">
          <w:rPr>
            <w:szCs w:val="24"/>
            <w:lang w:val="en-CA" w:eastAsia="de-DE"/>
          </w:rPr>
          <w:t>Y. Huo</w:t>
        </w:r>
      </w:hyperlink>
      <w:r w:rsidRPr="00042085">
        <w:rPr>
          <w:szCs w:val="24"/>
          <w:lang w:val="en-CA" w:eastAsia="de-DE"/>
        </w:rPr>
        <w:t>, Y. Liu (Transsion)</w:t>
      </w:r>
      <w:r>
        <w:rPr>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8A33F1" w:rsidP="009F595C">
      <w:pPr>
        <w:pStyle w:val="Heading9"/>
        <w:rPr>
          <w:szCs w:val="24"/>
          <w:lang w:val="en-CA" w:eastAsia="de-DE"/>
        </w:rPr>
      </w:pPr>
      <w:hyperlink r:id="rId945" w:history="1">
        <w:r w:rsidRPr="00832D1D">
          <w:rPr>
            <w:color w:val="0000FF"/>
            <w:szCs w:val="24"/>
            <w:u w:val="single"/>
            <w:lang w:val="en-CA" w:eastAsia="de-DE"/>
          </w:rPr>
          <w:t>JVET-AN0129</w:t>
        </w:r>
      </w:hyperlink>
      <w:r w:rsidRPr="00832D1D">
        <w:rPr>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4B979276" w:rsidR="00E042A5" w:rsidRPr="00A17F8D" w:rsidRDefault="00E042A5" w:rsidP="00EA5989">
      <w:pPr>
        <w:pStyle w:val="Heading9"/>
        <w:rPr>
          <w:szCs w:val="24"/>
          <w:lang w:val="en-CA" w:eastAsia="de-DE"/>
        </w:rPr>
      </w:pPr>
      <w:hyperlink r:id="rId946" w:history="1">
        <w:r w:rsidRPr="00A17F8D">
          <w:rPr>
            <w:color w:val="0000FF"/>
            <w:szCs w:val="24"/>
            <w:u w:val="single"/>
            <w:lang w:val="en-CA" w:eastAsia="de-DE"/>
          </w:rPr>
          <w:t>JVET-AN0338</w:t>
        </w:r>
      </w:hyperlink>
      <w:r w:rsidRPr="00A17F8D">
        <w:rPr>
          <w:szCs w:val="24"/>
          <w:lang w:val="en-CA" w:eastAsia="de-DE"/>
        </w:rPr>
        <w:t xml:space="preserve"> Crosscheck of JVET-AN0129 (EE2-4.3: Residual Sign Prediction restriction) </w:t>
      </w:r>
      <w:r>
        <w:rPr>
          <w:szCs w:val="24"/>
          <w:lang w:val="en-CA" w:eastAsia="de-DE"/>
        </w:rPr>
        <w:t>[</w:t>
      </w:r>
      <w:r w:rsidRPr="00A17F8D">
        <w:rPr>
          <w:szCs w:val="24"/>
          <w:lang w:val="en-CA" w:eastAsia="de-DE"/>
        </w:rPr>
        <w:t>Y. Zhang (OPPO)</w:t>
      </w:r>
      <w:r>
        <w:rPr>
          <w:szCs w:val="24"/>
          <w:lang w:val="en-CA" w:eastAsia="de-DE"/>
        </w:rPr>
        <w:t xml:space="preserve">] </w:t>
      </w:r>
      <w:r>
        <w:rPr>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8A33F1" w:rsidP="009F595C">
      <w:pPr>
        <w:pStyle w:val="Heading9"/>
        <w:rPr>
          <w:szCs w:val="24"/>
          <w:lang w:val="en-CA" w:eastAsia="de-DE"/>
        </w:rPr>
      </w:pPr>
      <w:hyperlink r:id="rId947" w:history="1">
        <w:r w:rsidRPr="00832D1D">
          <w:rPr>
            <w:color w:val="0000FF"/>
            <w:szCs w:val="24"/>
            <w:u w:val="single"/>
            <w:lang w:val="en-CA" w:eastAsia="de-DE"/>
          </w:rPr>
          <w:t>JVET-AN0158</w:t>
        </w:r>
      </w:hyperlink>
      <w:r w:rsidRPr="00832D1D">
        <w:rPr>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D41646" w:rsidP="009F595C">
      <w:pPr>
        <w:pStyle w:val="Heading9"/>
        <w:rPr>
          <w:szCs w:val="24"/>
          <w:lang w:val="en-CA" w:eastAsia="de-DE"/>
        </w:rPr>
      </w:pPr>
      <w:hyperlink r:id="rId948" w:history="1">
        <w:r w:rsidRPr="00832D1D">
          <w:rPr>
            <w:color w:val="0000FF"/>
            <w:szCs w:val="24"/>
            <w:u w:val="single"/>
            <w:lang w:val="en-CA" w:eastAsia="de-DE"/>
          </w:rPr>
          <w:t>JVET-AN0289</w:t>
        </w:r>
      </w:hyperlink>
      <w:r w:rsidRPr="00832D1D">
        <w:rPr>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8A33F1" w:rsidP="009F595C">
      <w:pPr>
        <w:pStyle w:val="Heading9"/>
        <w:rPr>
          <w:szCs w:val="24"/>
          <w:lang w:val="en-CA" w:eastAsia="de-DE"/>
        </w:rPr>
      </w:pPr>
      <w:hyperlink r:id="rId949" w:history="1">
        <w:r w:rsidRPr="00832D1D">
          <w:rPr>
            <w:color w:val="0000FF"/>
            <w:szCs w:val="24"/>
            <w:u w:val="single"/>
            <w:lang w:val="en-CA" w:eastAsia="de-DE"/>
          </w:rPr>
          <w:t>JVET-AN0168</w:t>
        </w:r>
      </w:hyperlink>
      <w:r w:rsidRPr="00832D1D">
        <w:rPr>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8A33F1" w:rsidP="009F595C">
      <w:pPr>
        <w:pStyle w:val="Heading9"/>
        <w:rPr>
          <w:szCs w:val="24"/>
          <w:lang w:val="en-CA" w:eastAsia="de-DE"/>
        </w:rPr>
      </w:pPr>
      <w:hyperlink r:id="rId950" w:history="1">
        <w:r w:rsidRPr="00832D1D">
          <w:rPr>
            <w:color w:val="0000FF"/>
            <w:szCs w:val="24"/>
            <w:u w:val="single"/>
            <w:lang w:val="en-CA" w:eastAsia="de-DE"/>
          </w:rPr>
          <w:t>JVET-AN0171</w:t>
        </w:r>
      </w:hyperlink>
      <w:r w:rsidRPr="00832D1D">
        <w:rPr>
          <w:szCs w:val="24"/>
          <w:lang w:val="en-CA" w:eastAsia="de-DE"/>
        </w:rPr>
        <w:t xml:space="preserve"> EE2-2.1: TMRL blend </w:t>
      </w:r>
      <w:r w:rsidR="004F65A7" w:rsidRPr="00832D1D">
        <w:rPr>
          <w:szCs w:val="24"/>
          <w:lang w:val="en-CA" w:eastAsia="de-DE"/>
        </w:rPr>
        <w:t>[</w:t>
      </w:r>
      <w:r w:rsidRPr="00832D1D">
        <w:rPr>
          <w:szCs w:val="24"/>
          <w:lang w:val="en-CA" w:eastAsia="de-DE"/>
        </w:rPr>
        <w:t>S. Blasi, G. Kulupana, D. Buğdayci Sansli, J. Lainema (Nokia), K. Naser, G. Rath, F. Le Leannec, T. Dumas (InterDigital)</w:t>
      </w:r>
      <w:r w:rsidR="004F65A7" w:rsidRPr="00832D1D">
        <w:rPr>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D41646" w:rsidP="009F595C">
      <w:pPr>
        <w:pStyle w:val="Heading9"/>
        <w:rPr>
          <w:szCs w:val="24"/>
          <w:lang w:val="en-CA" w:eastAsia="de-DE"/>
        </w:rPr>
      </w:pPr>
      <w:hyperlink r:id="rId951" w:history="1">
        <w:r w:rsidRPr="00832D1D">
          <w:rPr>
            <w:color w:val="0000FF"/>
            <w:szCs w:val="24"/>
            <w:u w:val="single"/>
            <w:lang w:val="en-CA" w:eastAsia="de-DE"/>
          </w:rPr>
          <w:t>JVET-AN0302</w:t>
        </w:r>
      </w:hyperlink>
      <w:r w:rsidRPr="00832D1D">
        <w:rPr>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8A33F1" w:rsidP="009F595C">
      <w:pPr>
        <w:pStyle w:val="Heading9"/>
        <w:rPr>
          <w:szCs w:val="24"/>
          <w:lang w:val="en-CA" w:eastAsia="de-DE"/>
        </w:rPr>
      </w:pPr>
      <w:hyperlink r:id="rId952" w:history="1">
        <w:r w:rsidRPr="00832D1D">
          <w:rPr>
            <w:color w:val="0000FF"/>
            <w:szCs w:val="24"/>
            <w:u w:val="single"/>
            <w:lang w:val="en-CA" w:eastAsia="de-DE"/>
          </w:rPr>
          <w:t>JVET-AN0173</w:t>
        </w:r>
      </w:hyperlink>
      <w:r w:rsidRPr="00832D1D">
        <w:rPr>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2A65C6" w:rsidP="009F595C">
      <w:pPr>
        <w:pStyle w:val="Heading9"/>
        <w:rPr>
          <w:szCs w:val="24"/>
          <w:lang w:val="en-CA" w:eastAsia="de-DE"/>
        </w:rPr>
      </w:pPr>
      <w:hyperlink r:id="rId953" w:history="1">
        <w:r w:rsidRPr="00832D1D">
          <w:rPr>
            <w:color w:val="0000FF"/>
            <w:szCs w:val="24"/>
            <w:u w:val="single"/>
            <w:lang w:val="en-CA" w:eastAsia="de-DE"/>
          </w:rPr>
          <w:t>JVET-AN0166</w:t>
        </w:r>
      </w:hyperlink>
      <w:r w:rsidRPr="00832D1D">
        <w:rPr>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6E14A4" w:rsidP="00EA5989">
      <w:pPr>
        <w:pStyle w:val="Heading9"/>
        <w:rPr>
          <w:szCs w:val="24"/>
          <w:lang w:val="en-CA" w:eastAsia="de-DE"/>
        </w:rPr>
      </w:pPr>
      <w:hyperlink r:id="rId954" w:history="1">
        <w:r w:rsidRPr="00A17F8D">
          <w:rPr>
            <w:color w:val="0000FF"/>
            <w:szCs w:val="24"/>
            <w:u w:val="single"/>
            <w:lang w:val="en-CA" w:eastAsia="de-DE"/>
          </w:rPr>
          <w:t>JVET-AN0329</w:t>
        </w:r>
      </w:hyperlink>
      <w:r w:rsidRPr="00A17F8D">
        <w:rPr>
          <w:szCs w:val="24"/>
          <w:lang w:val="en-CA" w:eastAsia="de-DE"/>
        </w:rPr>
        <w:t xml:space="preserve"> Crosscheck of JVET-AN0168 and JVET-AN0173 (EE2-2.8a, b: Enhanced CCP Fusion mode) </w:t>
      </w:r>
      <w:r>
        <w:rPr>
          <w:szCs w:val="24"/>
          <w:lang w:val="en-CA" w:eastAsia="de-DE"/>
        </w:rPr>
        <w:t>[</w:t>
      </w:r>
      <w:r w:rsidRPr="00A17F8D">
        <w:rPr>
          <w:szCs w:val="24"/>
          <w:lang w:val="en-CA" w:eastAsia="de-DE"/>
        </w:rPr>
        <w:t>Y. Kidani (KDDI)</w:t>
      </w:r>
      <w:r>
        <w:rPr>
          <w:szCs w:val="24"/>
          <w:lang w:val="en-CA" w:eastAsia="de-DE"/>
        </w:rPr>
        <w:t xml:space="preserve">] </w:t>
      </w:r>
      <w:r>
        <w:rPr>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D1224C" w:rsidP="009F595C">
      <w:pPr>
        <w:pStyle w:val="Heading9"/>
        <w:rPr>
          <w:szCs w:val="24"/>
          <w:lang w:val="en-CA" w:eastAsia="de-DE"/>
        </w:rPr>
      </w:pPr>
      <w:hyperlink r:id="rId955" w:history="1">
        <w:r w:rsidRPr="00832D1D">
          <w:rPr>
            <w:color w:val="0000FF"/>
            <w:szCs w:val="24"/>
            <w:u w:val="single"/>
            <w:lang w:val="en-CA" w:eastAsia="de-DE"/>
          </w:rPr>
          <w:t>JVET-AN0199</w:t>
        </w:r>
      </w:hyperlink>
      <w:r w:rsidRPr="00832D1D">
        <w:rPr>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D41646" w:rsidP="009F595C">
      <w:pPr>
        <w:pStyle w:val="Heading9"/>
        <w:rPr>
          <w:szCs w:val="24"/>
          <w:lang w:val="en-CA" w:eastAsia="de-DE"/>
        </w:rPr>
      </w:pPr>
      <w:hyperlink r:id="rId956" w:history="1">
        <w:r w:rsidRPr="00832D1D">
          <w:rPr>
            <w:color w:val="0000FF"/>
            <w:szCs w:val="24"/>
            <w:u w:val="single"/>
            <w:lang w:val="en-CA" w:eastAsia="de-DE"/>
          </w:rPr>
          <w:t>JVET-AN0300</w:t>
        </w:r>
      </w:hyperlink>
      <w:r w:rsidRPr="00832D1D">
        <w:rPr>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A67CC2" w:rsidP="000E0E77">
      <w:pPr>
        <w:pStyle w:val="Heading9"/>
        <w:rPr>
          <w:szCs w:val="24"/>
          <w:lang w:val="en-CA" w:eastAsia="de-DE"/>
        </w:rPr>
      </w:pPr>
      <w:hyperlink r:id="rId957" w:history="1">
        <w:r w:rsidRPr="00EB2517">
          <w:rPr>
            <w:color w:val="0000FF"/>
            <w:szCs w:val="24"/>
            <w:u w:val="single"/>
            <w:lang w:val="en-CA" w:eastAsia="de-DE"/>
          </w:rPr>
          <w:t>JVET-AN0345</w:t>
        </w:r>
      </w:hyperlink>
      <w:r w:rsidRPr="00EB2517">
        <w:rPr>
          <w:szCs w:val="24"/>
          <w:lang w:val="en-CA" w:eastAsia="de-DE"/>
        </w:rPr>
        <w:t xml:space="preserve"> Crosscheck of JVET-AN0199</w:t>
      </w:r>
      <w:r>
        <w:rPr>
          <w:szCs w:val="24"/>
          <w:lang w:val="en-CA" w:eastAsia="de-DE"/>
        </w:rPr>
        <w:t xml:space="preserve"> </w:t>
      </w:r>
      <w:r w:rsidRPr="00EB2517">
        <w:rPr>
          <w:szCs w:val="24"/>
          <w:lang w:val="en-CA" w:eastAsia="de-DE"/>
        </w:rPr>
        <w:t xml:space="preserve">(EE2-5.6: Reuse of TALF control information) </w:t>
      </w:r>
      <w:r>
        <w:rPr>
          <w:szCs w:val="24"/>
          <w:lang w:val="en-CA" w:eastAsia="de-DE"/>
        </w:rPr>
        <w:t>[</w:t>
      </w:r>
      <w:r w:rsidRPr="00EB2517">
        <w:rPr>
          <w:szCs w:val="24"/>
          <w:lang w:val="en-CA" w:eastAsia="de-DE"/>
        </w:rPr>
        <w:t>Z. Xie, L. Xu (OPPO)</w:t>
      </w:r>
      <w:r>
        <w:rPr>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D1224C" w:rsidP="009F595C">
      <w:pPr>
        <w:pStyle w:val="Heading9"/>
        <w:rPr>
          <w:szCs w:val="24"/>
          <w:lang w:val="en-CA" w:eastAsia="de-DE"/>
        </w:rPr>
      </w:pPr>
      <w:hyperlink r:id="rId958" w:history="1">
        <w:r w:rsidRPr="00832D1D">
          <w:rPr>
            <w:color w:val="0000FF"/>
            <w:szCs w:val="24"/>
            <w:u w:val="single"/>
            <w:lang w:val="en-CA" w:eastAsia="de-DE"/>
          </w:rPr>
          <w:t>JVET-AN0220</w:t>
        </w:r>
      </w:hyperlink>
      <w:r w:rsidRPr="00832D1D">
        <w:rPr>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2A65C6" w:rsidP="009F595C">
      <w:pPr>
        <w:pStyle w:val="Heading9"/>
        <w:rPr>
          <w:szCs w:val="24"/>
          <w:lang w:val="en-CA" w:eastAsia="de-DE"/>
        </w:rPr>
      </w:pPr>
      <w:hyperlink r:id="rId959" w:history="1">
        <w:r w:rsidRPr="00832D1D">
          <w:rPr>
            <w:color w:val="0000FF"/>
            <w:szCs w:val="24"/>
            <w:u w:val="single"/>
            <w:lang w:val="en-CA" w:eastAsia="de-DE"/>
          </w:rPr>
          <w:t>JVET-AN0252</w:t>
        </w:r>
      </w:hyperlink>
      <w:r w:rsidRPr="00832D1D">
        <w:rPr>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D1224C" w:rsidP="009F595C">
      <w:pPr>
        <w:pStyle w:val="Heading9"/>
        <w:rPr>
          <w:szCs w:val="24"/>
          <w:lang w:val="en-CA" w:eastAsia="de-DE"/>
        </w:rPr>
      </w:pPr>
      <w:hyperlink r:id="rId960" w:history="1">
        <w:r w:rsidRPr="00832D1D">
          <w:rPr>
            <w:color w:val="0000FF"/>
            <w:szCs w:val="24"/>
            <w:u w:val="single"/>
            <w:lang w:val="en-CA" w:eastAsia="de-DE"/>
          </w:rPr>
          <w:t>JVET-AN0236</w:t>
        </w:r>
      </w:hyperlink>
      <w:r w:rsidRPr="00832D1D">
        <w:rPr>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2A65C6" w:rsidP="009F595C">
      <w:pPr>
        <w:pStyle w:val="Heading9"/>
        <w:rPr>
          <w:szCs w:val="24"/>
          <w:lang w:val="en-CA" w:eastAsia="de-DE"/>
        </w:rPr>
      </w:pPr>
      <w:hyperlink r:id="rId961" w:history="1">
        <w:r w:rsidRPr="00832D1D">
          <w:rPr>
            <w:color w:val="0000FF"/>
            <w:szCs w:val="24"/>
            <w:u w:val="single"/>
            <w:lang w:val="en-CA" w:eastAsia="de-DE"/>
          </w:rPr>
          <w:t>JVET-AN0241</w:t>
        </w:r>
      </w:hyperlink>
      <w:r w:rsidRPr="00832D1D">
        <w:rPr>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461E76" w:rsidP="00461E76">
      <w:pPr>
        <w:pStyle w:val="Heading9"/>
        <w:rPr>
          <w:szCs w:val="24"/>
          <w:lang w:val="en-CA" w:eastAsia="de-DE"/>
        </w:rPr>
      </w:pPr>
      <w:hyperlink r:id="rId962" w:history="1">
        <w:r w:rsidRPr="00E01929">
          <w:rPr>
            <w:color w:val="0000FF"/>
            <w:szCs w:val="24"/>
            <w:u w:val="single"/>
            <w:lang w:val="en-CA" w:eastAsia="de-DE"/>
          </w:rPr>
          <w:t>JVET-AN0314</w:t>
        </w:r>
      </w:hyperlink>
      <w:r w:rsidRPr="00832D1D">
        <w:rPr>
          <w:szCs w:val="24"/>
          <w:lang w:val="en-CA" w:eastAsia="de-DE"/>
        </w:rPr>
        <w:t xml:space="preserve"> </w:t>
      </w:r>
      <w:r w:rsidRPr="00E01929">
        <w:rPr>
          <w:szCs w:val="24"/>
          <w:lang w:val="en-CA" w:eastAsia="de-DE"/>
        </w:rPr>
        <w:t>crosscheck of JVET-AN0236 EE2-3.1: Generated Merge Candidates</w:t>
      </w:r>
      <w:r w:rsidRPr="00832D1D">
        <w:rPr>
          <w:szCs w:val="24"/>
          <w:lang w:val="en-CA" w:eastAsia="de-DE"/>
        </w:rPr>
        <w:t xml:space="preserve"> [</w:t>
      </w:r>
      <w:r w:rsidRPr="00E01929">
        <w:rPr>
          <w:szCs w:val="24"/>
          <w:lang w:val="en-CA" w:eastAsia="de-DE"/>
        </w:rPr>
        <w:t>K. Naser (InterDigital)</w:t>
      </w:r>
      <w:r w:rsidRPr="00832D1D">
        <w:rPr>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6B6E7E" w:rsidP="009F595C">
      <w:pPr>
        <w:pStyle w:val="Heading9"/>
        <w:rPr>
          <w:szCs w:val="24"/>
          <w:lang w:val="en-CA" w:eastAsia="de-DE"/>
        </w:rPr>
      </w:pPr>
      <w:hyperlink r:id="rId963" w:history="1">
        <w:r w:rsidRPr="00832D1D">
          <w:rPr>
            <w:color w:val="0000FF"/>
            <w:szCs w:val="24"/>
            <w:u w:val="single"/>
            <w:lang w:val="en-CA" w:eastAsia="de-DE"/>
          </w:rPr>
          <w:t>JVET-AN0275</w:t>
        </w:r>
      </w:hyperlink>
      <w:r w:rsidRPr="00832D1D">
        <w:rPr>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D41646" w:rsidP="009F595C">
      <w:pPr>
        <w:pStyle w:val="Heading9"/>
        <w:rPr>
          <w:szCs w:val="24"/>
          <w:lang w:val="en-CA" w:eastAsia="de-DE"/>
        </w:rPr>
      </w:pPr>
      <w:hyperlink r:id="rId964" w:history="1">
        <w:r w:rsidRPr="00832D1D">
          <w:rPr>
            <w:color w:val="0000FF"/>
            <w:szCs w:val="24"/>
            <w:u w:val="single"/>
            <w:lang w:val="en-CA" w:eastAsia="de-DE"/>
          </w:rPr>
          <w:t>JVET-AN0308</w:t>
        </w:r>
      </w:hyperlink>
      <w:r w:rsidRPr="00832D1D">
        <w:rPr>
          <w:szCs w:val="24"/>
          <w:lang w:val="en-CA" w:eastAsia="de-DE"/>
        </w:rPr>
        <w:t xml:space="preserve"> Crosscheck of JVET-AN0275 (EE2-2.5a: Combination of tests EE2-2.1, EE2-2.3b, and EE2-2.4) [P. Andrivon (Ofinno)] [late]</w:t>
      </w:r>
    </w:p>
    <w:p w14:paraId="0D603BBA" w14:textId="76DEAFCD" w:rsidR="00592231" w:rsidRDefault="00592231" w:rsidP="00F44BFE">
      <w:pPr>
        <w:rPr>
          <w:lang w:val="en-CA"/>
        </w:rPr>
      </w:pPr>
    </w:p>
    <w:p w14:paraId="50D1363E" w14:textId="77777777" w:rsidR="007A54A1" w:rsidRPr="00042085" w:rsidRDefault="007A54A1" w:rsidP="008E4B66">
      <w:pPr>
        <w:pStyle w:val="Heading9"/>
        <w:rPr>
          <w:szCs w:val="24"/>
          <w:lang w:val="en-CA" w:eastAsia="de-DE"/>
        </w:rPr>
      </w:pPr>
      <w:hyperlink r:id="rId965" w:history="1">
        <w:r w:rsidRPr="00042085">
          <w:rPr>
            <w:color w:val="0000FF"/>
            <w:szCs w:val="24"/>
            <w:u w:val="single"/>
            <w:lang w:val="en-CA" w:eastAsia="de-DE"/>
          </w:rPr>
          <w:t>JVET-AN0375</w:t>
        </w:r>
      </w:hyperlink>
      <w:r w:rsidRPr="00042085">
        <w:rPr>
          <w:szCs w:val="24"/>
          <w:lang w:val="en-CA" w:eastAsia="de-DE"/>
        </w:rPr>
        <w:t xml:space="preserve"> Crosscheck of Combination of tests EE2-2.3b and EE2-2.4 </w:t>
      </w:r>
      <w:r>
        <w:rPr>
          <w:szCs w:val="24"/>
          <w:lang w:val="en-CA" w:eastAsia="de-DE"/>
        </w:rPr>
        <w:t>[</w:t>
      </w:r>
      <w:r w:rsidRPr="00042085">
        <w:rPr>
          <w:szCs w:val="24"/>
          <w:lang w:val="en-CA" w:eastAsia="de-DE"/>
        </w:rPr>
        <w:t>G. Verba (Qualcomm)</w:t>
      </w:r>
      <w:r>
        <w:rPr>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Heading3"/>
        <w:rPr>
          <w:lang w:val="en-CA"/>
        </w:rPr>
      </w:pPr>
      <w:bookmarkStart w:id="1875" w:name="_Ref119779944"/>
      <w:bookmarkStart w:id="1876" w:name="_Ref166958894"/>
      <w:r w:rsidRPr="00832D1D">
        <w:rPr>
          <w:lang w:val="en-CA"/>
        </w:rPr>
        <w:t>EE2 related contributions (</w:t>
      </w:r>
      <w:r w:rsidR="00111842">
        <w:rPr>
          <w:lang w:val="en-CA"/>
        </w:rPr>
        <w:t>3</w:t>
      </w:r>
      <w:r w:rsidRPr="00832D1D">
        <w:rPr>
          <w:lang w:val="en-CA"/>
        </w:rPr>
        <w:t>)</w:t>
      </w:r>
      <w:bookmarkEnd w:id="1873"/>
      <w:bookmarkEnd w:id="1874"/>
      <w:bookmarkEnd w:id="1875"/>
      <w:bookmarkEnd w:id="1876"/>
    </w:p>
    <w:p w14:paraId="719BBD08" w14:textId="582117F9" w:rsidR="000B3135" w:rsidRPr="00832D1D" w:rsidRDefault="000B3135" w:rsidP="000B3135">
      <w:pPr>
        <w:rPr>
          <w:lang w:val="en-CA"/>
        </w:rPr>
      </w:pPr>
      <w:bookmarkStart w:id="1877" w:name="_Ref69400686"/>
      <w:bookmarkStart w:id="1878" w:name="_Ref102310344"/>
      <w:bookmarkStart w:id="1879" w:name="_Ref109221765"/>
      <w:bookmarkStart w:id="1880"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592231" w:rsidP="009F595C">
      <w:pPr>
        <w:pStyle w:val="Heading9"/>
        <w:rPr>
          <w:szCs w:val="24"/>
          <w:lang w:val="en-CA" w:eastAsia="de-DE"/>
        </w:rPr>
      </w:pPr>
      <w:hyperlink r:id="rId966" w:history="1">
        <w:r w:rsidRPr="00832D1D">
          <w:rPr>
            <w:color w:val="0000FF"/>
            <w:szCs w:val="24"/>
            <w:u w:val="single"/>
            <w:lang w:val="en-CA" w:eastAsia="de-DE"/>
          </w:rPr>
          <w:t>JVET-AN0109</w:t>
        </w:r>
      </w:hyperlink>
      <w:r w:rsidRPr="00832D1D">
        <w:rPr>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(U)  0.10%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-x.xx% (Y)</w:t>
      </w:r>
      <w:r w:rsidRPr="00951AD1">
        <w:rPr>
          <w:lang w:val="en-CA" w:eastAsia="de-DE"/>
        </w:rPr>
        <w:tab/>
        <w:t xml:space="preserve"> x.xx% (U)  x.xx%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-x.xx% (Y)</w:t>
      </w:r>
      <w:r w:rsidRPr="00951AD1">
        <w:rPr>
          <w:lang w:val="en-CA" w:eastAsia="de-DE"/>
        </w:rPr>
        <w:tab/>
        <w:t xml:space="preserve"> x.xx% (U)  x.xx%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D41646" w:rsidP="009F595C">
      <w:pPr>
        <w:pStyle w:val="Heading9"/>
        <w:rPr>
          <w:szCs w:val="24"/>
          <w:lang w:val="en-CA" w:eastAsia="de-DE"/>
        </w:rPr>
      </w:pPr>
      <w:hyperlink r:id="rId967" w:history="1">
        <w:r w:rsidRPr="00832D1D">
          <w:rPr>
            <w:color w:val="0000FF"/>
            <w:szCs w:val="24"/>
            <w:u w:val="single"/>
            <w:lang w:val="en-CA" w:eastAsia="de-DE"/>
          </w:rPr>
          <w:t>JVET-AN0307</w:t>
        </w:r>
      </w:hyperlink>
      <w:r w:rsidRPr="00832D1D">
        <w:rPr>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461E76" w:rsidP="00461E76">
      <w:pPr>
        <w:pStyle w:val="Heading9"/>
        <w:rPr>
          <w:szCs w:val="24"/>
          <w:lang w:val="en-CA" w:eastAsia="de-DE"/>
        </w:rPr>
      </w:pPr>
      <w:hyperlink r:id="rId968" w:history="1">
        <w:r w:rsidRPr="00832D1D">
          <w:rPr>
            <w:color w:val="0000FF"/>
            <w:szCs w:val="24"/>
            <w:u w:val="single"/>
            <w:lang w:val="en-CA" w:eastAsia="de-DE"/>
          </w:rPr>
          <w:t>JVET-AN0175</w:t>
        </w:r>
      </w:hyperlink>
      <w:r w:rsidRPr="00832D1D">
        <w:rPr>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   :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r w:rsidRPr="00A11810">
        <w:rPr>
          <w:lang w:val="fr-FR" w:eastAsia="de-DE"/>
        </w:rPr>
        <w:t>RA  :  -1.29% (Y)</w:t>
      </w:r>
      <w:r w:rsidRPr="00A11810">
        <w:rPr>
          <w:lang w:val="fr-FR" w:eastAsia="de-DE"/>
        </w:rPr>
        <w:tab/>
        <w:t xml:space="preserve">  -2.23 % (U)  -2.29%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-0.79%(Y)     -0.18 % (U)  -0.60% (V)    99.9% (EncT)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9"/>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08509019" w:rsidR="00E87741" w:rsidDel="0093264B" w:rsidRDefault="00E87741" w:rsidP="00461E76">
      <w:pPr>
        <w:rPr>
          <w:del w:id="1881" w:author="Gary Sullivan" w:date="2026-01-09T22:23:00Z" w16du:dateUtc="2026-01-10T06:23:00Z"/>
          <w:lang w:val="en-CA" w:eastAsia="de-DE"/>
        </w:rPr>
      </w:pPr>
    </w:p>
    <w:p w14:paraId="6D7EBA08" w14:textId="7C7B99C0" w:rsidR="00E87741" w:rsidRDefault="0093264B" w:rsidP="00461E76">
      <w:pPr>
        <w:rPr>
          <w:lang w:val="en-CA" w:eastAsia="de-DE"/>
        </w:rPr>
      </w:pPr>
      <w:ins w:id="1882" w:author="Gary Sullivan" w:date="2026-01-09T22:22:00Z" w16du:dateUtc="2026-01-10T06:22:00Z">
        <w:r w:rsidRPr="0093264B">
          <w:rPr>
            <w:lang w:val="en-CA"/>
          </w:rPr>
          <w:t>It was agreed to investigate this in an EE</w:t>
        </w:r>
      </w:ins>
      <w:del w:id="1883" w:author="Gary Sullivan" w:date="2026-01-09T22:22:00Z" w16du:dateUtc="2026-01-10T06:22:00Z">
        <w:r w:rsidR="00E87741" w:rsidRPr="00934793" w:rsidDel="0093264B">
          <w:rPr>
            <w:lang w:val="en-CA"/>
          </w:rPr>
          <w:delText>Investigate in EE</w:delText>
        </w:r>
      </w:del>
      <w:r w:rsidR="00E87741">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461E76" w:rsidP="00461E76">
      <w:pPr>
        <w:pStyle w:val="Heading9"/>
        <w:rPr>
          <w:szCs w:val="24"/>
          <w:lang w:val="en-CA" w:eastAsia="de-DE"/>
        </w:rPr>
      </w:pPr>
      <w:hyperlink r:id="rId970" w:history="1">
        <w:r w:rsidRPr="00E01929">
          <w:rPr>
            <w:color w:val="0000FF"/>
            <w:szCs w:val="24"/>
            <w:u w:val="single"/>
            <w:lang w:val="en-CA" w:eastAsia="de-DE"/>
          </w:rPr>
          <w:t>JVET-AN0316</w:t>
        </w:r>
      </w:hyperlink>
      <w:r w:rsidRPr="00832D1D">
        <w:rPr>
          <w:szCs w:val="24"/>
          <w:lang w:val="en-CA" w:eastAsia="de-DE"/>
        </w:rPr>
        <w:t xml:space="preserve"> </w:t>
      </w:r>
      <w:r w:rsidRPr="00E01929">
        <w:rPr>
          <w:szCs w:val="24"/>
          <w:lang w:val="en-CA" w:eastAsia="de-DE"/>
        </w:rPr>
        <w:t>Crosscheck of JVET-AN0175 (EE2-related: Unbiased Simple Quantizer)</w:t>
      </w:r>
      <w:r w:rsidRPr="00832D1D">
        <w:rPr>
          <w:szCs w:val="24"/>
          <w:lang w:val="en-CA" w:eastAsia="de-DE"/>
        </w:rPr>
        <w:t xml:space="preserve"> [</w:t>
      </w:r>
      <w:r w:rsidRPr="00E01929">
        <w:rPr>
          <w:szCs w:val="24"/>
          <w:lang w:val="en-CA" w:eastAsia="de-DE"/>
        </w:rPr>
        <w:t>M. Le Pendu, F. Le Léannec (InterDigital)</w:t>
      </w:r>
      <w:r w:rsidRPr="00832D1D">
        <w:rPr>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461E76" w:rsidP="00461E76">
      <w:pPr>
        <w:pStyle w:val="Heading9"/>
        <w:rPr>
          <w:szCs w:val="24"/>
          <w:lang w:val="en-CA" w:eastAsia="de-DE"/>
        </w:rPr>
      </w:pPr>
      <w:hyperlink r:id="rId971" w:history="1">
        <w:r w:rsidRPr="00E01929">
          <w:rPr>
            <w:color w:val="0000FF"/>
            <w:szCs w:val="24"/>
            <w:u w:val="single"/>
            <w:lang w:val="en-CA" w:eastAsia="de-DE"/>
          </w:rPr>
          <w:t>JVET-AN0324</w:t>
        </w:r>
      </w:hyperlink>
      <w:r w:rsidRPr="00832D1D">
        <w:rPr>
          <w:szCs w:val="24"/>
          <w:lang w:val="en-CA" w:eastAsia="de-DE"/>
        </w:rPr>
        <w:t xml:space="preserve"> </w:t>
      </w:r>
      <w:r w:rsidRPr="00E01929">
        <w:rPr>
          <w:szCs w:val="24"/>
          <w:lang w:val="en-CA" w:eastAsia="de-DE"/>
        </w:rPr>
        <w:t>EE2-4.2i-related: Unbiased Simple Quantizer with Quantization Center Shifting</w:t>
      </w:r>
      <w:r w:rsidRPr="00832D1D">
        <w:rPr>
          <w:szCs w:val="24"/>
          <w:lang w:val="en-CA" w:eastAsia="de-DE"/>
        </w:rPr>
        <w:t xml:space="preserve"> [</w:t>
      </w:r>
      <w:r w:rsidRPr="00E01929">
        <w:rPr>
          <w:szCs w:val="24"/>
          <w:lang w:val="en-CA" w:eastAsia="de-DE"/>
        </w:rPr>
        <w:t>M. Le Pendu, F. Le Léannec (InterDigital)</w:t>
      </w:r>
      <w:r w:rsidRPr="00832D1D">
        <w:rPr>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4D9A4D77" w:rsidR="00F82F06" w:rsidRPr="00832D1D" w:rsidRDefault="00CA5C5C" w:rsidP="000B3135">
      <w:pPr>
        <w:rPr>
          <w:lang w:val="en-CA"/>
        </w:rPr>
      </w:pPr>
      <w:ins w:id="1884" w:author="Gary Sullivan" w:date="2026-01-09T22:24:00Z" w16du:dateUtc="2026-01-10T06:24:00Z">
        <w:r w:rsidRPr="00CA5C5C">
          <w:rPr>
            <w:lang w:val="en-CA"/>
          </w:rPr>
          <w:t>It was agreed to investigate this in an EE</w:t>
        </w:r>
      </w:ins>
      <w:del w:id="1885" w:author="Gary Sullivan" w:date="2026-01-09T22:24:00Z" w16du:dateUtc="2026-01-10T06:24:00Z">
        <w:r w:rsidR="00F82F06" w:rsidRPr="00934793" w:rsidDel="00CA5C5C">
          <w:rPr>
            <w:lang w:val="en-CA"/>
          </w:rPr>
          <w:delText>Investigate in EE</w:delText>
        </w:r>
      </w:del>
      <w:r w:rsidR="00F82F06">
        <w:rPr>
          <w:lang w:val="en-CA"/>
        </w:rPr>
        <w:t>.</w:t>
      </w:r>
    </w:p>
    <w:p w14:paraId="697D774D" w14:textId="7EA92A48" w:rsidR="00F44BFE" w:rsidRPr="00832D1D" w:rsidRDefault="00F44BFE" w:rsidP="00CA2E49">
      <w:pPr>
        <w:pStyle w:val="Heading3"/>
        <w:rPr>
          <w:lang w:val="en-CA"/>
        </w:rPr>
      </w:pPr>
      <w:bookmarkStart w:id="1886" w:name="_Ref183616820"/>
      <w:r w:rsidRPr="00832D1D">
        <w:rPr>
          <w:lang w:val="en-CA"/>
        </w:rPr>
        <w:t>ECM modifications and software improvements beyond EE2 (</w:t>
      </w:r>
      <w:r w:rsidR="00461E76" w:rsidRPr="00832D1D">
        <w:rPr>
          <w:lang w:val="en-CA"/>
        </w:rPr>
        <w:t>39</w:t>
      </w:r>
      <w:r w:rsidRPr="00832D1D">
        <w:rPr>
          <w:lang w:val="en-CA"/>
        </w:rPr>
        <w:t>)</w:t>
      </w:r>
      <w:bookmarkEnd w:id="1877"/>
      <w:bookmarkEnd w:id="1878"/>
      <w:bookmarkEnd w:id="1879"/>
      <w:bookmarkEnd w:id="1880"/>
      <w:bookmarkEnd w:id="1886"/>
    </w:p>
    <w:p w14:paraId="0D56B5F8" w14:textId="2A165DD9" w:rsidR="00F44BFE" w:rsidRPr="00832D1D" w:rsidRDefault="00F44BFE" w:rsidP="00CA2E49">
      <w:pPr>
        <w:pStyle w:val="Heading4"/>
        <w:rPr>
          <w:lang w:val="en-CA"/>
        </w:rPr>
      </w:pPr>
      <w:bookmarkStart w:id="1887" w:name="_Ref37794812"/>
      <w:bookmarkStart w:id="1888" w:name="_Ref92384935"/>
      <w:bookmarkStart w:id="1889" w:name="_Ref518893239"/>
      <w:bookmarkStart w:id="1890" w:name="_Ref20610870"/>
      <w:bookmarkStart w:id="1891" w:name="_Hlk37015736"/>
      <w:bookmarkStart w:id="1892" w:name="_Ref511637164"/>
      <w:bookmarkStart w:id="1893" w:name="_Ref534462031"/>
      <w:bookmarkStart w:id="1894" w:name="_Ref451632402"/>
      <w:bookmarkStart w:id="1895" w:name="_Ref432590081"/>
      <w:bookmarkStart w:id="1896" w:name="_Ref345950302"/>
      <w:bookmarkStart w:id="1897" w:name="_Ref392897275"/>
      <w:bookmarkStart w:id="1898" w:name="_Ref421891381"/>
      <w:bookmarkEnd w:id="1848"/>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592231" w:rsidP="009F595C">
      <w:pPr>
        <w:pStyle w:val="Heading9"/>
        <w:rPr>
          <w:szCs w:val="24"/>
          <w:lang w:val="en-CA" w:eastAsia="de-DE"/>
        </w:rPr>
      </w:pPr>
      <w:hyperlink r:id="rId972" w:history="1">
        <w:r w:rsidRPr="00832D1D">
          <w:rPr>
            <w:color w:val="0000FF"/>
            <w:szCs w:val="24"/>
            <w:u w:val="single"/>
            <w:lang w:val="en-CA" w:eastAsia="de-DE"/>
          </w:rPr>
          <w:t>JVET-AN0110</w:t>
        </w:r>
      </w:hyperlink>
      <w:r w:rsidRPr="00832D1D">
        <w:rPr>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x.xx% x.xx%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4749D4" w:rsidP="00EA5989">
      <w:pPr>
        <w:pStyle w:val="Heading9"/>
        <w:rPr>
          <w:szCs w:val="24"/>
          <w:lang w:val="en-CA" w:eastAsia="de-DE"/>
        </w:rPr>
      </w:pPr>
      <w:hyperlink r:id="rId973" w:history="1">
        <w:r w:rsidRPr="00A17F8D">
          <w:rPr>
            <w:color w:val="0000FF"/>
            <w:szCs w:val="24"/>
            <w:u w:val="single"/>
            <w:lang w:val="en-CA" w:eastAsia="de-DE"/>
          </w:rPr>
          <w:t>JVET-AN0336</w:t>
        </w:r>
      </w:hyperlink>
      <w:r w:rsidRPr="00A17F8D">
        <w:rPr>
          <w:szCs w:val="24"/>
          <w:lang w:val="en-CA" w:eastAsia="de-DE"/>
        </w:rPr>
        <w:t xml:space="preserve"> Cross-check of JVET-AN0110 (Non-EE2: Enhancement of Non-CCP Reordering List) </w:t>
      </w:r>
      <w:r>
        <w:rPr>
          <w:szCs w:val="24"/>
          <w:lang w:val="en-CA" w:eastAsia="de-DE"/>
        </w:rPr>
        <w:t>[</w:t>
      </w:r>
      <w:r w:rsidRPr="00A17F8D">
        <w:rPr>
          <w:szCs w:val="24"/>
          <w:lang w:val="en-CA" w:eastAsia="de-DE"/>
        </w:rPr>
        <w:t>Z. Lyu (vivo)</w:t>
      </w:r>
      <w:r>
        <w:rPr>
          <w:szCs w:val="24"/>
          <w:lang w:val="en-CA" w:eastAsia="de-DE"/>
        </w:rPr>
        <w:t>]</w:t>
      </w:r>
      <w:r w:rsidRPr="00A17F8D">
        <w:rPr>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592231" w:rsidP="009F595C">
      <w:pPr>
        <w:pStyle w:val="Heading9"/>
        <w:rPr>
          <w:szCs w:val="24"/>
          <w:lang w:val="en-CA" w:eastAsia="de-DE"/>
        </w:rPr>
      </w:pPr>
      <w:hyperlink r:id="rId974" w:history="1">
        <w:r w:rsidRPr="00832D1D">
          <w:rPr>
            <w:color w:val="0000FF"/>
            <w:szCs w:val="24"/>
            <w:u w:val="single"/>
            <w:lang w:val="en-CA" w:eastAsia="de-DE"/>
          </w:rPr>
          <w:t>JVET-AN0123</w:t>
        </w:r>
      </w:hyperlink>
      <w:r w:rsidRPr="00832D1D">
        <w:rPr>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r w:rsidRPr="007A0235">
        <w:rPr>
          <w:rFonts w:hint="eastAsia"/>
          <w:lang w:eastAsia="de-DE"/>
        </w:rPr>
        <w:t>AI</w:t>
      </w:r>
      <w:r w:rsidRPr="007A0235">
        <w:rPr>
          <w:lang w:val="fr-FR" w:eastAsia="de-DE"/>
        </w:rPr>
        <w:t> : {</w:t>
      </w:r>
      <w:bookmarkStart w:id="1899"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899"/>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A67CC2" w:rsidP="000E0E77">
      <w:pPr>
        <w:pStyle w:val="Heading9"/>
        <w:rPr>
          <w:szCs w:val="24"/>
          <w:lang w:val="en-CA" w:eastAsia="de-DE"/>
        </w:rPr>
      </w:pPr>
      <w:hyperlink r:id="rId975" w:history="1">
        <w:r w:rsidRPr="00EB2517">
          <w:rPr>
            <w:color w:val="0000FF"/>
            <w:szCs w:val="24"/>
            <w:u w:val="single"/>
            <w:lang w:val="en-CA" w:eastAsia="de-DE"/>
          </w:rPr>
          <w:t>JVET-AN0346</w:t>
        </w:r>
      </w:hyperlink>
      <w:r w:rsidRPr="00EB2517">
        <w:rPr>
          <w:szCs w:val="24"/>
          <w:lang w:val="en-CA" w:eastAsia="de-DE"/>
        </w:rPr>
        <w:t xml:space="preserve"> Crosscheck of JVET-AN0123 (Non-EE2: Improvement on chroma MPM) </w:t>
      </w:r>
      <w:r>
        <w:rPr>
          <w:szCs w:val="24"/>
          <w:lang w:val="en-CA" w:eastAsia="de-DE"/>
        </w:rPr>
        <w:t>[</w:t>
      </w:r>
      <w:r w:rsidRPr="00EB2517">
        <w:rPr>
          <w:szCs w:val="24"/>
          <w:lang w:val="en-CA" w:eastAsia="de-DE"/>
        </w:rPr>
        <w:t>Z. Xie, Z. Liu (OPPO)</w:t>
      </w:r>
      <w:r>
        <w:rPr>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8A33F1" w:rsidP="009F595C">
      <w:pPr>
        <w:pStyle w:val="Heading9"/>
        <w:rPr>
          <w:szCs w:val="24"/>
          <w:lang w:val="en-CA" w:eastAsia="de-DE"/>
        </w:rPr>
      </w:pPr>
      <w:hyperlink r:id="rId976" w:history="1">
        <w:r w:rsidRPr="00832D1D">
          <w:rPr>
            <w:color w:val="0000FF"/>
            <w:szCs w:val="24"/>
            <w:u w:val="single"/>
            <w:lang w:val="en-CA" w:eastAsia="de-DE"/>
          </w:rPr>
          <w:t>JVET-AN0126</w:t>
        </w:r>
      </w:hyperlink>
      <w:r w:rsidRPr="00832D1D">
        <w:rPr>
          <w:szCs w:val="24"/>
          <w:lang w:val="en-CA" w:eastAsia="de-DE"/>
        </w:rPr>
        <w:t xml:space="preserve"> Non-EE2: MPDIP clipping [K.-Y. Kim, J.-H. Son, J.-Y. Kim, J.-S. Kwak (WILUS)]</w:t>
      </w:r>
    </w:p>
    <w:p w14:paraId="52A6D584" w14:textId="6990036B"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r w:rsidR="005F627F">
        <w:rPr>
          <w:lang w:val="en-CA" w:eastAsia="de-DE"/>
        </w:rPr>
        <w:t>behaviour</w:t>
      </w:r>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D27536" w:rsidP="00D27536">
      <w:pPr>
        <w:pStyle w:val="Heading9"/>
        <w:rPr>
          <w:szCs w:val="24"/>
          <w:lang w:val="en-CA" w:eastAsia="de-DE"/>
        </w:rPr>
      </w:pPr>
      <w:hyperlink r:id="rId977" w:history="1">
        <w:r w:rsidRPr="00832D1D">
          <w:rPr>
            <w:color w:val="0000FF"/>
            <w:szCs w:val="24"/>
            <w:u w:val="single"/>
            <w:lang w:val="en-CA" w:eastAsia="de-DE"/>
          </w:rPr>
          <w:t>JVET-AN0131</w:t>
        </w:r>
      </w:hyperlink>
      <w:r w:rsidRPr="00832D1D">
        <w:rPr>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295F87">
      <w:pPr>
        <w:numPr>
          <w:ilvl w:val="0"/>
          <w:numId w:val="122"/>
        </w:numPr>
        <w:rPr>
          <w:lang w:val="fr-FR" w:eastAsia="de-DE"/>
        </w:rPr>
      </w:pPr>
      <w:r w:rsidRPr="00E12FFB">
        <w:rPr>
          <w:lang w:val="fr-FR" w:eastAsia="de-DE"/>
        </w:rPr>
        <w:t xml:space="preserve">AI: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295F87">
      <w:pPr>
        <w:numPr>
          <w:ilvl w:val="0"/>
          <w:numId w:val="122"/>
        </w:numPr>
        <w:rPr>
          <w:lang w:val="fr-FR" w:eastAsia="de-DE"/>
        </w:rPr>
      </w:pPr>
      <w:r w:rsidRPr="00E12FFB">
        <w:rPr>
          <w:lang w:val="fr-FR" w:eastAsia="de-DE"/>
        </w:rPr>
        <w:t>RA: x.x%, x.x%, x.x%, x% (EncT), x% (DecT)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206C3F47" w:rsidR="00F73FC4" w:rsidRPr="00832D1D" w:rsidRDefault="0063616C" w:rsidP="00D27536">
      <w:pPr>
        <w:rPr>
          <w:lang w:val="en-CA" w:eastAsia="de-DE"/>
        </w:rPr>
      </w:pPr>
      <w:ins w:id="1900" w:author="Gary Sullivan" w:date="2026-01-09T22:24:00Z" w16du:dateUtc="2026-01-10T06:24:00Z">
        <w:r w:rsidRPr="0063616C">
          <w:rPr>
            <w:lang w:val="en-CA"/>
          </w:rPr>
          <w:t>It was agreed to investigate this in an EE</w:t>
        </w:r>
      </w:ins>
      <w:del w:id="1901" w:author="Gary Sullivan" w:date="2026-01-09T22:24:00Z" w16du:dateUtc="2026-01-10T06:24:00Z">
        <w:r w:rsidR="00F73FC4" w:rsidRPr="00934793" w:rsidDel="0063616C">
          <w:rPr>
            <w:lang w:val="en-CA"/>
          </w:rPr>
          <w:delText>Investigate in EE</w:delText>
        </w:r>
      </w:del>
      <w:r w:rsidR="00F73FC4" w:rsidRPr="00934793">
        <w:rPr>
          <w:lang w:val="en-CA"/>
        </w:rPr>
        <w:t>.</w:t>
      </w:r>
    </w:p>
    <w:p w14:paraId="5434D8AC" w14:textId="55C839BD" w:rsidR="008A33F1" w:rsidRPr="00832D1D" w:rsidRDefault="008A33F1" w:rsidP="009F595C">
      <w:pPr>
        <w:pStyle w:val="Heading9"/>
        <w:rPr>
          <w:szCs w:val="24"/>
          <w:lang w:val="en-CA" w:eastAsia="de-DE"/>
        </w:rPr>
      </w:pPr>
      <w:hyperlink r:id="rId978" w:history="1">
        <w:r w:rsidRPr="00832D1D">
          <w:rPr>
            <w:color w:val="0000FF"/>
            <w:szCs w:val="24"/>
            <w:u w:val="single"/>
            <w:lang w:val="en-CA" w:eastAsia="de-DE"/>
          </w:rPr>
          <w:t>JVET-AN0132</w:t>
        </w:r>
      </w:hyperlink>
      <w:r w:rsidRPr="00832D1D">
        <w:rPr>
          <w:szCs w:val="24"/>
          <w:lang w:val="en-CA" w:eastAsia="de-DE"/>
        </w:rPr>
        <w:t xml:space="preserve"> Non-EE2: Enhancement of MDIP mode selection [K. Kim, G. Moon, J. Lee, J.-G. Kim (KAU), J. Lee, S.-C. Lim (ETRI)]</w:t>
      </w:r>
    </w:p>
    <w:p w14:paraId="50988C3B" w14:textId="4E30CC3A"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w:t>
      </w:r>
      <w:r w:rsidR="003B4AF6">
        <w:rPr>
          <w:lang w:val="en-CA" w:eastAsia="de-DE"/>
        </w:rPr>
        <w:t>u</w:t>
      </w:r>
      <w:r w:rsidRPr="003A70C8">
        <w:rPr>
          <w:lang w:val="en-CA" w:eastAsia="de-DE"/>
        </w:rPr>
        <w:t>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pPr>
        <w:numPr>
          <w:ilvl w:val="0"/>
          <w:numId w:val="218"/>
        </w:numPr>
        <w:rPr>
          <w:lang w:val="en-CA" w:eastAsia="de-DE"/>
        </w:rPr>
        <w:pPrChange w:id="1902" w:author="Gary Sullivan" w:date="2026-01-09T22:52:00Z" w16du:dateUtc="2026-01-10T06:52:00Z">
          <w:pPr>
            <w:numPr>
              <w:numId w:val="123"/>
            </w:numPr>
            <w:ind w:left="1164" w:hanging="440"/>
          </w:pPr>
        </w:pPrChange>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pPr>
        <w:numPr>
          <w:ilvl w:val="0"/>
          <w:numId w:val="218"/>
        </w:numPr>
        <w:rPr>
          <w:lang w:val="en-CA" w:eastAsia="de-DE"/>
        </w:rPr>
        <w:pPrChange w:id="1903" w:author="Gary Sullivan" w:date="2026-01-09T22:52:00Z" w16du:dateUtc="2026-01-10T06:52:00Z">
          <w:pPr>
            <w:numPr>
              <w:numId w:val="123"/>
            </w:numPr>
            <w:ind w:left="1164" w:hanging="440"/>
          </w:pPr>
        </w:pPrChange>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F04F81E" w:rsidR="003A70C8" w:rsidRPr="00832D1D" w:rsidRDefault="003A70C8" w:rsidP="004F65A7">
      <w:pPr>
        <w:rPr>
          <w:lang w:val="en-CA" w:eastAsia="de-DE"/>
        </w:rPr>
      </w:pPr>
      <w:bookmarkStart w:id="1904" w:name="_Hlk210580766"/>
      <w:r>
        <w:rPr>
          <w:lang w:val="en-CA" w:eastAsia="de-DE"/>
        </w:rPr>
        <w:t>Not sufficient gain</w:t>
      </w:r>
      <w:r w:rsidR="00E507D2">
        <w:rPr>
          <w:lang w:val="en-CA" w:eastAsia="de-DE"/>
        </w:rPr>
        <w:t xml:space="preserve"> to justify investigation – </w:t>
      </w:r>
      <w:r w:rsidR="00EF1C57">
        <w:rPr>
          <w:lang w:val="en-CA" w:eastAsia="de-DE"/>
        </w:rPr>
        <w:t>Further study was recommended</w:t>
      </w:r>
      <w:r w:rsidR="00E507D2">
        <w:rPr>
          <w:lang w:val="en-CA" w:eastAsia="de-DE"/>
        </w:rPr>
        <w:t>, e.g. why is loss occurring in RA?</w:t>
      </w:r>
      <w:r>
        <w:rPr>
          <w:lang w:val="en-CA" w:eastAsia="de-DE"/>
        </w:rPr>
        <w:t xml:space="preserve"> </w:t>
      </w:r>
      <w:bookmarkEnd w:id="1904"/>
    </w:p>
    <w:p w14:paraId="3F565E46" w14:textId="7DA51D0D" w:rsidR="008A33F1" w:rsidRPr="00832D1D" w:rsidRDefault="008A33F1" w:rsidP="009F595C">
      <w:pPr>
        <w:pStyle w:val="Heading9"/>
        <w:rPr>
          <w:szCs w:val="24"/>
          <w:lang w:val="en-CA" w:eastAsia="de-DE"/>
        </w:rPr>
      </w:pPr>
      <w:hyperlink r:id="rId979" w:history="1">
        <w:r w:rsidRPr="00832D1D">
          <w:rPr>
            <w:color w:val="0000FF"/>
            <w:szCs w:val="24"/>
            <w:u w:val="single"/>
            <w:lang w:val="en-CA" w:eastAsia="de-DE"/>
          </w:rPr>
          <w:t>JVET-AN0152</w:t>
        </w:r>
      </w:hyperlink>
      <w:r w:rsidRPr="00832D1D">
        <w:rPr>
          <w:szCs w:val="24"/>
          <w:lang w:val="en-CA" w:eastAsia="de-DE"/>
        </w:rPr>
        <w:t xml:space="preserve"> Non-EE2: Multiple Candidate Selection for MDIP [L. Wang, W. Zhang, F. Yang (Xidian Univ.), B. Li, F. Xing, P. Han, Z. Wang, W. Song (Hisense)]</w:t>
      </w:r>
    </w:p>
    <w:p w14:paraId="61A3F64F" w14:textId="7CAFA602"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HoG, and its usage is indicated by a </w:t>
      </w:r>
      <w:r w:rsidR="003B4AF6">
        <w:rPr>
          <w:lang w:eastAsia="de-DE"/>
        </w:rPr>
        <w:t>signalling</w:t>
      </w:r>
      <w:r w:rsidRPr="00E507D2">
        <w:rPr>
          <w:lang w:eastAsia="de-DE"/>
        </w:rPr>
        <w:t xml:space="preserve">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r>
        <w:rPr>
          <w:lang w:eastAsia="de-DE"/>
        </w:rPr>
        <w:t xml:space="preserve">second best </w:t>
      </w:r>
      <w:r w:rsidR="00C31F28">
        <w:rPr>
          <w:lang w:eastAsia="de-DE"/>
        </w:rPr>
        <w:t>mode. The decoder run time should not be affected.</w:t>
      </w:r>
    </w:p>
    <w:p w14:paraId="735A5033" w14:textId="0E7D5902" w:rsidR="00D356F3" w:rsidRDefault="0063616C" w:rsidP="00AE7F49">
      <w:pPr>
        <w:rPr>
          <w:lang w:eastAsia="de-DE"/>
        </w:rPr>
      </w:pPr>
      <w:ins w:id="1905" w:author="Gary Sullivan" w:date="2026-01-09T22:53:00Z" w16du:dateUtc="2026-01-10T06:53:00Z">
        <w:r w:rsidRPr="0063616C">
          <w:t>It was agreed to investigate this in an EE</w:t>
        </w:r>
      </w:ins>
      <w:del w:id="1906" w:author="Gary Sullivan" w:date="2026-01-09T22:53:00Z" w16du:dateUtc="2026-01-10T06:53:00Z">
        <w:r w:rsidR="00C31F28" w:rsidRPr="00934793" w:rsidDel="0063616C">
          <w:delText>Investigate in EE</w:delText>
        </w:r>
      </w:del>
      <w:r w:rsidR="00C31F28">
        <w:rPr>
          <w:lang w:eastAsia="de-DE"/>
        </w:rPr>
        <w:t>. The encoder run time should be brought to reasonable tradeoff to justify against the small coding gain, the number of RD checks should not be increased.</w:t>
      </w:r>
    </w:p>
    <w:p w14:paraId="55FF7367" w14:textId="281972EA" w:rsidR="008A33F1" w:rsidRPr="00832D1D" w:rsidRDefault="008A33F1" w:rsidP="009F595C">
      <w:pPr>
        <w:pStyle w:val="Heading9"/>
        <w:rPr>
          <w:szCs w:val="24"/>
          <w:lang w:val="en-CA" w:eastAsia="de-DE"/>
        </w:rPr>
      </w:pPr>
      <w:hyperlink r:id="rId980" w:history="1">
        <w:r w:rsidRPr="00832D1D">
          <w:rPr>
            <w:color w:val="0000FF"/>
            <w:szCs w:val="24"/>
            <w:u w:val="single"/>
            <w:lang w:val="en-CA" w:eastAsia="de-DE"/>
          </w:rPr>
          <w:t>JVET-AN0154</w:t>
        </w:r>
      </w:hyperlink>
      <w:r w:rsidRPr="00832D1D">
        <w:rPr>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1B92C2C5" w:rsidR="006E0336" w:rsidRDefault="004E5139" w:rsidP="004F65A7">
      <w:pPr>
        <w:rPr>
          <w:lang w:val="en-CA" w:eastAsia="de-DE"/>
        </w:rPr>
      </w:pPr>
      <w:ins w:id="1907" w:author="Gary Sullivan" w:date="2026-01-09T22:54:00Z" w16du:dateUtc="2026-01-10T06:54:00Z">
        <w:r w:rsidRPr="004E5139">
          <w:rPr>
            <w:lang w:val="en-CA"/>
          </w:rPr>
          <w:t>It was agreed to investigate this in an EE</w:t>
        </w:r>
      </w:ins>
      <w:del w:id="1908" w:author="Gary Sullivan" w:date="2026-01-09T22:54:00Z" w16du:dateUtc="2026-01-10T06:54:00Z">
        <w:r w:rsidR="006E0336" w:rsidRPr="00934793" w:rsidDel="004E5139">
          <w:rPr>
            <w:lang w:val="en-CA"/>
          </w:rPr>
          <w:delText>Investigate in EE</w:delText>
        </w:r>
      </w:del>
      <w:r w:rsidR="006E0336">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461E76" w:rsidP="00461E76">
      <w:pPr>
        <w:pStyle w:val="Heading9"/>
        <w:rPr>
          <w:szCs w:val="24"/>
          <w:lang w:val="en-CA" w:eastAsia="de-DE"/>
        </w:rPr>
      </w:pPr>
      <w:hyperlink r:id="rId981" w:history="1">
        <w:r w:rsidRPr="00E01929">
          <w:rPr>
            <w:color w:val="0000FF"/>
            <w:szCs w:val="24"/>
            <w:u w:val="single"/>
            <w:lang w:val="en-CA" w:eastAsia="de-DE"/>
          </w:rPr>
          <w:t>JVET-AN0313</w:t>
        </w:r>
      </w:hyperlink>
      <w:r w:rsidRPr="00832D1D">
        <w:rPr>
          <w:szCs w:val="24"/>
          <w:lang w:val="en-CA" w:eastAsia="de-DE"/>
        </w:rPr>
        <w:t xml:space="preserve"> </w:t>
      </w:r>
      <w:r w:rsidRPr="00E01929">
        <w:rPr>
          <w:szCs w:val="24"/>
          <w:lang w:val="en-CA" w:eastAsia="de-DE"/>
        </w:rPr>
        <w:t>Crosscheck of JVET-AN0154 (Non-EE2: Position-dependent Weighted Prediction Extension)</w:t>
      </w:r>
      <w:r w:rsidRPr="00832D1D">
        <w:rPr>
          <w:szCs w:val="24"/>
          <w:lang w:val="en-CA" w:eastAsia="de-DE"/>
        </w:rPr>
        <w:t xml:space="preserve"> [</w:t>
      </w:r>
      <w:r w:rsidRPr="00E01929">
        <w:rPr>
          <w:szCs w:val="24"/>
          <w:lang w:val="en-CA" w:eastAsia="de-DE"/>
        </w:rPr>
        <w:t>S. Blasi (Nokia)</w:t>
      </w:r>
      <w:r w:rsidRPr="00832D1D">
        <w:rPr>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8A33F1" w:rsidP="009F595C">
      <w:pPr>
        <w:pStyle w:val="Heading9"/>
        <w:rPr>
          <w:szCs w:val="24"/>
          <w:lang w:val="en-CA" w:eastAsia="de-DE"/>
        </w:rPr>
      </w:pPr>
      <w:hyperlink r:id="rId982" w:history="1">
        <w:r w:rsidRPr="00832D1D">
          <w:rPr>
            <w:color w:val="0000FF"/>
            <w:szCs w:val="24"/>
            <w:u w:val="single"/>
            <w:lang w:val="en-CA" w:eastAsia="de-DE"/>
          </w:rPr>
          <w:t>JVET-AN0170</w:t>
        </w:r>
      </w:hyperlink>
      <w:r w:rsidRPr="00832D1D">
        <w:rPr>
          <w:szCs w:val="24"/>
          <w:lang w:val="en-CA" w:eastAsia="de-DE"/>
        </w:rPr>
        <w:t xml:space="preserve"> Non-EE2: Additional OBIC candidates in MPM list [Y. Kim, S. Lee, S. Noh, H. Choi (HNU), W. Lim, S.-C. Lim (ETRI)]</w:t>
      </w:r>
    </w:p>
    <w:p w14:paraId="09025650" w14:textId="7980988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w:t>
      </w:r>
      <w:r w:rsidR="003B4AF6">
        <w:rPr>
          <w:rFonts w:hint="eastAsia"/>
          <w:lang w:val="en-CA" w:eastAsia="de-DE"/>
        </w:rPr>
        <w:t>signalling</w:t>
      </w:r>
      <w:r w:rsidRPr="006E0336">
        <w:rPr>
          <w:rFonts w:hint="eastAsia"/>
          <w:lang w:val="en-CA" w:eastAsia="de-DE"/>
        </w:rPr>
        <w:t xml:space="preserve"> overhead and improving compression efficiency. </w:t>
      </w:r>
      <w:r w:rsidRPr="006E0336">
        <w:rPr>
          <w:lang w:eastAsia="de-DE"/>
        </w:rPr>
        <w:t>However, the current MPM list relies only on DIMD, neighbo</w:t>
      </w:r>
      <w:r w:rsidR="003B4AF6">
        <w:rPr>
          <w:lang w:eastAsia="de-DE"/>
        </w:rPr>
        <w:t>u</w:t>
      </w:r>
      <w:r w:rsidRPr="006E0336">
        <w:rPr>
          <w:lang w:eastAsia="de-DE"/>
        </w:rPr>
        <w:t>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295F87">
      <w:pPr>
        <w:numPr>
          <w:ilvl w:val="0"/>
          <w:numId w:val="124"/>
        </w:numPr>
        <w:rPr>
          <w:lang w:eastAsia="de-DE"/>
        </w:rPr>
      </w:pPr>
      <w:r w:rsidRPr="006E0336">
        <w:rPr>
          <w:rFonts w:hint="eastAsia"/>
          <w:lang w:eastAsia="de-DE"/>
        </w:rPr>
        <w:t>AI : -0.01%, 0.00 %, 0.06 %    {101.7%, 102.7%}</w:t>
      </w:r>
    </w:p>
    <w:p w14:paraId="163643BD" w14:textId="77777777" w:rsidR="006E0336" w:rsidRPr="006E0336" w:rsidRDefault="006E0336" w:rsidP="00295F87">
      <w:pPr>
        <w:numPr>
          <w:ilvl w:val="0"/>
          <w:numId w:val="124"/>
        </w:numPr>
        <w:rPr>
          <w:lang w:eastAsia="de-DE"/>
        </w:rPr>
      </w:pPr>
      <w:r w:rsidRPr="006E0336">
        <w:rPr>
          <w:rFonts w:hint="eastAsia"/>
          <w:lang w:eastAsia="de-DE"/>
        </w:rPr>
        <w:t>RA : x.x%, x.x%, x.x%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D1224C" w:rsidP="009F595C">
      <w:pPr>
        <w:pStyle w:val="Heading9"/>
        <w:rPr>
          <w:szCs w:val="24"/>
          <w:lang w:val="en-CA" w:eastAsia="de-DE"/>
        </w:rPr>
      </w:pPr>
      <w:hyperlink r:id="rId983" w:history="1">
        <w:r w:rsidRPr="00832D1D">
          <w:rPr>
            <w:color w:val="0000FF"/>
            <w:szCs w:val="24"/>
            <w:u w:val="single"/>
            <w:lang w:val="en-CA" w:eastAsia="de-DE"/>
          </w:rPr>
          <w:t>JVET-AN0192</w:t>
        </w:r>
      </w:hyperlink>
      <w:r w:rsidRPr="00832D1D">
        <w:rPr>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D41646" w:rsidP="009F595C">
      <w:pPr>
        <w:pStyle w:val="Heading9"/>
        <w:rPr>
          <w:szCs w:val="24"/>
          <w:lang w:val="en-CA" w:eastAsia="de-DE"/>
        </w:rPr>
      </w:pPr>
      <w:hyperlink r:id="rId984" w:history="1">
        <w:r w:rsidRPr="00832D1D">
          <w:rPr>
            <w:color w:val="0000FF"/>
            <w:szCs w:val="24"/>
            <w:u w:val="single"/>
            <w:lang w:val="en-CA" w:eastAsia="de-DE"/>
          </w:rPr>
          <w:t>JVET-AN0280</w:t>
        </w:r>
      </w:hyperlink>
      <w:r w:rsidRPr="00832D1D">
        <w:rPr>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D1224C" w:rsidP="009F595C">
      <w:pPr>
        <w:pStyle w:val="Heading9"/>
        <w:rPr>
          <w:szCs w:val="24"/>
          <w:lang w:val="en-CA" w:eastAsia="de-DE"/>
        </w:rPr>
      </w:pPr>
      <w:hyperlink r:id="rId985" w:history="1">
        <w:r w:rsidRPr="00832D1D">
          <w:rPr>
            <w:color w:val="0000FF"/>
            <w:szCs w:val="24"/>
            <w:u w:val="single"/>
            <w:lang w:val="en-CA" w:eastAsia="de-DE"/>
          </w:rPr>
          <w:t>JVET-AN0194</w:t>
        </w:r>
      </w:hyperlink>
      <w:r w:rsidRPr="00832D1D">
        <w:rPr>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{for Y, U, V, EncT, DecT, EncVmPeak, DecVmPeak}:</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 </w:t>
      </w:r>
      <w:r w:rsidRPr="004847BB">
        <w:rPr>
          <w:rFonts w:hint="eastAsia"/>
          <w:lang w:eastAsia="de-DE"/>
        </w:rPr>
        <w:t>xxx%,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5687258" w:rsidR="00034951" w:rsidRPr="004847BB" w:rsidRDefault="00034951" w:rsidP="004847BB">
      <w:pPr>
        <w:rPr>
          <w:lang w:val="en-CA" w:eastAsia="de-DE"/>
        </w:rPr>
      </w:pPr>
      <w:r>
        <w:rPr>
          <w:lang w:val="en-CA" w:eastAsia="de-DE"/>
        </w:rPr>
        <w:t xml:space="preserve">Not sufficient gain to justify complexity increase – </w:t>
      </w:r>
      <w:r w:rsidR="00EF1C57">
        <w:rPr>
          <w:lang w:val="en-CA" w:eastAsia="de-DE"/>
        </w:rPr>
        <w:t>Further study was recommended</w:t>
      </w:r>
      <w:r>
        <w:rPr>
          <w:lang w:val="en-CA" w:eastAsia="de-DE"/>
        </w:rPr>
        <w:t>, e.g.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D1224C" w:rsidP="009F595C">
      <w:pPr>
        <w:pStyle w:val="Heading9"/>
        <w:rPr>
          <w:szCs w:val="24"/>
          <w:lang w:val="en-CA" w:eastAsia="de-DE"/>
        </w:rPr>
      </w:pPr>
      <w:hyperlink r:id="rId986" w:history="1">
        <w:r w:rsidRPr="00832D1D">
          <w:rPr>
            <w:color w:val="0000FF"/>
            <w:szCs w:val="24"/>
            <w:u w:val="single"/>
            <w:lang w:val="en-CA" w:eastAsia="de-DE"/>
          </w:rPr>
          <w:t>JVET-AN0200</w:t>
        </w:r>
      </w:hyperlink>
      <w:r w:rsidRPr="00832D1D">
        <w:rPr>
          <w:szCs w:val="24"/>
          <w:lang w:val="en-CA" w:eastAsia="de-DE"/>
        </w:rPr>
        <w:t xml:space="preserve"> Non-EE2: On improving CIIP Fusion [Y. Wang, X. Zeng, M. Jia, Z. Li, C. Huang (ZTE)] [late]</w:t>
      </w:r>
    </w:p>
    <w:p w14:paraId="74F9F10C" w14:textId="556434A2" w:rsidR="00034951" w:rsidRPr="00034951" w:rsidRDefault="00034951" w:rsidP="00034951">
      <w:pPr>
        <w:rPr>
          <w:lang w:val="en-CA" w:eastAsia="de-DE"/>
        </w:rPr>
      </w:pPr>
      <w:bookmarkStart w:id="1909"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909"/>
      <w:r w:rsidRPr="00034951">
        <w:rPr>
          <w:lang w:val="en-CA" w:eastAsia="de-DE"/>
        </w:rPr>
        <w:t>The proposed method was implemented on top of ECM-</w:t>
      </w:r>
      <w:r w:rsidRPr="00034951">
        <w:rPr>
          <w:rFonts w:hint="eastAsia"/>
          <w:lang w:eastAsia="de-DE"/>
        </w:rPr>
        <w:t>18</w:t>
      </w:r>
      <w:r w:rsidRPr="00034951">
        <w:rPr>
          <w:lang w:val="en-CA" w:eastAsia="de-DE"/>
        </w:rPr>
        <w:t>.0 software</w:t>
      </w:r>
      <w:del w:id="1910" w:author="Gary Sullivan" w:date="2026-01-09T22:54:00Z" w16du:dateUtc="2026-01-10T06:54:00Z">
        <w:r w:rsidRPr="00034951" w:rsidDel="004E5139">
          <w:rPr>
            <w:rFonts w:hint="eastAsia"/>
            <w:lang w:eastAsia="de-DE"/>
          </w:rPr>
          <w:delText>[1]</w:delText>
        </w:r>
      </w:del>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4012FA" w:rsidP="00622EB9">
      <w:pPr>
        <w:pStyle w:val="Heading9"/>
        <w:rPr>
          <w:szCs w:val="24"/>
          <w:lang w:val="en-CA" w:eastAsia="de-DE"/>
        </w:rPr>
      </w:pPr>
      <w:hyperlink r:id="rId987" w:history="1">
        <w:r w:rsidRPr="00A751E8">
          <w:rPr>
            <w:color w:val="0000FF"/>
            <w:szCs w:val="24"/>
            <w:u w:val="single"/>
            <w:lang w:val="en-CA" w:eastAsia="de-DE"/>
          </w:rPr>
          <w:t>JVET-AN0354</w:t>
        </w:r>
      </w:hyperlink>
      <w:r w:rsidRPr="00A751E8">
        <w:rPr>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D1224C" w:rsidP="009F595C">
      <w:pPr>
        <w:pStyle w:val="Heading9"/>
        <w:rPr>
          <w:szCs w:val="24"/>
          <w:lang w:val="en-CA" w:eastAsia="de-DE"/>
        </w:rPr>
      </w:pPr>
      <w:hyperlink r:id="rId988" w:history="1">
        <w:r w:rsidRPr="00832D1D">
          <w:rPr>
            <w:color w:val="0000FF"/>
            <w:szCs w:val="24"/>
            <w:u w:val="single"/>
            <w:lang w:val="en-CA" w:eastAsia="de-DE"/>
          </w:rPr>
          <w:t>JVET-AN0219</w:t>
        </w:r>
      </w:hyperlink>
      <w:r w:rsidRPr="00832D1D">
        <w:rPr>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r>
        <w:rPr>
          <w:lang w:val="en-CA" w:eastAsia="de-DE"/>
        </w:rPr>
        <w:t>Basically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313F4CAC" w:rsidR="008E6F57" w:rsidRPr="00832D1D" w:rsidRDefault="004E5139" w:rsidP="004F65A7">
      <w:pPr>
        <w:rPr>
          <w:lang w:val="en-CA" w:eastAsia="de-DE"/>
        </w:rPr>
      </w:pPr>
      <w:ins w:id="1911" w:author="Gary Sullivan" w:date="2026-01-09T22:54:00Z" w16du:dateUtc="2026-01-10T06:54:00Z">
        <w:r w:rsidRPr="004E5139">
          <w:rPr>
            <w:lang w:val="en-CA"/>
          </w:rPr>
          <w:t>It was agreed to investigate this in an EE</w:t>
        </w:r>
      </w:ins>
      <w:del w:id="1912" w:author="Gary Sullivan" w:date="2026-01-09T22:54:00Z" w16du:dateUtc="2026-01-10T06:54:00Z">
        <w:r w:rsidR="00E5597C" w:rsidRPr="00934793" w:rsidDel="004E5139">
          <w:rPr>
            <w:lang w:val="en-CA"/>
          </w:rPr>
          <w:delText>Investigate in EE</w:delText>
        </w:r>
      </w:del>
      <w:r w:rsidR="00E5597C">
        <w:rPr>
          <w:lang w:val="en-CA" w:eastAsia="de-DE"/>
        </w:rPr>
        <w:t>.</w:t>
      </w:r>
    </w:p>
    <w:p w14:paraId="3C9D2E3C" w14:textId="1A5D098E" w:rsidR="00D1224C" w:rsidRPr="00832D1D" w:rsidRDefault="00D1224C" w:rsidP="009F595C">
      <w:pPr>
        <w:pStyle w:val="Heading9"/>
        <w:rPr>
          <w:szCs w:val="24"/>
          <w:lang w:val="en-CA" w:eastAsia="de-DE"/>
        </w:rPr>
      </w:pPr>
      <w:hyperlink r:id="rId989" w:history="1">
        <w:r w:rsidRPr="00832D1D">
          <w:rPr>
            <w:color w:val="0000FF"/>
            <w:szCs w:val="24"/>
            <w:u w:val="single"/>
            <w:lang w:val="en-CA" w:eastAsia="de-DE"/>
          </w:rPr>
          <w:t>JVET-AN0221</w:t>
        </w:r>
      </w:hyperlink>
      <w:r w:rsidRPr="00832D1D">
        <w:rPr>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   { 0.01%, -0.01%, 0.00%} {xx.xx%, xx.xx%}  </w:t>
      </w:r>
    </w:p>
    <w:p w14:paraId="64B23F1C" w14:textId="77777777" w:rsidR="00E5597C" w:rsidRPr="00E5597C" w:rsidRDefault="00E5597C" w:rsidP="00E5597C">
      <w:pPr>
        <w:rPr>
          <w:lang w:val="en-CA" w:eastAsia="de-DE"/>
        </w:rPr>
      </w:pPr>
      <w:r w:rsidRPr="00E5597C">
        <w:rPr>
          <w:lang w:val="en-CA" w:eastAsia="de-DE"/>
        </w:rPr>
        <w:t xml:space="preserve">  LDB (Y/ Cb/ Cr): { -0.09%, 0.25%, -0.03%} {xx.xx%,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3316484C" w:rsidR="009D04A4" w:rsidRDefault="009D04A4" w:rsidP="00E5597C">
      <w:pPr>
        <w:rPr>
          <w:lang w:val="en-CA" w:eastAsia="de-DE"/>
        </w:rPr>
      </w:pPr>
      <w:r>
        <w:rPr>
          <w:lang w:val="en-CA" w:eastAsia="de-DE"/>
        </w:rPr>
        <w:t xml:space="preserve">Several experts expressed interest to study this in </w:t>
      </w:r>
      <w:ins w:id="1913" w:author="Gary Sullivan" w:date="2026-01-09T22:55:00Z" w16du:dateUtc="2026-01-10T06:55:00Z">
        <w:r w:rsidR="009E2089">
          <w:rPr>
            <w:lang w:val="en-CA" w:eastAsia="de-DE"/>
          </w:rPr>
          <w:t xml:space="preserve">an </w:t>
        </w:r>
      </w:ins>
      <w:r>
        <w:rPr>
          <w:lang w:val="en-CA" w:eastAsia="de-DE"/>
        </w:rPr>
        <w:t>EE.</w:t>
      </w:r>
    </w:p>
    <w:p w14:paraId="0D82CDA7" w14:textId="18698DF9" w:rsidR="009D04A4" w:rsidRPr="00E5597C" w:rsidRDefault="009E2089" w:rsidP="00E5597C">
      <w:pPr>
        <w:rPr>
          <w:lang w:val="en-CA" w:eastAsia="de-DE"/>
        </w:rPr>
      </w:pPr>
      <w:ins w:id="1914" w:author="Gary Sullivan" w:date="2026-01-09T22:55:00Z" w16du:dateUtc="2026-01-10T06:55:00Z">
        <w:r w:rsidRPr="009E2089">
          <w:rPr>
            <w:lang w:val="en-CA"/>
          </w:rPr>
          <w:t>It was agreed to investigate this in an EE</w:t>
        </w:r>
      </w:ins>
      <w:del w:id="1915" w:author="Gary Sullivan" w:date="2026-01-09T22:55:00Z" w16du:dateUtc="2026-01-10T06:55:00Z">
        <w:r w:rsidR="009D04A4" w:rsidRPr="00934793" w:rsidDel="009E2089">
          <w:rPr>
            <w:lang w:val="en-CA"/>
          </w:rPr>
          <w:delText xml:space="preserve">Investigate </w:delText>
        </w:r>
        <w:r w:rsidR="009D3CFB" w:rsidRPr="00934793" w:rsidDel="009E2089">
          <w:rPr>
            <w:lang w:val="en-CA"/>
          </w:rPr>
          <w:delText>in EE</w:delText>
        </w:r>
      </w:del>
      <w:r w:rsidR="009D3CFB">
        <w:rPr>
          <w:lang w:val="en-CA" w:eastAsia="de-DE"/>
        </w:rPr>
        <w:t xml:space="preserve">, including study of applying LMCS, and reporting about possible interference with GDR and RPR. Also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D1224C" w:rsidP="009F595C">
      <w:pPr>
        <w:pStyle w:val="Heading9"/>
        <w:rPr>
          <w:szCs w:val="24"/>
          <w:lang w:val="en-CA" w:eastAsia="de-DE"/>
        </w:rPr>
      </w:pPr>
      <w:hyperlink r:id="rId990" w:history="1">
        <w:r w:rsidRPr="00832D1D">
          <w:rPr>
            <w:color w:val="0000FF"/>
            <w:szCs w:val="24"/>
            <w:u w:val="single"/>
            <w:lang w:val="en-CA" w:eastAsia="de-DE"/>
          </w:rPr>
          <w:t>JVET-AN0234</w:t>
        </w:r>
      </w:hyperlink>
      <w:r w:rsidRPr="00832D1D">
        <w:rPr>
          <w:szCs w:val="24"/>
          <w:lang w:val="en-CA" w:eastAsia="de-DE"/>
        </w:rPr>
        <w:t xml:space="preserve"> Non-EE2: On filtering condition for angular modes [Z. Zhu, Y. Yin, H. Xu, S. Wan (NWPU), S. Xie, X. Zeng, C. Huang (ZTE)]</w:t>
      </w:r>
    </w:p>
    <w:p w14:paraId="29F0F7E0" w14:textId="2AC541C8"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condition</w:t>
      </w:r>
      <w:del w:id="1916" w:author="Gary Sullivan" w:date="2026-01-09T22:56:00Z" w16du:dateUtc="2026-01-10T06:56:00Z">
        <w:r w:rsidRPr="001914DB" w:rsidDel="009E2089">
          <w:rPr>
            <w:rFonts w:hint="eastAsia"/>
            <w:lang w:eastAsia="de-DE"/>
          </w:rPr>
          <w:delText>[1]</w:delText>
        </w:r>
      </w:del>
      <w:r w:rsidRPr="001914DB">
        <w:rPr>
          <w:rFonts w:hint="eastAsia"/>
          <w:lang w:eastAsia="de-DE"/>
        </w:rPr>
        <w:t>. However, in the current ECM version, the</w:t>
      </w:r>
      <w:r w:rsidRPr="001914DB">
        <w:rPr>
          <w:lang w:eastAsia="de-DE"/>
        </w:rPr>
        <w:t xml:space="preserve"> existing condition may </w:t>
      </w:r>
      <w:del w:id="1917" w:author="Gary Sullivan" w:date="2026-01-09T22:56:00Z" w16du:dateUtc="2026-01-10T06:56:00Z">
        <w:r w:rsidRPr="001914DB" w:rsidDel="009E2089">
          <w:rPr>
            <w:lang w:eastAsia="de-DE"/>
          </w:rPr>
          <w:delText>​​</w:delText>
        </w:r>
      </w:del>
      <w:r w:rsidRPr="001914DB">
        <w:rPr>
          <w:rFonts w:hint="eastAsia"/>
          <w:lang w:eastAsia="de-DE"/>
        </w:rPr>
        <w:t>not</w:t>
      </w:r>
      <w:r w:rsidRPr="001914DB">
        <w:rPr>
          <w:lang w:eastAsia="de-DE"/>
        </w:rPr>
        <w:t xml:space="preserve"> be appropriate</w:t>
      </w:r>
      <w:del w:id="1918" w:author="Gary Sullivan" w:date="2026-01-09T22:56:00Z" w16du:dateUtc="2026-01-10T06:56:00Z">
        <w:r w:rsidRPr="001914DB" w:rsidDel="009E2089">
          <w:rPr>
            <w:lang w:eastAsia="de-DE"/>
          </w:rPr>
          <w:delText>​​</w:delText>
        </w:r>
      </w:del>
      <w:r w:rsidRPr="001914DB">
        <w:rPr>
          <w:lang w:eastAsia="de-DE"/>
        </w:rPr>
        <w:t xml:space="preserve"> because of current predicti</w:t>
      </w:r>
      <w:r w:rsidRPr="001914DB">
        <w:rPr>
          <w:rFonts w:hint="eastAsia"/>
          <w:lang w:eastAsia="de-DE"/>
        </w:rPr>
        <w:t>on methods.</w:t>
      </w:r>
      <w:ins w:id="1919" w:author="Gary Sullivan" w:date="2026-01-09T22:56:00Z" w16du:dateUtc="2026-01-10T06:56:00Z">
        <w:r w:rsidR="009E2089">
          <w:rPr>
            <w:lang w:eastAsia="de-DE"/>
          </w:rPr>
          <w:t xml:space="preserve"> </w:t>
        </w:r>
      </w:ins>
      <w:del w:id="1920" w:author="Gary Sullivan" w:date="2026-01-09T22:56:00Z" w16du:dateUtc="2026-01-10T06:56:00Z">
        <w:r w:rsidRPr="001914DB" w:rsidDel="009E2089">
          <w:rPr>
            <w:rFonts w:hint="eastAsia"/>
            <w:lang w:eastAsia="de-DE"/>
          </w:rPr>
          <w:delText> </w:delText>
        </w:r>
      </w:del>
      <w:r w:rsidRPr="001914DB">
        <w:rPr>
          <w:rFonts w:hint="eastAsia"/>
          <w:lang w:eastAsia="de-DE"/>
        </w:rPr>
        <w:t>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w:t>
      </w:r>
      <w:del w:id="1921" w:author="Gary Sullivan" w:date="2026-01-09T22:56:00Z" w16du:dateUtc="2026-01-10T06:56:00Z">
        <w:r w:rsidRPr="001914DB" w:rsidDel="009E2089">
          <w:rPr>
            <w:lang w:eastAsia="de-DE"/>
          </w:rPr>
          <w:delText>​</w:delText>
        </w:r>
      </w:del>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06D4A992" w:rsidR="00A7265C" w:rsidRDefault="009E2089" w:rsidP="004F65A7">
      <w:pPr>
        <w:rPr>
          <w:lang w:val="en-CA" w:eastAsia="de-DE"/>
        </w:rPr>
      </w:pPr>
      <w:ins w:id="1922" w:author="Gary Sullivan" w:date="2026-01-09T22:57:00Z" w16du:dateUtc="2026-01-10T06:57:00Z">
        <w:r w:rsidRPr="009E2089">
          <w:rPr>
            <w:lang w:val="en-CA" w:eastAsia="de-DE"/>
          </w:rPr>
          <w:t>Almost no change in coding efficiency for camera captured content is reported, although there is some gain in class F</w:t>
        </w:r>
      </w:ins>
      <w:del w:id="1923" w:author="Gary Sullivan" w:date="2026-01-09T22:57:00Z" w16du:dateUtc="2026-01-10T06:57:00Z">
        <w:r w:rsidR="00A7265C" w:rsidDel="009E2089">
          <w:rPr>
            <w:lang w:val="en-CA" w:eastAsia="de-DE"/>
          </w:rPr>
          <w:delText>Almost no change in camera captured content, some gain in class F</w:delText>
        </w:r>
      </w:del>
      <w:r w:rsidR="00A7265C">
        <w:rPr>
          <w:lang w:val="en-CA" w:eastAsia="de-DE"/>
        </w:rPr>
        <w:t>.</w:t>
      </w:r>
    </w:p>
    <w:p w14:paraId="3A6A9599" w14:textId="4775875A" w:rsidR="00A7265C" w:rsidRDefault="00A7265C" w:rsidP="004F65A7">
      <w:pPr>
        <w:rPr>
          <w:lang w:val="en-CA" w:eastAsia="de-DE"/>
        </w:rPr>
      </w:pPr>
      <w:r>
        <w:rPr>
          <w:lang w:val="en-CA" w:eastAsia="de-DE"/>
        </w:rPr>
        <w:t>Decoding time seems unreliable.</w:t>
      </w:r>
    </w:p>
    <w:p w14:paraId="02D65759" w14:textId="267C3183" w:rsidR="00A7265C" w:rsidRDefault="00A7265C" w:rsidP="004F65A7">
      <w:pPr>
        <w:rPr>
          <w:lang w:val="en-CA" w:eastAsia="de-DE"/>
        </w:rPr>
      </w:pPr>
      <w:r>
        <w:rPr>
          <w:lang w:val="en-CA" w:eastAsia="de-DE"/>
        </w:rPr>
        <w:t xml:space="preserve">Even though it is not completely avoiding switching, it could be a complexity advantage. It could be tested in </w:t>
      </w:r>
      <w:ins w:id="1924" w:author="Gary Sullivan" w:date="2026-01-09T22:57:00Z" w16du:dateUtc="2026-01-10T06:57:00Z">
        <w:r w:rsidR="009E2089">
          <w:rPr>
            <w:lang w:val="en-CA" w:eastAsia="de-DE"/>
          </w:rPr>
          <w:t xml:space="preserve">an </w:t>
        </w:r>
      </w:ins>
      <w:r>
        <w:rPr>
          <w:lang w:val="en-CA" w:eastAsia="de-DE"/>
        </w:rPr>
        <w:t>EE what happens if the condition is modified for all blocks.</w:t>
      </w:r>
    </w:p>
    <w:p w14:paraId="269D3D2B" w14:textId="7900B09C" w:rsidR="00A7265C" w:rsidDel="009E2089" w:rsidRDefault="00A7265C" w:rsidP="004F65A7">
      <w:pPr>
        <w:rPr>
          <w:del w:id="1925" w:author="Gary Sullivan" w:date="2026-01-09T22:58:00Z" w16du:dateUtc="2026-01-10T06:58:00Z"/>
          <w:lang w:val="en-CA" w:eastAsia="de-DE"/>
        </w:rPr>
      </w:pPr>
    </w:p>
    <w:p w14:paraId="3864A8AE" w14:textId="0A3FE52A" w:rsidR="00A7265C" w:rsidRDefault="009E2089" w:rsidP="004F65A7">
      <w:pPr>
        <w:rPr>
          <w:lang w:val="en-CA" w:eastAsia="de-DE"/>
        </w:rPr>
      </w:pPr>
      <w:ins w:id="1926" w:author="Gary Sullivan" w:date="2026-01-09T22:57:00Z" w16du:dateUtc="2026-01-10T06:57:00Z">
        <w:r w:rsidRPr="009E2089">
          <w:rPr>
            <w:lang w:val="en-CA"/>
          </w:rPr>
          <w:t>It was agreed to investigate this in an EE, and also to test a case where the cubic filter is used for all block sizes (and no boundary sample filtering is applied), and also report results for the TGM sequences</w:t>
        </w:r>
      </w:ins>
      <w:del w:id="1927" w:author="Gary Sullivan" w:date="2026-01-09T22:57:00Z" w16du:dateUtc="2026-01-10T06:57:00Z">
        <w:r w:rsidR="00A7265C" w:rsidRPr="00934793" w:rsidDel="009E2089">
          <w:rPr>
            <w:lang w:val="en-CA"/>
          </w:rPr>
          <w:delText>Investigate in EE</w:delText>
        </w:r>
        <w:r w:rsidR="00A7265C" w:rsidDel="009E2089">
          <w:rPr>
            <w:lang w:val="en-CA" w:eastAsia="de-DE"/>
          </w:rPr>
          <w:delText>. Also test a case where the cubic filter is used for all block sizes (and no boundary sample filtering is applied). Also report results for TGM</w:delText>
        </w:r>
      </w:del>
      <w:r w:rsidR="00A7265C">
        <w:rPr>
          <w:lang w:val="en-CA" w:eastAsia="de-DE"/>
        </w:rPr>
        <w:t>.</w:t>
      </w:r>
    </w:p>
    <w:p w14:paraId="507F2697" w14:textId="77777777" w:rsidR="00A7265C" w:rsidRPr="00832D1D" w:rsidRDefault="00A7265C" w:rsidP="004F65A7">
      <w:pPr>
        <w:rPr>
          <w:lang w:val="en-CA" w:eastAsia="de-DE"/>
        </w:rPr>
      </w:pPr>
    </w:p>
    <w:p w14:paraId="0822B596" w14:textId="41D3EC4B" w:rsidR="00D41646" w:rsidRPr="00832D1D" w:rsidRDefault="00D41646" w:rsidP="009F595C">
      <w:pPr>
        <w:pStyle w:val="Heading9"/>
        <w:rPr>
          <w:szCs w:val="24"/>
          <w:lang w:val="en-CA" w:eastAsia="de-DE"/>
        </w:rPr>
      </w:pPr>
      <w:hyperlink r:id="rId991" w:history="1">
        <w:r w:rsidRPr="00832D1D">
          <w:rPr>
            <w:color w:val="0000FF"/>
            <w:szCs w:val="24"/>
            <w:u w:val="single"/>
            <w:lang w:val="en-CA" w:eastAsia="de-DE"/>
          </w:rPr>
          <w:t>JVET-AN0279</w:t>
        </w:r>
      </w:hyperlink>
      <w:r w:rsidRPr="00832D1D">
        <w:rPr>
          <w:szCs w:val="24"/>
          <w:lang w:val="en-CA" w:eastAsia="de-DE"/>
        </w:rPr>
        <w:t xml:space="preserve"> Crosscheck of </w:t>
      </w:r>
      <w:r w:rsidR="00295F87">
        <w:rPr>
          <w:szCs w:val="24"/>
          <w:lang w:val="en-CA" w:eastAsia="de-DE"/>
        </w:rPr>
        <w:t>JVET-</w:t>
      </w:r>
      <w:r w:rsidRPr="00832D1D">
        <w:rPr>
          <w:szCs w:val="24"/>
          <w:lang w:val="en-CA" w:eastAsia="de-DE"/>
        </w:rPr>
        <w:t>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8D1A90" w:rsidP="008D1A90">
      <w:pPr>
        <w:pStyle w:val="Heading9"/>
        <w:rPr>
          <w:szCs w:val="24"/>
          <w:lang w:val="en-CA" w:eastAsia="de-DE"/>
        </w:rPr>
      </w:pPr>
      <w:hyperlink r:id="rId992" w:history="1">
        <w:r w:rsidRPr="00832D1D">
          <w:rPr>
            <w:color w:val="0000FF"/>
            <w:szCs w:val="24"/>
            <w:u w:val="single"/>
            <w:lang w:val="en-CA" w:eastAsia="de-DE"/>
          </w:rPr>
          <w:t>JVET-AN0270</w:t>
        </w:r>
      </w:hyperlink>
      <w:r w:rsidRPr="00832D1D">
        <w:rPr>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Chroma losses are observed in some sequences (campfire, park running), which leads to the fact that overall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e.g. </w:t>
      </w:r>
      <w:r>
        <w:rPr>
          <w:lang w:val="en-CA" w:eastAsia="de-DE"/>
        </w:rPr>
        <w:t>CTU level?</w:t>
      </w:r>
    </w:p>
    <w:p w14:paraId="47941484" w14:textId="1C9AF046" w:rsidR="00C5026D" w:rsidRPr="00AE7F49" w:rsidRDefault="009E2089" w:rsidP="00AE7F49">
      <w:pPr>
        <w:rPr>
          <w:lang w:val="en-CA" w:eastAsia="de-DE"/>
        </w:rPr>
      </w:pPr>
      <w:ins w:id="1928" w:author="Gary Sullivan" w:date="2026-01-09T22:58:00Z" w16du:dateUtc="2026-01-10T06:58:00Z">
        <w:r w:rsidRPr="009E2089">
          <w:rPr>
            <w:lang w:val="en-CA"/>
          </w:rPr>
          <w:t>It was agreed to investigate this in an EE, and also to study the possibility of less frequent derivation of ranges, and to study the reason for losses for some sequences</w:t>
        </w:r>
      </w:ins>
      <w:del w:id="1929" w:author="Gary Sullivan" w:date="2026-01-09T22:58:00Z" w16du:dateUtc="2026-01-10T06:58:00Z">
        <w:r w:rsidR="00C5026D" w:rsidRPr="00934793" w:rsidDel="009E2089">
          <w:rPr>
            <w:lang w:val="en-CA"/>
          </w:rPr>
          <w:delText>Investigate in EE</w:delText>
        </w:r>
        <w:r w:rsidR="00C5026D" w:rsidRPr="00AE7F49" w:rsidDel="009E2089">
          <w:rPr>
            <w:lang w:val="en-CA"/>
          </w:rPr>
          <w:delText>.</w:delText>
        </w:r>
        <w:r w:rsidR="00B354D8" w:rsidDel="009E2089">
          <w:rPr>
            <w:lang w:val="en-CA" w:eastAsia="de-DE"/>
          </w:rPr>
          <w:delText xml:space="preserve"> Also study possibility of less frequent derivation of ranges, and study the </w:delText>
        </w:r>
        <w:r w:rsidR="00D356F3" w:rsidDel="009E2089">
          <w:rPr>
            <w:lang w:val="en-CA" w:eastAsia="de-DE"/>
          </w:rPr>
          <w:delText>reason for loses in some sequences</w:delText>
        </w:r>
      </w:del>
      <w:r w:rsidR="00D356F3">
        <w:rPr>
          <w:lang w:val="en-CA" w:eastAsia="de-DE"/>
        </w:rPr>
        <w:t>.</w:t>
      </w:r>
    </w:p>
    <w:p w14:paraId="050B07F0" w14:textId="35C6A5CC" w:rsidR="006B6E7E" w:rsidRDefault="006B6E7E" w:rsidP="009F595C">
      <w:pPr>
        <w:pStyle w:val="Heading9"/>
        <w:rPr>
          <w:szCs w:val="24"/>
          <w:lang w:val="en-CA" w:eastAsia="de-DE"/>
        </w:rPr>
      </w:pPr>
      <w:hyperlink r:id="rId993" w:history="1">
        <w:r w:rsidRPr="00832D1D">
          <w:rPr>
            <w:color w:val="0000FF"/>
            <w:szCs w:val="24"/>
            <w:u w:val="single"/>
            <w:lang w:val="en-CA" w:eastAsia="de-DE"/>
          </w:rPr>
          <w:t>JVET-AN0286</w:t>
        </w:r>
      </w:hyperlink>
      <w:r w:rsidRPr="00832D1D">
        <w:rPr>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766B0E1F" w:rsidR="00D356F3" w:rsidRPr="00AE7F49" w:rsidRDefault="009E2089" w:rsidP="00AE7F49">
      <w:pPr>
        <w:rPr>
          <w:lang w:val="en-CA" w:eastAsia="de-DE"/>
        </w:rPr>
      </w:pPr>
      <w:ins w:id="1930" w:author="Gary Sullivan" w:date="2026-01-09T22:58:00Z" w16du:dateUtc="2026-01-10T06:58:00Z">
        <w:r w:rsidRPr="009E2089">
          <w:rPr>
            <w:lang w:val="en-CA"/>
          </w:rPr>
          <w:t>It was agreed to study this in an EE</w:t>
        </w:r>
      </w:ins>
      <w:del w:id="1931" w:author="Gary Sullivan" w:date="2026-01-09T22:58:00Z" w16du:dateUtc="2026-01-10T06:58:00Z">
        <w:r w:rsidR="00D356F3" w:rsidRPr="00934793" w:rsidDel="009E2089">
          <w:rPr>
            <w:lang w:val="en-CA"/>
          </w:rPr>
          <w:delText>Study in EE</w:delText>
        </w:r>
      </w:del>
      <w:r w:rsidR="00D356F3">
        <w:rPr>
          <w:lang w:val="en-CA" w:eastAsia="de-DE"/>
        </w:rPr>
        <w:t>.</w:t>
      </w:r>
    </w:p>
    <w:p w14:paraId="133C3DAF" w14:textId="3A6D9F5B" w:rsidR="006B6E7E" w:rsidRDefault="006B6E7E" w:rsidP="009F595C">
      <w:pPr>
        <w:pStyle w:val="Heading9"/>
        <w:rPr>
          <w:szCs w:val="24"/>
          <w:lang w:val="en-CA" w:eastAsia="de-DE"/>
        </w:rPr>
      </w:pPr>
      <w:hyperlink r:id="rId994" w:history="1">
        <w:r w:rsidRPr="00832D1D">
          <w:rPr>
            <w:color w:val="0000FF"/>
            <w:szCs w:val="24"/>
            <w:u w:val="single"/>
            <w:lang w:val="en-CA" w:eastAsia="de-DE"/>
          </w:rPr>
          <w:t>JVET-AN0287</w:t>
        </w:r>
      </w:hyperlink>
      <w:r w:rsidRPr="00832D1D">
        <w:rPr>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The impact on coding efficiency and runtimes of the proposed method over ECM-18.0 are reportedly {for Y, U, V, EncT, DecT }:</w:t>
      </w:r>
    </w:p>
    <w:p w14:paraId="548D0384" w14:textId="77777777" w:rsidR="00F43A60" w:rsidRPr="00F43A60" w:rsidRDefault="00F43A60" w:rsidP="00F43A60">
      <w:pPr>
        <w:rPr>
          <w:lang w:val="en-CA" w:eastAsia="de-DE"/>
        </w:rPr>
      </w:pPr>
      <w:r w:rsidRPr="00F43A60">
        <w:rPr>
          <w:lang w:val="en-CA" w:eastAsia="de-DE"/>
        </w:rPr>
        <w:t xml:space="preserve">Test1 :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Test2 : AI {-0.02%, 0.02%, 0.07%, 100.0%, 100.0%}, RA {-0.01%, 0.08%, 0.03%, xx.xx%,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It was commented that test 2 appears more simple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46C6A541" w:rsidR="00F43A60" w:rsidRPr="000D1B8E" w:rsidRDefault="00D178C3" w:rsidP="00F43A60">
      <w:pPr>
        <w:rPr>
          <w:lang w:val="en-CA" w:eastAsia="de-DE"/>
        </w:rPr>
      </w:pPr>
      <w:ins w:id="1932" w:author="Gary Sullivan" w:date="2026-01-09T22:59:00Z" w16du:dateUtc="2026-01-10T06:59:00Z">
        <w:r w:rsidRPr="00D178C3">
          <w:rPr>
            <w:lang w:val="en-CA"/>
          </w:rPr>
          <w:t>It was agreed to study this in an EE</w:t>
        </w:r>
      </w:ins>
      <w:del w:id="1933" w:author="Gary Sullivan" w:date="2026-01-09T22:59:00Z" w16du:dateUtc="2026-01-10T06:59:00Z">
        <w:r w:rsidR="00F43A60" w:rsidRPr="00D00C68" w:rsidDel="00D178C3">
          <w:rPr>
            <w:lang w:val="en-CA"/>
          </w:rPr>
          <w:delText>Study in EE</w:delText>
        </w:r>
      </w:del>
      <w:r w:rsidR="00F43A60">
        <w:rPr>
          <w:lang w:val="en-CA" w:eastAsia="de-DE"/>
        </w:rPr>
        <w:t>.</w:t>
      </w:r>
    </w:p>
    <w:p w14:paraId="6EF5532F" w14:textId="77777777" w:rsidR="00F03AD8" w:rsidRPr="00FE6A89" w:rsidRDefault="00F03AD8" w:rsidP="00AE7F49">
      <w:pPr>
        <w:pStyle w:val="Heading9"/>
        <w:rPr>
          <w:szCs w:val="24"/>
          <w:lang w:val="en-CA" w:eastAsia="de-DE"/>
        </w:rPr>
      </w:pPr>
      <w:hyperlink r:id="rId995" w:history="1">
        <w:r w:rsidRPr="00FE6A89">
          <w:rPr>
            <w:color w:val="0000FF"/>
            <w:szCs w:val="24"/>
            <w:u w:val="single"/>
            <w:lang w:val="en-CA" w:eastAsia="de-DE"/>
          </w:rPr>
          <w:t>JVET-AN0359</w:t>
        </w:r>
      </w:hyperlink>
      <w:r w:rsidRPr="00FE6A89">
        <w:rPr>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6B6E7E" w:rsidP="009F595C">
      <w:pPr>
        <w:pStyle w:val="Heading9"/>
        <w:rPr>
          <w:szCs w:val="24"/>
          <w:lang w:val="en-CA" w:eastAsia="de-DE"/>
        </w:rPr>
      </w:pPr>
      <w:hyperlink r:id="rId996" w:history="1">
        <w:r w:rsidRPr="00832D1D">
          <w:rPr>
            <w:color w:val="0000FF"/>
            <w:szCs w:val="24"/>
            <w:u w:val="single"/>
            <w:lang w:val="en-CA" w:eastAsia="de-DE"/>
          </w:rPr>
          <w:t>JVET-AN0299</w:t>
        </w:r>
      </w:hyperlink>
      <w:r w:rsidRPr="00832D1D">
        <w:rPr>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259F8A9E" w:rsidR="00A84CA0" w:rsidRPr="00AE7F49" w:rsidRDefault="00D178C3" w:rsidP="00AE7F49">
      <w:pPr>
        <w:rPr>
          <w:lang w:val="en-CA" w:eastAsia="de-DE"/>
        </w:rPr>
      </w:pPr>
      <w:ins w:id="1934" w:author="Gary Sullivan" w:date="2026-01-09T22:59:00Z" w16du:dateUtc="2026-01-10T06:59:00Z">
        <w:r w:rsidRPr="00D178C3">
          <w:rPr>
            <w:lang w:val="en-CA"/>
          </w:rPr>
          <w:t>It was agreed to study this in an EE</w:t>
        </w:r>
      </w:ins>
      <w:del w:id="1935" w:author="Gary Sullivan" w:date="2026-01-09T22:59:00Z" w16du:dateUtc="2026-01-10T06:59:00Z">
        <w:r w:rsidR="00A84CA0" w:rsidRPr="00934793" w:rsidDel="00D178C3">
          <w:rPr>
            <w:lang w:val="en-CA"/>
          </w:rPr>
          <w:delText>Study in EE</w:delText>
        </w:r>
      </w:del>
      <w:r w:rsidR="00A84CA0">
        <w:rPr>
          <w:lang w:val="en-CA" w:eastAsia="de-DE"/>
        </w:rPr>
        <w:t>. Also study the benefit of the elements separately (using non-modified MDIP in the averaging of the first elements).</w:t>
      </w:r>
    </w:p>
    <w:p w14:paraId="3D2A11AD" w14:textId="06253AD0" w:rsidR="009F595C" w:rsidRPr="00832D1D" w:rsidRDefault="009F595C" w:rsidP="009F595C">
      <w:pPr>
        <w:pStyle w:val="Heading9"/>
        <w:rPr>
          <w:szCs w:val="24"/>
          <w:lang w:val="en-CA" w:eastAsia="de-DE"/>
        </w:rPr>
      </w:pPr>
      <w:hyperlink r:id="rId997" w:history="1">
        <w:r w:rsidRPr="00832D1D">
          <w:rPr>
            <w:color w:val="0000FF"/>
            <w:szCs w:val="24"/>
            <w:u w:val="single"/>
            <w:lang w:val="en-CA" w:eastAsia="de-DE"/>
          </w:rPr>
          <w:t>JVET-AN0309</w:t>
        </w:r>
      </w:hyperlink>
      <w:r w:rsidRPr="00832D1D">
        <w:rPr>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Heading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592231" w:rsidP="009F595C">
      <w:pPr>
        <w:pStyle w:val="Heading9"/>
        <w:rPr>
          <w:szCs w:val="24"/>
          <w:lang w:val="en-CA" w:eastAsia="de-DE"/>
        </w:rPr>
      </w:pPr>
      <w:hyperlink r:id="rId998" w:history="1">
        <w:r w:rsidRPr="00832D1D">
          <w:rPr>
            <w:color w:val="0000FF"/>
            <w:szCs w:val="24"/>
            <w:u w:val="single"/>
            <w:lang w:val="en-CA" w:eastAsia="de-DE"/>
          </w:rPr>
          <w:t>JVET-AN0111</w:t>
        </w:r>
      </w:hyperlink>
      <w:r w:rsidRPr="00832D1D">
        <w:rPr>
          <w:szCs w:val="24"/>
          <w:lang w:val="en-CA" w:eastAsia="de-DE"/>
        </w:rPr>
        <w:t xml:space="preserve"> Non-EE2: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2CB49C62" w:rsidR="00FE29BB" w:rsidRDefault="00D178C3" w:rsidP="004F65A7">
      <w:pPr>
        <w:rPr>
          <w:lang w:val="en-CA" w:eastAsia="de-DE"/>
        </w:rPr>
      </w:pPr>
      <w:ins w:id="1936" w:author="Gary Sullivan" w:date="2026-01-09T22:59:00Z" w16du:dateUtc="2026-01-10T06:59:00Z">
        <w:r w:rsidRPr="00D178C3">
          <w:rPr>
            <w:lang w:val="en-CA"/>
          </w:rPr>
          <w:t>It was agreed to study this in an EE, and to s</w:t>
        </w:r>
      </w:ins>
      <w:del w:id="1937" w:author="Gary Sullivan" w:date="2026-01-09T22:59:00Z" w16du:dateUtc="2026-01-10T06:59:00Z">
        <w:r w:rsidR="00FE29BB" w:rsidRPr="00934793" w:rsidDel="00D178C3">
          <w:rPr>
            <w:lang w:val="en-CA"/>
          </w:rPr>
          <w:delText>Study in EE</w:delText>
        </w:r>
        <w:r w:rsidR="00FE29BB" w:rsidDel="00D178C3">
          <w:rPr>
            <w:lang w:val="en-CA" w:eastAsia="de-DE"/>
          </w:rPr>
          <w:delText>. S</w:delText>
        </w:r>
      </w:del>
      <w:r w:rsidR="00FE29BB">
        <w:rPr>
          <w:lang w:val="en-CA" w:eastAsia="de-DE"/>
        </w:rPr>
        <w:t>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111842" w:rsidP="00622EB9">
      <w:pPr>
        <w:pStyle w:val="Heading9"/>
        <w:rPr>
          <w:szCs w:val="24"/>
          <w:lang w:val="en-CA" w:eastAsia="de-DE"/>
        </w:rPr>
      </w:pPr>
      <w:hyperlink r:id="rId999" w:history="1">
        <w:r w:rsidRPr="00BC78FD">
          <w:rPr>
            <w:color w:val="0000FF"/>
            <w:szCs w:val="24"/>
            <w:u w:val="single"/>
            <w:lang w:val="en-CA" w:eastAsia="de-DE"/>
          </w:rPr>
          <w:t>JVET-AN0356</w:t>
        </w:r>
      </w:hyperlink>
      <w:r w:rsidRPr="00BC78FD">
        <w:rPr>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D1224C" w:rsidP="009F595C">
      <w:pPr>
        <w:pStyle w:val="Heading9"/>
        <w:rPr>
          <w:szCs w:val="24"/>
          <w:lang w:val="en-CA" w:eastAsia="de-DE"/>
        </w:rPr>
      </w:pPr>
      <w:hyperlink r:id="rId1000" w:history="1">
        <w:r w:rsidRPr="00832D1D">
          <w:rPr>
            <w:color w:val="0000FF"/>
            <w:szCs w:val="24"/>
            <w:u w:val="single"/>
            <w:lang w:val="en-CA" w:eastAsia="de-DE"/>
          </w:rPr>
          <w:t>JVET-AN0218</w:t>
        </w:r>
      </w:hyperlink>
      <w:r w:rsidRPr="00832D1D">
        <w:rPr>
          <w:szCs w:val="24"/>
          <w:lang w:val="en-CA" w:eastAsia="de-DE"/>
        </w:rPr>
        <w:t xml:space="preserve"> Non-EE2: Extension of Sub-Block Merge Mode Availability Conditions [Y. Liu, Y. Huo, Z. Zhang (Transsion)]</w:t>
      </w:r>
    </w:p>
    <w:p w14:paraId="44B4A0F8" w14:textId="2E59FBDA"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w:t>
      </w:r>
      <w:r w:rsidR="003B4AF6">
        <w:rPr>
          <w:lang w:val="en-CA" w:eastAsia="de-DE"/>
        </w:rPr>
        <w:t>u</w:t>
      </w:r>
      <w:r w:rsidRPr="00944C8F">
        <w:rPr>
          <w:lang w:val="en-CA" w:eastAsia="de-DE"/>
        </w:rPr>
        <w:t>ring blocks and non-adjacent neighbo</w:t>
      </w:r>
      <w:r w:rsidR="003B4AF6">
        <w:rPr>
          <w:lang w:val="en-CA" w:eastAsia="de-DE"/>
        </w:rPr>
        <w:t>u</w:t>
      </w:r>
      <w:r w:rsidRPr="00944C8F">
        <w:rPr>
          <w:lang w:val="en-CA" w:eastAsia="de-DE"/>
        </w:rPr>
        <w:t>ring blocks</w:t>
      </w:r>
      <w:r w:rsidRPr="00944C8F">
        <w:rPr>
          <w:lang w:eastAsia="de-DE"/>
        </w:rPr>
        <w:t xml:space="preserve"> for mode availability checking. The performance of the proposed method over ECM-18.0 is reported as follows </w:t>
      </w:r>
      <w:r w:rsidRPr="00944C8F">
        <w:rPr>
          <w:lang w:val="en-CA" w:eastAsia="de-DE"/>
        </w:rPr>
        <w:t>{for Y, U, V, EncT, DecT, EncVmPeak, DecVmPeak}:</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r w:rsidRPr="00944C8F">
        <w:rPr>
          <w:lang w:eastAsia="de-DE"/>
        </w:rPr>
        <w:t>R</w:t>
      </w:r>
      <w:r w:rsidRPr="00944C8F">
        <w:rPr>
          <w:lang w:val="en-CA" w:eastAsia="de-DE"/>
        </w:rPr>
        <w:t xml:space="preserve">A </w:t>
      </w:r>
      <w:r w:rsidRPr="00944C8F">
        <w:rPr>
          <w:lang w:eastAsia="de-DE"/>
        </w:rPr>
        <w:t xml:space="preserve"> class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3E4F176C" w:rsidR="0056186A" w:rsidRPr="00832D1D" w:rsidRDefault="00D178C3" w:rsidP="004F65A7">
      <w:pPr>
        <w:rPr>
          <w:lang w:val="en-CA" w:eastAsia="de-DE"/>
        </w:rPr>
      </w:pPr>
      <w:ins w:id="1938" w:author="Gary Sullivan" w:date="2026-01-09T23:00:00Z" w16du:dateUtc="2026-01-10T07:00:00Z">
        <w:r w:rsidRPr="00D178C3">
          <w:rPr>
            <w:lang w:val="en-CA"/>
          </w:rPr>
          <w:t>It was agreed to study this in an EE</w:t>
        </w:r>
      </w:ins>
      <w:del w:id="1939" w:author="Gary Sullivan" w:date="2026-01-09T23:00:00Z" w16du:dateUtc="2026-01-10T07:00:00Z">
        <w:r w:rsidR="0056186A" w:rsidRPr="00934793" w:rsidDel="00D178C3">
          <w:rPr>
            <w:lang w:val="en-CA"/>
          </w:rPr>
          <w:delText>Study in EE</w:delText>
        </w:r>
      </w:del>
      <w:r w:rsidR="0056186A">
        <w:rPr>
          <w:lang w:val="en-CA" w:eastAsia="de-DE"/>
        </w:rPr>
        <w:t>.</w:t>
      </w:r>
    </w:p>
    <w:p w14:paraId="483C20EA" w14:textId="77777777" w:rsidR="006B6E7E" w:rsidRPr="00832D1D" w:rsidRDefault="006B6E7E" w:rsidP="009F595C">
      <w:pPr>
        <w:pStyle w:val="Heading9"/>
        <w:rPr>
          <w:szCs w:val="24"/>
          <w:lang w:val="en-CA" w:eastAsia="de-DE"/>
        </w:rPr>
      </w:pPr>
      <w:hyperlink r:id="rId1001" w:history="1">
        <w:r w:rsidRPr="00832D1D">
          <w:rPr>
            <w:color w:val="0000FF"/>
            <w:szCs w:val="24"/>
            <w:u w:val="single"/>
            <w:lang w:val="en-CA" w:eastAsia="de-DE"/>
          </w:rPr>
          <w:t>JVET-AN0266</w:t>
        </w:r>
      </w:hyperlink>
      <w:r w:rsidRPr="00832D1D">
        <w:rPr>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RA: { 0.0%,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1CDCBCB3" w:rsidR="00B873B0" w:rsidRDefault="00D178C3" w:rsidP="000B3135">
      <w:pPr>
        <w:rPr>
          <w:lang w:val="en-CA"/>
        </w:rPr>
      </w:pPr>
      <w:ins w:id="1940" w:author="Gary Sullivan" w:date="2026-01-09T23:00:00Z" w16du:dateUtc="2026-01-10T07:00:00Z">
        <w:r w:rsidRPr="00D178C3">
          <w:rPr>
            <w:lang w:val="en-CA"/>
          </w:rPr>
          <w:t>It was agreed to investigate this in an EE</w:t>
        </w:r>
      </w:ins>
      <w:del w:id="1941" w:author="Gary Sullivan" w:date="2026-01-09T23:00:00Z" w16du:dateUtc="2026-01-10T07:00:00Z">
        <w:r w:rsidR="00B873B0" w:rsidRPr="00934793" w:rsidDel="00D178C3">
          <w:rPr>
            <w:lang w:val="en-CA"/>
          </w:rPr>
          <w:delText>Investigate in EE</w:delText>
        </w:r>
      </w:del>
      <w:r w:rsidR="00B873B0">
        <w:rPr>
          <w:lang w:val="en-CA"/>
        </w:rPr>
        <w:t>.</w:t>
      </w:r>
    </w:p>
    <w:p w14:paraId="43BED3E5" w14:textId="70D82AF4" w:rsidR="00622EB9" w:rsidRPr="00A44A09" w:rsidRDefault="00622EB9" w:rsidP="00AE7F49">
      <w:pPr>
        <w:pStyle w:val="Heading9"/>
        <w:rPr>
          <w:szCs w:val="24"/>
          <w:lang w:val="en-CA" w:eastAsia="de-DE"/>
        </w:rPr>
      </w:pPr>
      <w:hyperlink r:id="rId1002" w:history="1">
        <w:r w:rsidRPr="00A44A09">
          <w:rPr>
            <w:color w:val="0000FF"/>
            <w:szCs w:val="24"/>
            <w:u w:val="single"/>
            <w:lang w:val="en-CA" w:eastAsia="de-DE"/>
          </w:rPr>
          <w:t>JVET-AN0358</w:t>
        </w:r>
      </w:hyperlink>
      <w:r w:rsidRPr="00A44A09">
        <w:rPr>
          <w:szCs w:val="24"/>
          <w:lang w:val="en-CA" w:eastAsia="de-DE"/>
        </w:rPr>
        <w:t xml:space="preserve"> Crosscheck of JVET-AN0266 (Pairwise Merge Candidates with Motion Vector Scaling) </w:t>
      </w:r>
      <w:r>
        <w:rPr>
          <w:szCs w:val="24"/>
          <w:lang w:val="en-CA" w:eastAsia="de-DE"/>
        </w:rPr>
        <w:t>[</w:t>
      </w:r>
      <w:r w:rsidRPr="00A44A09">
        <w:rPr>
          <w:szCs w:val="24"/>
          <w:lang w:val="en-CA" w:eastAsia="de-DE"/>
        </w:rPr>
        <w:t>C.</w:t>
      </w:r>
      <w:r w:rsidR="0056186A">
        <w:rPr>
          <w:szCs w:val="24"/>
          <w:lang w:val="en-CA" w:eastAsia="de-DE"/>
        </w:rPr>
        <w:t xml:space="preserve"> </w:t>
      </w:r>
      <w:r w:rsidRPr="00A44A09">
        <w:rPr>
          <w:szCs w:val="24"/>
          <w:lang w:val="en-CA" w:eastAsia="de-DE"/>
        </w:rPr>
        <w:t>Wang (OPPO)</w:t>
      </w:r>
      <w:r>
        <w:rPr>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Heading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1942"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8A33F1" w:rsidP="009F595C">
      <w:pPr>
        <w:pStyle w:val="Heading9"/>
        <w:rPr>
          <w:szCs w:val="24"/>
          <w:lang w:val="en-CA" w:eastAsia="de-DE"/>
        </w:rPr>
      </w:pPr>
      <w:hyperlink r:id="rId1003" w:history="1">
        <w:r w:rsidRPr="00832D1D">
          <w:rPr>
            <w:color w:val="0000FF"/>
            <w:szCs w:val="24"/>
            <w:u w:val="single"/>
            <w:lang w:val="en-CA" w:eastAsia="de-DE"/>
          </w:rPr>
          <w:t>JVET-AN0142</w:t>
        </w:r>
      </w:hyperlink>
      <w:r w:rsidRPr="00832D1D">
        <w:rPr>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50C27D09" w:rsidR="007A2DEE" w:rsidRDefault="00D178C3" w:rsidP="004F65A7">
      <w:pPr>
        <w:rPr>
          <w:lang w:val="en-CA" w:eastAsia="de-DE"/>
        </w:rPr>
      </w:pPr>
      <w:ins w:id="1943" w:author="Gary Sullivan" w:date="2026-01-09T23:00:00Z" w16du:dateUtc="2026-01-10T07:00:00Z">
        <w:r w:rsidRPr="00D178C3">
          <w:rPr>
            <w:lang w:val="en-CA"/>
          </w:rPr>
          <w:t>It was agreed to investigate this in an EE</w:t>
        </w:r>
      </w:ins>
      <w:del w:id="1944" w:author="Gary Sullivan" w:date="2026-01-09T23:00:00Z" w16du:dateUtc="2026-01-10T07:00:00Z">
        <w:r w:rsidR="007A2DEE" w:rsidRPr="00934793" w:rsidDel="00D178C3">
          <w:rPr>
            <w:lang w:val="en-CA"/>
          </w:rPr>
          <w:delText>Investigate in EE</w:delText>
        </w:r>
      </w:del>
      <w:r w:rsidR="007A2DEE">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8A33F1" w:rsidP="009F595C">
      <w:pPr>
        <w:pStyle w:val="Heading9"/>
        <w:rPr>
          <w:szCs w:val="24"/>
          <w:lang w:val="en-CA" w:eastAsia="de-DE"/>
        </w:rPr>
      </w:pPr>
      <w:hyperlink r:id="rId1004" w:history="1">
        <w:r w:rsidRPr="00832D1D">
          <w:rPr>
            <w:color w:val="0000FF"/>
            <w:szCs w:val="24"/>
            <w:u w:val="single"/>
            <w:lang w:val="en-CA" w:eastAsia="de-DE"/>
          </w:rPr>
          <w:t>JVET-AN0155</w:t>
        </w:r>
      </w:hyperlink>
      <w:r w:rsidRPr="00832D1D">
        <w:rPr>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r w:rsidRPr="007A2DEE">
        <w:rPr>
          <w:rFonts w:hint="eastAsia"/>
          <w:lang w:eastAsia="de-DE"/>
        </w:rPr>
        <w:t>xxx</w:t>
      </w:r>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34584754" w:rsidR="00AC35E9" w:rsidRPr="00832D1D" w:rsidRDefault="00D178C3" w:rsidP="004F65A7">
      <w:pPr>
        <w:rPr>
          <w:lang w:val="en-CA" w:eastAsia="de-DE"/>
        </w:rPr>
      </w:pPr>
      <w:ins w:id="1945" w:author="Gary Sullivan" w:date="2026-01-09T23:00:00Z" w16du:dateUtc="2026-01-10T07:00:00Z">
        <w:r w:rsidRPr="00D178C3">
          <w:rPr>
            <w:lang w:val="en-CA"/>
          </w:rPr>
          <w:t xml:space="preserve">It was agreed to </w:t>
        </w:r>
      </w:ins>
      <w:ins w:id="1946" w:author="Gary Sullivan" w:date="2026-01-09T23:01:00Z" w16du:dateUtc="2026-01-10T07:01:00Z">
        <w:r>
          <w:rPr>
            <w:lang w:val="en-CA"/>
          </w:rPr>
          <w:t>study</w:t>
        </w:r>
      </w:ins>
      <w:ins w:id="1947" w:author="Gary Sullivan" w:date="2026-01-09T23:00:00Z" w16du:dateUtc="2026-01-10T07:00:00Z">
        <w:r w:rsidRPr="00D178C3">
          <w:rPr>
            <w:lang w:val="en-CA"/>
          </w:rPr>
          <w:t xml:space="preserve"> this in an EE</w:t>
        </w:r>
      </w:ins>
      <w:del w:id="1948" w:author="Gary Sullivan" w:date="2026-01-09T23:00:00Z" w16du:dateUtc="2026-01-10T07:00:00Z">
        <w:r w:rsidR="00AC35E9" w:rsidRPr="00934793" w:rsidDel="00D178C3">
          <w:rPr>
            <w:lang w:val="en-CA"/>
          </w:rPr>
          <w:delText>Study in EE</w:delText>
        </w:r>
      </w:del>
      <w:r w:rsidR="00AC35E9" w:rsidRPr="00934793">
        <w:rPr>
          <w:lang w:val="en-CA"/>
        </w:rPr>
        <w:t>.</w:t>
      </w:r>
    </w:p>
    <w:p w14:paraId="6C5E12C6" w14:textId="2C6FA079" w:rsidR="00D41646" w:rsidRPr="00832D1D" w:rsidRDefault="00D41646" w:rsidP="009F595C">
      <w:pPr>
        <w:pStyle w:val="Heading9"/>
        <w:rPr>
          <w:szCs w:val="24"/>
          <w:lang w:val="en-CA" w:eastAsia="de-DE"/>
        </w:rPr>
      </w:pPr>
      <w:hyperlink r:id="rId1005" w:history="1">
        <w:r w:rsidRPr="00832D1D">
          <w:rPr>
            <w:color w:val="0000FF"/>
            <w:szCs w:val="24"/>
            <w:u w:val="single"/>
            <w:lang w:val="en-CA" w:eastAsia="de-DE"/>
          </w:rPr>
          <w:t>JVET-AN0283</w:t>
        </w:r>
      </w:hyperlink>
      <w:r w:rsidRPr="00832D1D">
        <w:rPr>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D1224C" w:rsidP="009F595C">
      <w:pPr>
        <w:pStyle w:val="Heading9"/>
        <w:rPr>
          <w:szCs w:val="24"/>
          <w:lang w:val="en-CA" w:eastAsia="de-DE"/>
        </w:rPr>
      </w:pPr>
      <w:hyperlink r:id="rId1006" w:history="1">
        <w:r w:rsidRPr="00832D1D">
          <w:rPr>
            <w:color w:val="0000FF"/>
            <w:szCs w:val="24"/>
            <w:u w:val="single"/>
            <w:lang w:val="en-CA" w:eastAsia="de-DE"/>
          </w:rPr>
          <w:t>JVET-AN0191</w:t>
        </w:r>
      </w:hyperlink>
      <w:r w:rsidRPr="00832D1D">
        <w:rPr>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 xml:space="preserve">Mode   </w:t>
      </w:r>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variable-length</w:t>
      </w:r>
      <w:r w:rsidRPr="00AC35E9">
        <w:rPr>
          <w:rFonts w:hint="eastAsia"/>
        </w:rPr>
        <w:t>,,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r w:rsidRPr="00AC35E9">
        <w:rPr>
          <w:rFonts w:hint="eastAsia"/>
          <w:lang w:val="fr-FR"/>
        </w:rPr>
        <w:t>%</w:t>
      </w:r>
      <w:r w:rsidRPr="00AC35E9">
        <w:rPr>
          <w:rFonts w:hint="eastAsia"/>
        </w:rPr>
        <w:t>,xxx</w:t>
      </w:r>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r w:rsidRPr="00AC35E9">
        <w:rPr>
          <w:lang w:val="fr-FR"/>
        </w:rPr>
        <w:t>RA: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F </w:t>
      </w:r>
      <w:r w:rsidRPr="00AC35E9">
        <w:rPr>
          <w:lang w:val="fr-FR"/>
        </w:rPr>
        <w:t xml:space="preserve"> {</w:t>
      </w:r>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D37E12" w:rsidP="00D37E12">
      <w:pPr>
        <w:pStyle w:val="Heading9"/>
        <w:rPr>
          <w:szCs w:val="24"/>
          <w:lang w:val="en-CA" w:eastAsia="de-DE"/>
        </w:rPr>
      </w:pPr>
      <w:hyperlink r:id="rId1007" w:history="1">
        <w:r w:rsidRPr="00E01929">
          <w:rPr>
            <w:color w:val="0000FF"/>
            <w:szCs w:val="24"/>
            <w:u w:val="single"/>
            <w:lang w:val="en-CA" w:eastAsia="de-DE"/>
          </w:rPr>
          <w:t>JVET-AN0321</w:t>
        </w:r>
      </w:hyperlink>
      <w:r w:rsidRPr="00832D1D">
        <w:rPr>
          <w:szCs w:val="24"/>
          <w:lang w:val="en-CA" w:eastAsia="de-DE"/>
        </w:rPr>
        <w:t xml:space="preserve"> </w:t>
      </w:r>
      <w:r w:rsidRPr="00E01929">
        <w:rPr>
          <w:szCs w:val="24"/>
          <w:lang w:val="en-CA" w:eastAsia="de-DE"/>
        </w:rPr>
        <w:t>Crosscheck of JVET-AN0191 (Non-EE2: Binarization Improvement of GPM)</w:t>
      </w:r>
      <w:r w:rsidRPr="00832D1D">
        <w:rPr>
          <w:szCs w:val="24"/>
          <w:lang w:val="en-CA" w:eastAsia="de-DE"/>
        </w:rPr>
        <w:t xml:space="preserve"> [</w:t>
      </w:r>
      <w:r w:rsidRPr="00E01929">
        <w:rPr>
          <w:szCs w:val="24"/>
          <w:lang w:val="en-CA" w:eastAsia="de-DE"/>
        </w:rPr>
        <w:t>K. Jia (Alibaba)</w:t>
      </w:r>
      <w:r w:rsidRPr="00832D1D">
        <w:rPr>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Heading4"/>
        <w:rPr>
          <w:lang w:val="en-CA"/>
        </w:rPr>
      </w:pPr>
      <w:r w:rsidRPr="00832D1D">
        <w:rPr>
          <w:lang w:val="en-CA"/>
        </w:rPr>
        <w:t>In-Loop Filters (</w:t>
      </w:r>
      <w:r w:rsidR="008D1A90">
        <w:rPr>
          <w:lang w:val="en-CA"/>
        </w:rPr>
        <w:t>7</w:t>
      </w:r>
      <w:r w:rsidRPr="00832D1D">
        <w:rPr>
          <w:lang w:val="en-CA"/>
        </w:rPr>
        <w:t>)</w:t>
      </w:r>
      <w:bookmarkEnd w:id="1942"/>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A1080B" w:rsidP="009F595C">
      <w:pPr>
        <w:pStyle w:val="Heading9"/>
        <w:rPr>
          <w:szCs w:val="24"/>
          <w:lang w:val="en-CA" w:eastAsia="de-DE"/>
        </w:rPr>
      </w:pPr>
      <w:hyperlink r:id="rId1008" w:history="1">
        <w:r w:rsidRPr="00832D1D">
          <w:rPr>
            <w:color w:val="0000FF"/>
            <w:szCs w:val="24"/>
            <w:u w:val="single"/>
            <w:lang w:val="en-CA" w:eastAsia="de-DE"/>
          </w:rPr>
          <w:t>JVET-AN0086</w:t>
        </w:r>
      </w:hyperlink>
      <w:r w:rsidRPr="00832D1D">
        <w:rPr>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0.00%,  0.01%,  0.00%,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0.00%,  -0.02%,  -0.01%,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  0.00%,  0.00%,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  0.00%,  0.00%,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0.02%,  0.00%,  0.00%,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0.00%,  -0.09%,  -0.08%,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  -0.01%,  -0.01%,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  -0.01%,  -0.01%,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144CBA93" w:rsidR="00DC0EEF" w:rsidRDefault="00DC0EEF" w:rsidP="004F65A7">
      <w:pPr>
        <w:rPr>
          <w:lang w:val="en-CA" w:eastAsia="de-DE"/>
        </w:rPr>
      </w:pPr>
      <w:r w:rsidRPr="00934793">
        <w:rPr>
          <w:lang w:val="en-CA"/>
        </w:rPr>
        <w:t>Decision</w:t>
      </w:r>
      <w:ins w:id="1949" w:author="Gary Sullivan" w:date="2026-01-09T21:36:00Z" w16du:dateUtc="2026-01-10T05:36:00Z">
        <w:r w:rsidR="000E2A81">
          <w:rPr>
            <w:lang w:val="en-CA"/>
          </w:rPr>
          <w:t xml:space="preserve"> </w:t>
        </w:r>
      </w:ins>
      <w:r w:rsidRPr="00934793">
        <w:rPr>
          <w:lang w:val="en-CA"/>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A67CC2" w:rsidP="000E0E77">
      <w:pPr>
        <w:pStyle w:val="Heading9"/>
        <w:rPr>
          <w:szCs w:val="24"/>
          <w:lang w:val="en-CA" w:eastAsia="de-DE"/>
        </w:rPr>
      </w:pPr>
      <w:hyperlink r:id="rId1009" w:history="1">
        <w:r w:rsidRPr="006435FE">
          <w:rPr>
            <w:color w:val="0000FF"/>
            <w:szCs w:val="24"/>
            <w:u w:val="single"/>
            <w:lang w:val="en-CA" w:eastAsia="de-DE"/>
          </w:rPr>
          <w:t>JVET-AN0350</w:t>
        </w:r>
      </w:hyperlink>
      <w:r w:rsidRPr="006435FE">
        <w:rPr>
          <w:szCs w:val="24"/>
          <w:lang w:val="en-CA" w:eastAsia="de-DE"/>
        </w:rPr>
        <w:t xml:space="preserve"> Crosscheck of JVET-AN0086 (AHG12: Bug Fix for ALF Coefficient Calculation) </w:t>
      </w:r>
      <w:r w:rsidR="00F9583D">
        <w:rPr>
          <w:szCs w:val="24"/>
          <w:lang w:val="en-CA" w:eastAsia="de-DE"/>
        </w:rPr>
        <w:t>[</w:t>
      </w:r>
      <w:r w:rsidRPr="006435FE">
        <w:rPr>
          <w:szCs w:val="24"/>
          <w:lang w:val="en-CA" w:eastAsia="de-DE"/>
        </w:rPr>
        <w:t>Z. Zhu, S. Wan (NWPU)</w:t>
      </w:r>
      <w:r w:rsidR="00F9583D">
        <w:rPr>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592231" w:rsidP="009F595C">
      <w:pPr>
        <w:pStyle w:val="Heading9"/>
        <w:rPr>
          <w:szCs w:val="24"/>
          <w:lang w:val="en-CA" w:eastAsia="de-DE"/>
        </w:rPr>
      </w:pPr>
      <w:hyperlink r:id="rId1010" w:history="1">
        <w:r w:rsidRPr="00832D1D">
          <w:rPr>
            <w:color w:val="0000FF"/>
            <w:szCs w:val="24"/>
            <w:u w:val="single"/>
            <w:lang w:val="en-CA" w:eastAsia="de-DE"/>
          </w:rPr>
          <w:t>JVET-AN0113</w:t>
        </w:r>
      </w:hyperlink>
      <w:r w:rsidRPr="00832D1D">
        <w:rPr>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11ED15F6"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934793">
        <w:rPr>
          <w:lang w:val="en-CA"/>
        </w:rPr>
        <w:t xml:space="preserve">study </w:t>
      </w:r>
      <w:ins w:id="1950" w:author="Gary Sullivan" w:date="2026-01-09T23:01:00Z" w16du:dateUtc="2026-01-10T07:01:00Z">
        <w:r w:rsidR="00D178C3">
          <w:rPr>
            <w:lang w:val="en-CA"/>
          </w:rPr>
          <w:t xml:space="preserve">this </w:t>
        </w:r>
      </w:ins>
      <w:r w:rsidRPr="00934793">
        <w:rPr>
          <w:lang w:val="en-CA"/>
        </w:rPr>
        <w:t xml:space="preserve">in </w:t>
      </w:r>
      <w:ins w:id="1951" w:author="Gary Sullivan" w:date="2026-01-09T23:01:00Z" w16du:dateUtc="2026-01-10T07:01:00Z">
        <w:r w:rsidR="00D178C3">
          <w:rPr>
            <w:lang w:val="en-CA"/>
          </w:rPr>
          <w:t xml:space="preserve">an </w:t>
        </w:r>
      </w:ins>
      <w:r w:rsidRPr="00934793">
        <w:rPr>
          <w:lang w:val="en-CA"/>
        </w:rPr>
        <w:t>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1011">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1012"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3"/>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6E14A4" w:rsidP="00EA5989">
      <w:pPr>
        <w:pStyle w:val="Heading9"/>
        <w:rPr>
          <w:szCs w:val="24"/>
          <w:lang w:val="en-CA" w:eastAsia="de-DE"/>
        </w:rPr>
      </w:pPr>
      <w:hyperlink r:id="rId1014" w:history="1">
        <w:r w:rsidRPr="00A17F8D">
          <w:rPr>
            <w:color w:val="0000FF"/>
            <w:szCs w:val="24"/>
            <w:u w:val="single"/>
            <w:lang w:val="en-CA" w:eastAsia="de-DE"/>
          </w:rPr>
          <w:t>JVET-AN0331</w:t>
        </w:r>
      </w:hyperlink>
      <w:r w:rsidRPr="00A17F8D">
        <w:rPr>
          <w:szCs w:val="24"/>
          <w:lang w:val="en-CA" w:eastAsia="de-DE"/>
        </w:rPr>
        <w:t xml:space="preserve"> Crosscheck of JVET-AN0113 (Non-EE2: Additional candidates for merge mode in ALF-CCCM) </w:t>
      </w:r>
      <w:r>
        <w:rPr>
          <w:szCs w:val="24"/>
          <w:lang w:val="en-CA" w:eastAsia="de-DE"/>
        </w:rPr>
        <w:t>[</w:t>
      </w:r>
      <w:r w:rsidRPr="00A17F8D">
        <w:rPr>
          <w:szCs w:val="24"/>
          <w:lang w:val="en-CA" w:eastAsia="de-DE"/>
        </w:rPr>
        <w:t>H.-J. Jhu (Kwai)</w:t>
      </w:r>
      <w:r>
        <w:rPr>
          <w:szCs w:val="24"/>
          <w:lang w:val="en-CA" w:eastAsia="de-DE"/>
        </w:rPr>
        <w:t xml:space="preserve">] </w:t>
      </w:r>
      <w:r>
        <w:rPr>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592231" w:rsidP="009F595C">
      <w:pPr>
        <w:pStyle w:val="Heading9"/>
        <w:rPr>
          <w:szCs w:val="24"/>
          <w:lang w:val="en-CA" w:eastAsia="de-DE"/>
        </w:rPr>
      </w:pPr>
      <w:hyperlink r:id="rId1015" w:history="1">
        <w:r w:rsidRPr="00832D1D">
          <w:rPr>
            <w:color w:val="0000FF"/>
            <w:szCs w:val="24"/>
            <w:u w:val="single"/>
            <w:lang w:val="en-CA" w:eastAsia="de-DE"/>
          </w:rPr>
          <w:t>JVET-AN0114</w:t>
        </w:r>
      </w:hyperlink>
      <w:r w:rsidRPr="00832D1D">
        <w:rPr>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FE3F84" w:rsidP="000E0E77">
      <w:pPr>
        <w:pStyle w:val="Heading9"/>
        <w:rPr>
          <w:szCs w:val="24"/>
          <w:lang w:val="en-CA" w:eastAsia="de-DE"/>
        </w:rPr>
      </w:pPr>
      <w:hyperlink r:id="rId1016" w:history="1">
        <w:r w:rsidRPr="00EB2517">
          <w:rPr>
            <w:color w:val="0000FF"/>
            <w:szCs w:val="24"/>
            <w:u w:val="single"/>
            <w:lang w:val="en-CA" w:eastAsia="de-DE"/>
          </w:rPr>
          <w:t>JVET-AN0343</w:t>
        </w:r>
      </w:hyperlink>
      <w:r w:rsidRPr="00EB2517">
        <w:rPr>
          <w:szCs w:val="24"/>
          <w:lang w:val="en-CA" w:eastAsia="de-DE"/>
        </w:rPr>
        <w:t xml:space="preserve"> Crosscheck of JVET-AN0114 (Non-EE2: Local boosting CCP for ALF-CCCM) </w:t>
      </w:r>
      <w:r>
        <w:rPr>
          <w:szCs w:val="24"/>
          <w:lang w:val="en-CA" w:eastAsia="de-DE"/>
        </w:rPr>
        <w:t>[</w:t>
      </w:r>
      <w:r w:rsidRPr="00EB2517">
        <w:rPr>
          <w:szCs w:val="24"/>
          <w:lang w:val="en-CA" w:eastAsia="de-DE"/>
        </w:rPr>
        <w:t>Z. Deng (Bytedance)</w:t>
      </w:r>
      <w:r>
        <w:rPr>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8A33F1" w:rsidP="009F595C">
      <w:pPr>
        <w:pStyle w:val="Heading9"/>
        <w:rPr>
          <w:szCs w:val="24"/>
          <w:lang w:val="en-CA" w:eastAsia="de-DE"/>
        </w:rPr>
      </w:pPr>
      <w:hyperlink r:id="rId1017" w:history="1">
        <w:r w:rsidRPr="00832D1D">
          <w:rPr>
            <w:color w:val="0000FF"/>
            <w:szCs w:val="24"/>
            <w:u w:val="single"/>
            <w:lang w:val="en-CA" w:eastAsia="de-DE"/>
          </w:rPr>
          <w:t>JVET-AN0130</w:t>
        </w:r>
      </w:hyperlink>
      <w:r w:rsidRPr="00832D1D">
        <w:rPr>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1952"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1952"/>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50814529" w:rsidR="00FC41DF" w:rsidRDefault="00FC41DF" w:rsidP="004F65A7">
      <w:pPr>
        <w:rPr>
          <w:lang w:val="en-CA" w:eastAsia="de-DE"/>
        </w:rPr>
      </w:pPr>
      <w:r>
        <w:rPr>
          <w:lang w:val="en-CA" w:eastAsia="de-DE"/>
        </w:rPr>
        <w:t xml:space="preserve">Support was expressed to </w:t>
      </w:r>
      <w:r w:rsidRPr="00D00C68">
        <w:rPr>
          <w:lang w:val="en-CA"/>
        </w:rPr>
        <w:t xml:space="preserve">study </w:t>
      </w:r>
      <w:ins w:id="1953" w:author="Gary Sullivan" w:date="2026-01-09T23:01:00Z" w16du:dateUtc="2026-01-10T07:01:00Z">
        <w:r w:rsidR="00D178C3">
          <w:rPr>
            <w:lang w:val="en-CA"/>
          </w:rPr>
          <w:t xml:space="preserve">this </w:t>
        </w:r>
      </w:ins>
      <w:r w:rsidRPr="00D00C68">
        <w:rPr>
          <w:lang w:val="en-CA"/>
        </w:rPr>
        <w:t xml:space="preserve">in </w:t>
      </w:r>
      <w:ins w:id="1954" w:author="Gary Sullivan" w:date="2026-01-09T23:01:00Z" w16du:dateUtc="2026-01-10T07:01:00Z">
        <w:r w:rsidR="00D178C3">
          <w:rPr>
            <w:lang w:val="en-CA"/>
          </w:rPr>
          <w:t xml:space="preserve">an </w:t>
        </w:r>
      </w:ins>
      <w:r w:rsidRPr="00D00C68">
        <w:rPr>
          <w:lang w:val="en-CA"/>
        </w:rPr>
        <w:t>EE</w:t>
      </w:r>
      <w:r>
        <w:rPr>
          <w:lang w:val="en-CA" w:eastAsia="de-DE"/>
        </w:rPr>
        <w:t>.</w:t>
      </w:r>
    </w:p>
    <w:p w14:paraId="148B9F13" w14:textId="191B36AD" w:rsidR="00A67CC2" w:rsidRPr="006435FE" w:rsidRDefault="00A67CC2" w:rsidP="000E0E77">
      <w:pPr>
        <w:pStyle w:val="Heading9"/>
        <w:rPr>
          <w:szCs w:val="24"/>
          <w:lang w:val="en-CA" w:eastAsia="de-DE"/>
        </w:rPr>
      </w:pPr>
      <w:hyperlink r:id="rId1018" w:history="1">
        <w:r w:rsidRPr="006435FE">
          <w:rPr>
            <w:color w:val="0000FF"/>
            <w:szCs w:val="24"/>
            <w:u w:val="single"/>
            <w:lang w:val="en-CA" w:eastAsia="de-DE"/>
          </w:rPr>
          <w:t>JVET-AN0347</w:t>
        </w:r>
      </w:hyperlink>
      <w:r w:rsidRPr="006435FE">
        <w:rPr>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8A33F1" w:rsidP="009F595C">
      <w:pPr>
        <w:pStyle w:val="Heading9"/>
        <w:rPr>
          <w:szCs w:val="24"/>
          <w:lang w:val="en-CA" w:eastAsia="de-DE"/>
        </w:rPr>
      </w:pPr>
      <w:hyperlink r:id="rId1019" w:history="1">
        <w:r w:rsidRPr="00832D1D">
          <w:rPr>
            <w:color w:val="0000FF"/>
            <w:szCs w:val="24"/>
            <w:u w:val="single"/>
            <w:lang w:val="en-CA" w:eastAsia="de-DE"/>
          </w:rPr>
          <w:t>JVET-AN0163</w:t>
        </w:r>
      </w:hyperlink>
      <w:r w:rsidRPr="00832D1D">
        <w:rPr>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The impact on coding efficiency and runtimes of the proposed method over ECM-18.0 are reportedly {for Y, U, V, EncT, DecT, EncVmPeak, DecVmPeak}:</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14EA907C" w:rsidR="00FC41DF" w:rsidRDefault="00FC41DF" w:rsidP="004F65A7">
      <w:pPr>
        <w:rPr>
          <w:lang w:val="en-CA" w:eastAsia="de-DE"/>
        </w:rPr>
      </w:pPr>
      <w:r>
        <w:rPr>
          <w:lang w:val="en-CA" w:eastAsia="de-DE"/>
        </w:rPr>
        <w:t>The cross-checker confirm</w:t>
      </w:r>
      <w:ins w:id="1955" w:author="Gary Sullivan" w:date="2026-01-09T23:02:00Z" w16du:dateUtc="2026-01-10T07:02:00Z">
        <w:r w:rsidR="00D178C3">
          <w:rPr>
            <w:lang w:val="en-CA" w:eastAsia="de-DE"/>
          </w:rPr>
          <w:t>ed the</w:t>
        </w:r>
      </w:ins>
      <w:del w:id="1956" w:author="Gary Sullivan" w:date="2026-01-09T23:02:00Z" w16du:dateUtc="2026-01-10T07:02:00Z">
        <w:r w:rsidDel="00D178C3">
          <w:rPr>
            <w:lang w:val="en-CA" w:eastAsia="de-DE"/>
          </w:rPr>
          <w:delText>s</w:delText>
        </w:r>
      </w:del>
      <w:r>
        <w:rPr>
          <w:lang w:val="en-CA" w:eastAsia="de-DE"/>
        </w:rPr>
        <w:t xml:space="preserve"> results, and also confirm</w:t>
      </w:r>
      <w:ins w:id="1957" w:author="Gary Sullivan" w:date="2026-01-09T23:02:00Z" w16du:dateUtc="2026-01-10T07:02:00Z">
        <w:r w:rsidR="00D178C3">
          <w:rPr>
            <w:lang w:val="en-CA" w:eastAsia="de-DE"/>
          </w:rPr>
          <w:t>ed</w:t>
        </w:r>
      </w:ins>
      <w:del w:id="1958" w:author="Gary Sullivan" w:date="2026-01-09T23:02:00Z" w16du:dateUtc="2026-01-10T07:02:00Z">
        <w:r w:rsidDel="00D178C3">
          <w:rPr>
            <w:lang w:val="en-CA" w:eastAsia="de-DE"/>
          </w:rPr>
          <w:delText>s</w:delText>
        </w:r>
      </w:del>
      <w:r>
        <w:rPr>
          <w:lang w:val="en-CA" w:eastAsia="de-DE"/>
        </w:rPr>
        <w:t xml:space="preserve"> the simplification.</w:t>
      </w:r>
    </w:p>
    <w:p w14:paraId="682F1568" w14:textId="5216D7EA" w:rsidR="00086968" w:rsidRDefault="00D178C3" w:rsidP="004F65A7">
      <w:pPr>
        <w:rPr>
          <w:lang w:val="en-CA" w:eastAsia="de-DE"/>
        </w:rPr>
      </w:pPr>
      <w:ins w:id="1959" w:author="Gary Sullivan" w:date="2026-01-09T23:02:00Z" w16du:dateUtc="2026-01-10T07:02:00Z">
        <w:r w:rsidRPr="00D178C3">
          <w:rPr>
            <w:lang w:val="en-CA"/>
          </w:rPr>
          <w:t>It was agreed to study this in an EE</w:t>
        </w:r>
      </w:ins>
      <w:del w:id="1960" w:author="Gary Sullivan" w:date="2026-01-09T23:02:00Z" w16du:dateUtc="2026-01-10T07:02:00Z">
        <w:r w:rsidR="00086968" w:rsidRPr="00934793" w:rsidDel="00D178C3">
          <w:rPr>
            <w:lang w:val="en-CA"/>
          </w:rPr>
          <w:delText>Study in EE</w:delText>
        </w:r>
      </w:del>
      <w:r w:rsidR="00086968">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E042A5" w:rsidP="00EA5989">
      <w:pPr>
        <w:pStyle w:val="Heading9"/>
        <w:rPr>
          <w:szCs w:val="24"/>
          <w:lang w:val="en-CA" w:eastAsia="de-DE"/>
        </w:rPr>
      </w:pPr>
      <w:hyperlink r:id="rId1020" w:history="1">
        <w:r w:rsidRPr="00A17F8D">
          <w:rPr>
            <w:color w:val="0000FF"/>
            <w:szCs w:val="24"/>
            <w:u w:val="single"/>
            <w:lang w:val="en-CA" w:eastAsia="de-DE"/>
          </w:rPr>
          <w:t>JVET-AN0337</w:t>
        </w:r>
      </w:hyperlink>
      <w:r w:rsidRPr="00A17F8D">
        <w:rPr>
          <w:szCs w:val="24"/>
          <w:lang w:val="en-CA" w:eastAsia="de-DE"/>
        </w:rPr>
        <w:t xml:space="preserve"> Crosscheck of JVET-AN0163 (AHG12: On improving the bi-filtering modes in TALF) </w:t>
      </w:r>
      <w:r>
        <w:rPr>
          <w:szCs w:val="24"/>
          <w:lang w:val="en-CA" w:eastAsia="de-DE"/>
        </w:rPr>
        <w:t>[</w:t>
      </w:r>
      <w:r w:rsidRPr="00A17F8D">
        <w:rPr>
          <w:szCs w:val="24"/>
          <w:lang w:val="en-CA" w:eastAsia="de-DE"/>
        </w:rPr>
        <w:t>N. Song (OPPO)</w:t>
      </w:r>
      <w:r>
        <w:rPr>
          <w:szCs w:val="24"/>
          <w:lang w:val="en-CA" w:eastAsia="de-DE"/>
        </w:rPr>
        <w:t xml:space="preserve">] </w:t>
      </w:r>
      <w:r>
        <w:rPr>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8A33F1" w:rsidP="009F595C">
      <w:pPr>
        <w:pStyle w:val="Heading9"/>
        <w:rPr>
          <w:szCs w:val="24"/>
          <w:lang w:val="en-CA" w:eastAsia="de-DE"/>
        </w:rPr>
      </w:pPr>
      <w:hyperlink r:id="rId1021" w:history="1">
        <w:r w:rsidRPr="00832D1D">
          <w:rPr>
            <w:color w:val="0000FF"/>
            <w:szCs w:val="24"/>
            <w:u w:val="single"/>
            <w:lang w:val="en-CA" w:eastAsia="de-DE"/>
          </w:rPr>
          <w:t>JVET-AN0164</w:t>
        </w:r>
      </w:hyperlink>
      <w:r w:rsidRPr="00832D1D">
        <w:rPr>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099494C8" w:rsidR="00E562CD" w:rsidRPr="00832D1D" w:rsidRDefault="00D178C3" w:rsidP="004F65A7">
      <w:pPr>
        <w:rPr>
          <w:lang w:val="en-CA" w:eastAsia="de-DE"/>
        </w:rPr>
      </w:pPr>
      <w:ins w:id="1961" w:author="Gary Sullivan" w:date="2026-01-09T23:02:00Z" w16du:dateUtc="2026-01-10T07:02:00Z">
        <w:r w:rsidRPr="00D178C3">
          <w:rPr>
            <w:lang w:val="en-CA"/>
          </w:rPr>
          <w:t>It was agreed to investigate this in an EE, and also to</w:t>
        </w:r>
      </w:ins>
      <w:del w:id="1962" w:author="Gary Sullivan" w:date="2026-01-09T23:02:00Z" w16du:dateUtc="2026-01-10T07:02:00Z">
        <w:r w:rsidR="00E562CD" w:rsidRPr="00934793" w:rsidDel="00D178C3">
          <w:rPr>
            <w:lang w:val="en-CA"/>
          </w:rPr>
          <w:delText>Investigate in EE</w:delText>
        </w:r>
        <w:r w:rsidR="00E562CD" w:rsidRPr="00AE7F49" w:rsidDel="00D178C3">
          <w:rPr>
            <w:lang w:val="en-CA"/>
          </w:rPr>
          <w:delText>.</w:delText>
        </w:r>
        <w:r w:rsidR="00E562CD" w:rsidDel="00D178C3">
          <w:rPr>
            <w:lang w:val="en-CA" w:eastAsia="de-DE"/>
          </w:rPr>
          <w:delText xml:space="preserve"> Also</w:delText>
        </w:r>
      </w:del>
      <w:r w:rsidR="00E562CD">
        <w:rPr>
          <w:lang w:val="en-CA" w:eastAsia="de-DE"/>
        </w:rPr>
        <w:t xml:space="preserve"> compare against an anchor that is retrained without the group extension approach.</w:t>
      </w:r>
    </w:p>
    <w:p w14:paraId="1735630F" w14:textId="3B7191B0" w:rsidR="00D41646" w:rsidRPr="00832D1D" w:rsidRDefault="00D41646" w:rsidP="009F595C">
      <w:pPr>
        <w:pStyle w:val="Heading9"/>
        <w:rPr>
          <w:szCs w:val="24"/>
          <w:lang w:val="en-CA" w:eastAsia="de-DE"/>
        </w:rPr>
      </w:pPr>
      <w:hyperlink r:id="rId1022" w:history="1">
        <w:r w:rsidRPr="00832D1D">
          <w:rPr>
            <w:color w:val="0000FF"/>
            <w:szCs w:val="24"/>
            <w:u w:val="single"/>
            <w:lang w:val="en-CA" w:eastAsia="de-DE"/>
          </w:rPr>
          <w:t>JVET-AN0297</w:t>
        </w:r>
      </w:hyperlink>
      <w:r w:rsidRPr="00832D1D">
        <w:rPr>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6B6E7E" w:rsidP="009F595C">
      <w:pPr>
        <w:pStyle w:val="Heading9"/>
        <w:rPr>
          <w:szCs w:val="24"/>
          <w:lang w:val="en-CA" w:eastAsia="de-DE"/>
        </w:rPr>
      </w:pPr>
      <w:hyperlink r:id="rId1023" w:history="1">
        <w:r w:rsidRPr="00832D1D">
          <w:rPr>
            <w:color w:val="0000FF"/>
            <w:szCs w:val="24"/>
            <w:u w:val="single"/>
            <w:lang w:val="en-CA" w:eastAsia="de-DE"/>
          </w:rPr>
          <w:t>JVET-AN0269</w:t>
        </w:r>
      </w:hyperlink>
      <w:r w:rsidRPr="00832D1D">
        <w:rPr>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22F78B30" w:rsidR="00F8103A" w:rsidRDefault="00EF1C57" w:rsidP="00E562CD">
      <w:pPr>
        <w:rPr>
          <w:lang w:val="en-CA" w:eastAsia="de-DE"/>
        </w:rPr>
      </w:pPr>
      <w:r>
        <w:rPr>
          <w:lang w:val="en-CA" w:eastAsia="de-DE"/>
        </w:rPr>
        <w:t>Further study was recommended</w:t>
      </w:r>
      <w:r w:rsidR="00F8103A">
        <w:rPr>
          <w:lang w:val="en-CA" w:eastAsia="de-DE"/>
        </w:rPr>
        <w:t>.</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Heading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A1080B" w:rsidP="009F595C">
      <w:pPr>
        <w:pStyle w:val="Heading9"/>
        <w:rPr>
          <w:szCs w:val="24"/>
          <w:lang w:val="en-CA" w:eastAsia="de-DE"/>
        </w:rPr>
      </w:pPr>
      <w:hyperlink r:id="rId1024" w:history="1">
        <w:r w:rsidRPr="00832D1D">
          <w:rPr>
            <w:color w:val="0000FF"/>
            <w:szCs w:val="24"/>
            <w:u w:val="single"/>
            <w:lang w:val="en-CA" w:eastAsia="de-DE"/>
          </w:rPr>
          <w:t>JVET-AN0087</w:t>
        </w:r>
      </w:hyperlink>
      <w:r w:rsidRPr="00832D1D">
        <w:rPr>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Class F:</w:t>
      </w:r>
      <w:r>
        <w:rPr>
          <w:szCs w:val="22"/>
          <w:lang w:val="en-CA"/>
        </w:rPr>
        <w:tab/>
      </w:r>
      <w:r>
        <w:rPr>
          <w:szCs w:val="22"/>
          <w:lang w:val="en-CA"/>
        </w:rPr>
        <w:tab/>
      </w:r>
      <w:r>
        <w:rPr>
          <w:szCs w:val="22"/>
          <w:lang w:val="en-CA"/>
        </w:rPr>
        <w:tab/>
        <w:t xml:space="preserve"> {-0.10%, -0.02%, -0.04%, </w:t>
      </w:r>
      <w:r>
        <w:rPr>
          <w:rFonts w:hint="eastAsia"/>
          <w:szCs w:val="22"/>
          <w:lang w:val="en-CA" w:eastAsia="zh-CN"/>
        </w:rPr>
        <w:t>xx</w:t>
      </w:r>
      <w:r>
        <w:rPr>
          <w:szCs w:val="22"/>
          <w:lang w:val="en-CA"/>
        </w:rPr>
        <w:t xml:space="preserve">.x%, xx.x%}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0DFFBBE9"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w:t>
      </w:r>
      <w:ins w:id="1963" w:author="Gary Sullivan" w:date="2026-01-09T23:03:00Z" w16du:dateUtc="2026-01-10T07:03:00Z">
        <w:r w:rsidR="00D178C3">
          <w:rPr>
            <w:lang w:val="en-CA" w:eastAsia="de-DE"/>
          </w:rPr>
          <w:t xml:space="preserve">an </w:t>
        </w:r>
      </w:ins>
      <w:r>
        <w:rPr>
          <w:lang w:val="en-CA" w:eastAsia="de-DE"/>
        </w:rPr>
        <w:t xml:space="preserve">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A67CC2" w:rsidP="000E0E77">
      <w:pPr>
        <w:pStyle w:val="Heading9"/>
        <w:rPr>
          <w:szCs w:val="24"/>
          <w:lang w:val="en-CA" w:eastAsia="de-DE"/>
        </w:rPr>
      </w:pPr>
      <w:hyperlink r:id="rId1025" w:history="1">
        <w:r w:rsidRPr="006435FE">
          <w:rPr>
            <w:color w:val="0000FF"/>
            <w:szCs w:val="24"/>
            <w:u w:val="single"/>
            <w:lang w:val="en-CA" w:eastAsia="de-DE"/>
          </w:rPr>
          <w:t>JVET-AN0351</w:t>
        </w:r>
      </w:hyperlink>
      <w:r w:rsidRPr="006435FE">
        <w:rPr>
          <w:szCs w:val="24"/>
          <w:lang w:val="en-CA" w:eastAsia="de-DE"/>
        </w:rPr>
        <w:t xml:space="preserve"> Crosscheck of JVET-AN0087 (AHG12: Budget Control for Transform Skip Residual Coding) </w:t>
      </w:r>
      <w:r w:rsidR="00F9583D">
        <w:rPr>
          <w:szCs w:val="24"/>
          <w:lang w:val="en-CA" w:eastAsia="de-DE"/>
        </w:rPr>
        <w:t>[</w:t>
      </w:r>
      <w:r w:rsidRPr="006435FE">
        <w:rPr>
          <w:szCs w:val="24"/>
          <w:lang w:val="en-CA" w:eastAsia="de-DE"/>
        </w:rPr>
        <w:t>Z. Zhu, S. Wan (NWPU)</w:t>
      </w:r>
      <w:r w:rsidR="00F9583D">
        <w:rPr>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A1080B" w:rsidP="009F595C">
      <w:pPr>
        <w:pStyle w:val="Heading9"/>
        <w:rPr>
          <w:szCs w:val="24"/>
          <w:lang w:val="en-CA" w:eastAsia="de-DE"/>
        </w:rPr>
      </w:pPr>
      <w:hyperlink r:id="rId1026" w:history="1">
        <w:r w:rsidRPr="00832D1D">
          <w:rPr>
            <w:color w:val="0000FF"/>
            <w:szCs w:val="24"/>
            <w:u w:val="single"/>
            <w:lang w:val="en-CA" w:eastAsia="de-DE"/>
          </w:rPr>
          <w:t>JVET-AN0088</w:t>
        </w:r>
      </w:hyperlink>
      <w:r w:rsidRPr="00832D1D">
        <w:rPr>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592231" w:rsidP="009F595C">
      <w:pPr>
        <w:pStyle w:val="Heading9"/>
        <w:rPr>
          <w:szCs w:val="24"/>
          <w:lang w:val="en-CA" w:eastAsia="de-DE"/>
        </w:rPr>
      </w:pPr>
      <w:hyperlink r:id="rId1027" w:history="1">
        <w:r w:rsidRPr="00832D1D">
          <w:rPr>
            <w:color w:val="0000FF"/>
            <w:szCs w:val="24"/>
            <w:u w:val="single"/>
            <w:lang w:val="en-CA" w:eastAsia="de-DE"/>
          </w:rPr>
          <w:t>JVET-AN0112</w:t>
        </w:r>
      </w:hyperlink>
      <w:r w:rsidRPr="00832D1D">
        <w:rPr>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r w:rsidRPr="00030C24">
        <w:rPr>
          <w:szCs w:val="22"/>
          <w:lang w:val="fr-FR"/>
        </w:rPr>
        <w:t xml:space="preserve">AI: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F:</w:t>
      </w:r>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TGM: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 xml:space="preserve">Natural content: </w:t>
      </w:r>
      <w:r>
        <w:rPr>
          <w:szCs w:val="22"/>
          <w:lang w:val="en-CA"/>
        </w:rPr>
        <w:t xml:space="preserve"> </w:t>
      </w:r>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t xml:space="preserve">            </w:t>
      </w:r>
      <w:r w:rsidRPr="00784876">
        <w:rPr>
          <w:szCs w:val="22"/>
          <w:lang w:val="en-CA"/>
        </w:rPr>
        <w:t>Class F:</w:t>
      </w:r>
      <w:r w:rsidRPr="00784876">
        <w:rPr>
          <w:szCs w:val="22"/>
          <w:lang w:val="en-CA"/>
        </w:rPr>
        <w:tab/>
      </w:r>
      <w:r>
        <w:rPr>
          <w:szCs w:val="22"/>
          <w:lang w:val="en-CA"/>
        </w:rPr>
        <w:t xml:space="preserve">                     </w:t>
      </w:r>
      <w:r w:rsidRPr="00784876">
        <w:rPr>
          <w:szCs w:val="22"/>
          <w:lang w:val="en-CA"/>
        </w:rPr>
        <w:t>{</w:t>
      </w:r>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r w:rsidRPr="00784876">
        <w:rPr>
          <w:szCs w:val="22"/>
          <w:lang w:val="en-CA"/>
        </w:rPr>
        <w:t>{</w:t>
      </w:r>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EC5CC77" w:rsidR="00A1406D" w:rsidRPr="00832D1D" w:rsidRDefault="00D178C3" w:rsidP="004F65A7">
      <w:pPr>
        <w:rPr>
          <w:lang w:val="en-CA" w:eastAsia="de-DE"/>
        </w:rPr>
      </w:pPr>
      <w:ins w:id="1964" w:author="Gary Sullivan" w:date="2026-01-09T23:03:00Z" w16du:dateUtc="2026-01-10T07:03:00Z">
        <w:r w:rsidRPr="00D178C3">
          <w:rPr>
            <w:lang w:val="en-CA"/>
          </w:rPr>
          <w:t>It was agreed to investigate this in an EE</w:t>
        </w:r>
      </w:ins>
      <w:del w:id="1965" w:author="Gary Sullivan" w:date="2026-01-09T23:03:00Z" w16du:dateUtc="2026-01-10T07:03:00Z">
        <w:r w:rsidR="00A1406D" w:rsidRPr="00D00C68" w:rsidDel="00D178C3">
          <w:rPr>
            <w:lang w:val="en-CA"/>
          </w:rPr>
          <w:delText>Investigate in EE</w:delText>
        </w:r>
      </w:del>
      <w:r w:rsidR="006041CF" w:rsidRPr="00934793">
        <w:rPr>
          <w:lang w:val="en-CA"/>
        </w:rPr>
        <w:t xml:space="preserve">, </w:t>
      </w:r>
      <w:r w:rsidR="006041CF" w:rsidRPr="00AE7F49">
        <w:rPr>
          <w:lang w:val="en-CA" w:eastAsia="de-DE"/>
        </w:rPr>
        <w:t>as one EE test together with JVET-AN0087</w:t>
      </w:r>
      <w:r w:rsidR="00A1406D" w:rsidRPr="00AE7F49">
        <w:rPr>
          <w:lang w:val="en-CA" w:eastAsia="de-DE"/>
        </w:rPr>
        <w:t>.</w:t>
      </w:r>
      <w:r w:rsidR="006041CF">
        <w:rPr>
          <w:lang w:val="en-CA" w:eastAsia="de-DE"/>
        </w:rPr>
        <w:t xml:space="preserve"> For low QP results, provide test results </w:t>
      </w:r>
      <w:ins w:id="1966" w:author="Gary Sullivan" w:date="2026-01-09T23:04:00Z" w16du:dateUtc="2026-01-10T07:04:00Z">
        <w:r w:rsidRPr="00D178C3">
          <w:rPr>
            <w:lang w:val="en-CA" w:eastAsia="de-DE"/>
          </w:rPr>
          <w:t xml:space="preserve">should be provided with the </w:t>
        </w:r>
      </w:ins>
      <w:del w:id="1967" w:author="Gary Sullivan" w:date="2026-01-09T23:04:00Z" w16du:dateUtc="2026-01-10T07:04:00Z">
        <w:r w:rsidR="006041CF" w:rsidDel="00D178C3">
          <w:rPr>
            <w:lang w:val="en-CA" w:eastAsia="de-DE"/>
          </w:rPr>
          <w:delText xml:space="preserve">with </w:delText>
        </w:r>
      </w:del>
      <w:r w:rsidR="006041CF">
        <w:rPr>
          <w:lang w:val="en-CA" w:eastAsia="de-DE"/>
        </w:rPr>
        <w:t>JVET-AN0086 encoder change turned on and turned off.</w:t>
      </w:r>
      <w:r w:rsidR="006041CF" w:rsidRPr="00AE7F49">
        <w:rPr>
          <w:lang w:val="en-CA" w:eastAsia="de-DE"/>
        </w:rPr>
        <w:t xml:space="preserve"> </w:t>
      </w:r>
    </w:p>
    <w:p w14:paraId="37B2BDDF" w14:textId="0A602B6B" w:rsidR="00D41646" w:rsidRPr="00832D1D" w:rsidRDefault="00D41646" w:rsidP="009F595C">
      <w:pPr>
        <w:pStyle w:val="Heading9"/>
        <w:rPr>
          <w:szCs w:val="24"/>
          <w:lang w:val="en-CA" w:eastAsia="de-DE"/>
        </w:rPr>
      </w:pPr>
      <w:hyperlink r:id="rId1028" w:history="1">
        <w:r w:rsidRPr="00832D1D">
          <w:rPr>
            <w:color w:val="0000FF"/>
            <w:szCs w:val="24"/>
            <w:u w:val="single"/>
            <w:lang w:val="en-CA" w:eastAsia="de-DE"/>
          </w:rPr>
          <w:t>JVET-AN0284</w:t>
        </w:r>
      </w:hyperlink>
      <w:r w:rsidRPr="00832D1D">
        <w:rPr>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8A33F1" w:rsidP="009F595C">
      <w:pPr>
        <w:pStyle w:val="Heading9"/>
        <w:rPr>
          <w:szCs w:val="24"/>
          <w:lang w:val="en-CA" w:eastAsia="de-DE"/>
        </w:rPr>
      </w:pPr>
      <w:hyperlink r:id="rId1029" w:history="1">
        <w:r w:rsidRPr="00832D1D">
          <w:rPr>
            <w:color w:val="0000FF"/>
            <w:szCs w:val="24"/>
            <w:u w:val="single"/>
            <w:lang w:val="en-CA" w:eastAsia="de-DE"/>
          </w:rPr>
          <w:t>JVET-AN0125</w:t>
        </w:r>
      </w:hyperlink>
      <w:r w:rsidRPr="00832D1D">
        <w:rPr>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t xml:space="preserve">No action at this moment. </w:t>
      </w:r>
    </w:p>
    <w:p w14:paraId="4458EF44" w14:textId="77777777" w:rsidR="00A1500C" w:rsidRDefault="00A1500C" w:rsidP="004F65A7">
      <w:pPr>
        <w:rPr>
          <w:lang w:val="en-CA" w:eastAsia="de-DE"/>
        </w:rPr>
      </w:pPr>
    </w:p>
    <w:p w14:paraId="3BBDAAFD" w14:textId="266E6204" w:rsidR="00633D1E" w:rsidRDefault="00633D1E" w:rsidP="00EA5989">
      <w:pPr>
        <w:pStyle w:val="Heading9"/>
        <w:rPr>
          <w:szCs w:val="24"/>
          <w:lang w:eastAsia="de-DE"/>
        </w:rPr>
      </w:pPr>
      <w:hyperlink r:id="rId1030" w:history="1">
        <w:r w:rsidRPr="00A17F8D">
          <w:rPr>
            <w:color w:val="0000FF"/>
            <w:szCs w:val="24"/>
            <w:u w:val="single"/>
            <w:lang w:val="en-CA" w:eastAsia="de-DE"/>
          </w:rPr>
          <w:t>JVET-AN0325</w:t>
        </w:r>
      </w:hyperlink>
      <w:r w:rsidRPr="00A17F8D">
        <w:rPr>
          <w:szCs w:val="24"/>
          <w:lang w:val="en-CA" w:eastAsia="de-DE"/>
        </w:rPr>
        <w:t xml:space="preserve"> Crosscheck of JVET-AN0125 (Non-EE2: On CABAC bin budget constraint) </w:t>
      </w:r>
      <w:r>
        <w:rPr>
          <w:szCs w:val="24"/>
          <w:lang w:val="en-CA" w:eastAsia="de-DE"/>
        </w:rPr>
        <w:t>[</w:t>
      </w:r>
      <w:r w:rsidRPr="00A17F8D">
        <w:rPr>
          <w:szCs w:val="24"/>
          <w:lang w:val="en-CA" w:eastAsia="de-DE"/>
        </w:rPr>
        <w:t>P. Nikitin (Xiaomi)</w:t>
      </w:r>
      <w:r>
        <w:rPr>
          <w:szCs w:val="24"/>
          <w:lang w:val="en-CA" w:eastAsia="de-DE"/>
        </w:rPr>
        <w:t xml:space="preserve">] </w:t>
      </w:r>
      <w:r>
        <w:rPr>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8A33F1" w:rsidP="009F595C">
      <w:pPr>
        <w:pStyle w:val="Heading9"/>
        <w:rPr>
          <w:szCs w:val="24"/>
          <w:lang w:val="en-CA" w:eastAsia="de-DE"/>
        </w:rPr>
      </w:pPr>
      <w:hyperlink r:id="rId1031" w:history="1">
        <w:r w:rsidRPr="00832D1D">
          <w:rPr>
            <w:color w:val="0000FF"/>
            <w:szCs w:val="24"/>
            <w:u w:val="single"/>
            <w:lang w:val="en-CA" w:eastAsia="de-DE"/>
          </w:rPr>
          <w:t>JVET-AN0169</w:t>
        </w:r>
      </w:hyperlink>
      <w:r w:rsidRPr="00832D1D">
        <w:rPr>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7A2F3AE3" w:rsidR="00A1500C" w:rsidRDefault="00D178C3" w:rsidP="004F65A7">
      <w:pPr>
        <w:rPr>
          <w:lang w:val="en-CA" w:eastAsia="de-DE"/>
        </w:rPr>
      </w:pPr>
      <w:ins w:id="1968" w:author="Gary Sullivan" w:date="2026-01-09T23:04:00Z" w16du:dateUtc="2026-01-10T07:04:00Z">
        <w:r>
          <w:rPr>
            <w:lang w:val="en-CA" w:eastAsia="de-DE"/>
          </w:rPr>
          <w:t xml:space="preserve">A </w:t>
        </w:r>
      </w:ins>
      <w:del w:id="1969" w:author="Gary Sullivan" w:date="2026-01-09T23:04:00Z" w16du:dateUtc="2026-01-10T07:04:00Z">
        <w:r w:rsidR="00A1500C" w:rsidDel="00D178C3">
          <w:rPr>
            <w:lang w:val="en-CA" w:eastAsia="de-DE"/>
          </w:rPr>
          <w:delText>C</w:delText>
        </w:r>
      </w:del>
      <w:ins w:id="1970" w:author="Gary Sullivan" w:date="2026-01-09T23:04:00Z" w16du:dateUtc="2026-01-10T07:04:00Z">
        <w:r>
          <w:rPr>
            <w:lang w:val="en-CA" w:eastAsia="de-DE"/>
          </w:rPr>
          <w:t>c</w:t>
        </w:r>
      </w:ins>
      <w:r w:rsidR="00A1500C">
        <w:rPr>
          <w:lang w:val="en-CA" w:eastAsia="de-DE"/>
        </w:rPr>
        <w:t>ross checker confirmed the results</w:t>
      </w:r>
      <w:r w:rsidR="00FD75A9">
        <w:rPr>
          <w:lang w:val="en-CA" w:eastAsia="de-DE"/>
        </w:rPr>
        <w:t xml:space="preserve"> and support</w:t>
      </w:r>
      <w:ins w:id="1971" w:author="Gary Sullivan" w:date="2026-01-09T23:04:00Z" w16du:dateUtc="2026-01-10T07:04:00Z">
        <w:r>
          <w:rPr>
            <w:lang w:val="en-CA" w:eastAsia="de-DE"/>
          </w:rPr>
          <w:t>ed</w:t>
        </w:r>
      </w:ins>
      <w:del w:id="1972" w:author="Gary Sullivan" w:date="2026-01-09T23:04:00Z" w16du:dateUtc="2026-01-10T07:04:00Z">
        <w:r w:rsidR="00FD75A9" w:rsidDel="00D178C3">
          <w:rPr>
            <w:lang w:val="en-CA" w:eastAsia="de-DE"/>
          </w:rPr>
          <w:delText>s</w:delText>
        </w:r>
      </w:del>
      <w:r w:rsidR="00FD75A9">
        <w:rPr>
          <w:lang w:val="en-CA" w:eastAsia="de-DE"/>
        </w:rPr>
        <w:t xml:space="preserve"> to study </w:t>
      </w:r>
      <w:ins w:id="1973" w:author="Gary Sullivan" w:date="2026-01-09T23:04:00Z" w16du:dateUtc="2026-01-10T07:04:00Z">
        <w:r>
          <w:rPr>
            <w:lang w:val="en-CA" w:eastAsia="de-DE"/>
          </w:rPr>
          <w:t xml:space="preserve">this </w:t>
        </w:r>
      </w:ins>
      <w:r w:rsidR="00FD75A9">
        <w:rPr>
          <w:lang w:val="en-CA" w:eastAsia="de-DE"/>
        </w:rPr>
        <w:t xml:space="preserve">in </w:t>
      </w:r>
      <w:ins w:id="1974" w:author="Gary Sullivan" w:date="2026-01-09T23:04:00Z" w16du:dateUtc="2026-01-10T07:04:00Z">
        <w:r>
          <w:rPr>
            <w:lang w:val="en-CA" w:eastAsia="de-DE"/>
          </w:rPr>
          <w:t xml:space="preserve">an </w:t>
        </w:r>
      </w:ins>
      <w:r w:rsidR="00FD75A9">
        <w:rPr>
          <w:lang w:val="en-CA" w:eastAsia="de-DE"/>
        </w:rPr>
        <w:t xml:space="preserve">EE. </w:t>
      </w:r>
    </w:p>
    <w:p w14:paraId="54131978" w14:textId="61A51093" w:rsidR="00FD75A9" w:rsidDel="00D178C3" w:rsidRDefault="00FD75A9" w:rsidP="004F65A7">
      <w:pPr>
        <w:rPr>
          <w:del w:id="1975" w:author="Gary Sullivan" w:date="2026-01-09T23:04:00Z" w16du:dateUtc="2026-01-10T07:04:00Z"/>
          <w:lang w:val="en-CA" w:eastAsia="de-DE"/>
        </w:rPr>
      </w:pPr>
      <w:del w:id="1976" w:author="Gary Sullivan" w:date="2026-01-09T23:04:00Z" w16du:dateUtc="2026-01-10T07:04:00Z">
        <w:r w:rsidDel="00D178C3">
          <w:rPr>
            <w:lang w:val="en-CA" w:eastAsia="de-DE"/>
          </w:rPr>
          <w:delText xml:space="preserve"> </w:delText>
        </w:r>
      </w:del>
    </w:p>
    <w:p w14:paraId="6857AEDD" w14:textId="3377B47C" w:rsidR="00FD75A9" w:rsidRDefault="00D178C3" w:rsidP="004F65A7">
      <w:pPr>
        <w:rPr>
          <w:lang w:val="en-CA" w:eastAsia="de-DE"/>
        </w:rPr>
      </w:pPr>
      <w:ins w:id="1977" w:author="Gary Sullivan" w:date="2026-01-09T23:04:00Z" w16du:dateUtc="2026-01-10T07:04:00Z">
        <w:r w:rsidRPr="00D178C3">
          <w:rPr>
            <w:lang w:val="en-CA"/>
          </w:rPr>
          <w:t xml:space="preserve">It was agreed to investigate this in an EE, studying </w:t>
        </w:r>
      </w:ins>
      <w:del w:id="1978" w:author="Gary Sullivan" w:date="2026-01-09T23:04:00Z" w16du:dateUtc="2026-01-10T07:04:00Z">
        <w:r w:rsidR="00FD75A9" w:rsidRPr="00934793" w:rsidDel="00D178C3">
          <w:rPr>
            <w:lang w:val="en-CA"/>
          </w:rPr>
          <w:delText>Investigate in EE</w:delText>
        </w:r>
        <w:r w:rsidR="00FD75A9" w:rsidDel="00D178C3">
          <w:rPr>
            <w:lang w:val="en-CA" w:eastAsia="de-DE"/>
          </w:rPr>
          <w:delText xml:space="preserve">, study </w:delText>
        </w:r>
      </w:del>
      <w:r w:rsidR="00FD75A9">
        <w:rPr>
          <w:lang w:val="en-CA" w:eastAsia="de-DE"/>
        </w:rPr>
        <w:t xml:space="preserve">the two elements separately. </w:t>
      </w:r>
    </w:p>
    <w:p w14:paraId="324320FE" w14:textId="3FD1876C" w:rsidR="00A67CC2" w:rsidRPr="006435FE" w:rsidRDefault="00A67CC2" w:rsidP="000E0E77">
      <w:pPr>
        <w:pStyle w:val="Heading9"/>
        <w:rPr>
          <w:szCs w:val="24"/>
          <w:lang w:val="en-CA" w:eastAsia="de-DE"/>
        </w:rPr>
      </w:pPr>
      <w:hyperlink r:id="rId1032" w:history="1">
        <w:r w:rsidRPr="006435FE">
          <w:rPr>
            <w:color w:val="0000FF"/>
            <w:szCs w:val="24"/>
            <w:u w:val="single"/>
            <w:lang w:val="en-CA" w:eastAsia="de-DE"/>
          </w:rPr>
          <w:t>JVET-AN0349</w:t>
        </w:r>
      </w:hyperlink>
      <w:r w:rsidRPr="006435FE">
        <w:rPr>
          <w:szCs w:val="24"/>
          <w:lang w:val="en-CA" w:eastAsia="de-DE"/>
        </w:rPr>
        <w:t xml:space="preserve"> Crosscheck of JVET-AN0169 (Non-EE2: On inter multiple transform set selection and advanced SBT) </w:t>
      </w:r>
      <w:r w:rsidR="00F9583D">
        <w:rPr>
          <w:szCs w:val="24"/>
          <w:lang w:val="en-CA" w:eastAsia="de-DE"/>
        </w:rPr>
        <w:t>[</w:t>
      </w:r>
      <w:r w:rsidRPr="006435FE">
        <w:rPr>
          <w:szCs w:val="24"/>
          <w:lang w:val="en-CA" w:eastAsia="de-DE"/>
        </w:rPr>
        <w:t>Y. Yin, S. Wan (NWPU)</w:t>
      </w:r>
      <w:r w:rsidR="00F9583D">
        <w:rPr>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D1224C" w:rsidP="009F595C">
      <w:pPr>
        <w:pStyle w:val="Heading9"/>
        <w:rPr>
          <w:szCs w:val="24"/>
          <w:lang w:val="en-CA" w:eastAsia="de-DE"/>
        </w:rPr>
      </w:pPr>
      <w:hyperlink r:id="rId1033" w:history="1">
        <w:r w:rsidRPr="00832D1D">
          <w:rPr>
            <w:color w:val="0000FF"/>
            <w:szCs w:val="24"/>
            <w:u w:val="single"/>
            <w:lang w:val="en-CA" w:eastAsia="de-DE"/>
          </w:rPr>
          <w:t>JVET-AN0214</w:t>
        </w:r>
      </w:hyperlink>
      <w:r w:rsidRPr="00832D1D">
        <w:rPr>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slight loss, and class F is also not improving, several experts supported to adopt, as the overall gain is attractive, and the last retraining was done several cycles ago.</w:t>
      </w:r>
      <w:r w:rsidR="00FD75A9">
        <w:rPr>
          <w:lang w:val="en-CA"/>
        </w:rPr>
        <w:t xml:space="preserve">. </w:t>
      </w:r>
    </w:p>
    <w:p w14:paraId="5A91E09E" w14:textId="1B01574A" w:rsidR="007F406E" w:rsidRPr="00832D1D" w:rsidRDefault="007F406E" w:rsidP="000B3135">
      <w:pPr>
        <w:rPr>
          <w:lang w:val="en-CA"/>
        </w:rPr>
      </w:pPr>
      <w:r w:rsidRPr="00934793">
        <w:rPr>
          <w:lang w:val="en-CA"/>
        </w:rPr>
        <w:t>Decision</w:t>
      </w:r>
      <w:r>
        <w:rPr>
          <w:lang w:val="en-CA"/>
        </w:rPr>
        <w:t>: Adopt JVET-AN0214.</w:t>
      </w:r>
    </w:p>
    <w:p w14:paraId="6102AD31" w14:textId="63604EE6" w:rsidR="00F44BFE" w:rsidRPr="00832D1D" w:rsidRDefault="00F44BFE" w:rsidP="00CA2E49">
      <w:pPr>
        <w:pStyle w:val="Heading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1979" w:name="_Ref133413576"/>
      <w:bookmarkStart w:id="1980"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D1224C" w:rsidP="009F595C">
      <w:pPr>
        <w:pStyle w:val="Heading9"/>
        <w:rPr>
          <w:szCs w:val="24"/>
          <w:lang w:val="en-CA" w:eastAsia="de-DE"/>
        </w:rPr>
      </w:pPr>
      <w:hyperlink r:id="rId1034" w:history="1">
        <w:r w:rsidRPr="00832D1D">
          <w:rPr>
            <w:color w:val="0000FF"/>
            <w:szCs w:val="24"/>
            <w:u w:val="single"/>
            <w:lang w:val="en-CA" w:eastAsia="de-DE"/>
          </w:rPr>
          <w:t>JVET-AN0211</w:t>
        </w:r>
      </w:hyperlink>
      <w:r w:rsidRPr="00832D1D">
        <w:rPr>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188DBF0B" w:rsidR="00FD75A9" w:rsidRDefault="00FD75A9" w:rsidP="00FD75A9">
      <w:pPr>
        <w:rPr>
          <w:lang w:val="en-CA"/>
        </w:rPr>
      </w:pPr>
      <w:r>
        <w:rPr>
          <w:lang w:val="en-CA"/>
        </w:rPr>
        <w:t>Compared to ECM-18.0, the average BD</w:t>
      </w:r>
      <w:r w:rsidR="005F627F">
        <w:rPr>
          <w:lang w:val="en-CA"/>
        </w:rPr>
        <w:t xml:space="preserve"> rate</w:t>
      </w:r>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D1224C" w:rsidP="009F595C">
      <w:pPr>
        <w:pStyle w:val="Heading9"/>
        <w:rPr>
          <w:szCs w:val="24"/>
          <w:lang w:val="en-CA" w:eastAsia="de-DE"/>
        </w:rPr>
      </w:pPr>
      <w:hyperlink r:id="rId1035" w:history="1">
        <w:r w:rsidRPr="00832D1D">
          <w:rPr>
            <w:color w:val="0000FF"/>
            <w:szCs w:val="24"/>
            <w:u w:val="single"/>
            <w:lang w:val="en-CA" w:eastAsia="de-DE"/>
          </w:rPr>
          <w:t>JVET-AN0228</w:t>
        </w:r>
      </w:hyperlink>
      <w:r w:rsidRPr="00832D1D">
        <w:rPr>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 xml:space="preserve">RA </w:t>
      </w:r>
      <w:r>
        <w:rPr>
          <w:lang w:val="en-CA"/>
        </w:rPr>
        <w:t xml:space="preserve">  </w:t>
      </w:r>
      <w:r w:rsidRPr="00DE37A9">
        <w:rPr>
          <w:lang w:val="en-CA"/>
        </w:rPr>
        <w:t>{</w:t>
      </w:r>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r w:rsidRPr="00DE37A9">
        <w:rPr>
          <w:lang w:val="en-CA"/>
        </w:rPr>
        <w:t xml:space="preserve">%, </w:t>
      </w:r>
      <w:r>
        <w:rPr>
          <w:lang w:val="en-CA"/>
        </w:rPr>
        <w:t xml:space="preserve"> </w:t>
      </w:r>
      <w:r w:rsidRPr="00DE37A9">
        <w:rPr>
          <w:lang w:val="en-CA"/>
        </w:rPr>
        <w:t>100.</w:t>
      </w:r>
      <w:r>
        <w:rPr>
          <w:lang w:val="en-CA"/>
        </w:rPr>
        <w:t>3</w:t>
      </w:r>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PlainTab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1036"/>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Caption"/>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1037"/>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Caption"/>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2806BE0E" w:rsidR="004C3676" w:rsidRPr="00832D1D" w:rsidRDefault="00D178C3" w:rsidP="000B3135">
      <w:pPr>
        <w:rPr>
          <w:lang w:val="en-CA"/>
        </w:rPr>
      </w:pPr>
      <w:ins w:id="1981" w:author="Gary Sullivan" w:date="2026-01-09T23:05:00Z" w16du:dateUtc="2026-01-10T07:05:00Z">
        <w:r w:rsidRPr="00D178C3">
          <w:rPr>
            <w:lang w:val="en-CA"/>
          </w:rPr>
          <w:t>It was agreed to investigate this in an EE</w:t>
        </w:r>
      </w:ins>
      <w:del w:id="1982" w:author="Gary Sullivan" w:date="2026-01-09T23:05:00Z" w16du:dateUtc="2026-01-10T07:05:00Z">
        <w:r w:rsidR="000A2B0A" w:rsidRPr="00934793" w:rsidDel="00D178C3">
          <w:rPr>
            <w:lang w:val="en-CA"/>
          </w:rPr>
          <w:delText>Investigate in EE</w:delText>
        </w:r>
      </w:del>
      <w:r w:rsidR="000A2B0A">
        <w:rPr>
          <w:lang w:val="en-CA"/>
        </w:rPr>
        <w:t>.</w:t>
      </w:r>
    </w:p>
    <w:p w14:paraId="2BECA0B6" w14:textId="2262EF9A" w:rsidR="00F44BFE" w:rsidRPr="00832D1D" w:rsidRDefault="00F44BFE" w:rsidP="00CA2E49">
      <w:pPr>
        <w:pStyle w:val="Heading3"/>
        <w:rPr>
          <w:lang w:val="en-CA"/>
        </w:rPr>
      </w:pPr>
      <w:bookmarkStart w:id="1983" w:name="_Ref201509640"/>
      <w:r w:rsidRPr="00832D1D">
        <w:rPr>
          <w:lang w:val="en-CA"/>
        </w:rPr>
        <w:t>CTC for EE2/ECM and general ECM improvements (</w:t>
      </w:r>
      <w:r w:rsidR="00C417C7">
        <w:rPr>
          <w:lang w:val="en-CA"/>
        </w:rPr>
        <w:t>3</w:t>
      </w:r>
      <w:r w:rsidRPr="00832D1D">
        <w:rPr>
          <w:lang w:val="en-CA"/>
        </w:rPr>
        <w:t>)</w:t>
      </w:r>
      <w:bookmarkEnd w:id="1979"/>
      <w:bookmarkEnd w:id="1980"/>
      <w:bookmarkEnd w:id="1983"/>
    </w:p>
    <w:p w14:paraId="47DA3637" w14:textId="049B999B" w:rsidR="000B3135" w:rsidRPr="00832D1D" w:rsidRDefault="000B3135" w:rsidP="000B3135">
      <w:pPr>
        <w:rPr>
          <w:lang w:val="en-CA"/>
        </w:rPr>
      </w:pPr>
      <w:bookmarkStart w:id="1984" w:name="_Ref108361748"/>
      <w:bookmarkStart w:id="1985" w:name="_Ref166963015"/>
      <w:bookmarkStart w:id="1986" w:name="_Ref181086449"/>
      <w:bookmarkStart w:id="1987" w:name="_Ref432847868"/>
      <w:bookmarkStart w:id="1988" w:name="_Ref503621255"/>
      <w:bookmarkStart w:id="1989" w:name="_Ref518893023"/>
      <w:bookmarkStart w:id="1990" w:name="_Ref526759020"/>
      <w:bookmarkStart w:id="1991" w:name="_Ref534462118"/>
      <w:bookmarkStart w:id="1992" w:name="_Ref20611004"/>
      <w:bookmarkStart w:id="1993" w:name="_Ref37795170"/>
      <w:bookmarkStart w:id="1994" w:name="_Ref52705416"/>
      <w:bookmarkStart w:id="1995" w:name="_Ref110075408"/>
      <w:bookmarkEnd w:id="1887"/>
      <w:bookmarkEnd w:id="1888"/>
      <w:bookmarkEnd w:id="1889"/>
      <w:bookmarkEnd w:id="1890"/>
      <w:bookmarkEnd w:id="1891"/>
      <w:bookmarkEnd w:id="1892"/>
      <w:bookmarkEnd w:id="1893"/>
      <w:bookmarkEnd w:id="1894"/>
      <w:bookmarkEnd w:id="1895"/>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592231" w:rsidP="009F595C">
      <w:pPr>
        <w:pStyle w:val="Heading9"/>
        <w:rPr>
          <w:szCs w:val="24"/>
          <w:lang w:val="en-CA" w:eastAsia="de-DE"/>
        </w:rPr>
      </w:pPr>
      <w:hyperlink r:id="rId1038" w:history="1">
        <w:r w:rsidRPr="00832D1D">
          <w:rPr>
            <w:color w:val="0000FF"/>
            <w:szCs w:val="24"/>
            <w:u w:val="single"/>
            <w:lang w:val="en-CA" w:eastAsia="de-DE"/>
          </w:rPr>
          <w:t>JVET-AN0118</w:t>
        </w:r>
      </w:hyperlink>
      <w:r w:rsidRPr="00832D1D">
        <w:rPr>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i.e.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1039"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etc..  </w:t>
      </w:r>
    </w:p>
    <w:p w14:paraId="6A770791" w14:textId="77777777" w:rsidR="0051323D" w:rsidRDefault="0051323D" w:rsidP="004F65A7">
      <w:pPr>
        <w:rPr>
          <w:lang w:val="en-CA" w:eastAsia="de-DE"/>
        </w:rPr>
      </w:pPr>
    </w:p>
    <w:p w14:paraId="74BF4DFB" w14:textId="60608568" w:rsidR="00A67CC2" w:rsidRDefault="00A67CC2" w:rsidP="000E0E77">
      <w:pPr>
        <w:pStyle w:val="Heading9"/>
        <w:rPr>
          <w:szCs w:val="24"/>
          <w:lang w:val="en-CA" w:eastAsia="de-DE"/>
        </w:rPr>
      </w:pPr>
      <w:hyperlink r:id="rId1040" w:history="1">
        <w:r w:rsidRPr="006435FE">
          <w:rPr>
            <w:color w:val="0000FF"/>
            <w:szCs w:val="24"/>
            <w:u w:val="single"/>
            <w:lang w:val="en-CA" w:eastAsia="de-DE"/>
          </w:rPr>
          <w:t>JVET-AN0352</w:t>
        </w:r>
      </w:hyperlink>
      <w:r w:rsidRPr="006435FE">
        <w:rPr>
          <w:szCs w:val="24"/>
          <w:lang w:val="en-CA" w:eastAsia="de-DE"/>
        </w:rPr>
        <w:t xml:space="preserve"> Crosscheck of JVET-AN0118 (AHG6: ECM software extension for RDO count information) </w:t>
      </w:r>
      <w:r w:rsidR="00F9583D">
        <w:rPr>
          <w:szCs w:val="24"/>
          <w:lang w:val="en-CA" w:eastAsia="de-DE"/>
        </w:rPr>
        <w:t>[</w:t>
      </w:r>
      <w:r w:rsidRPr="006435FE">
        <w:rPr>
          <w:szCs w:val="24"/>
          <w:lang w:val="en-CA" w:eastAsia="de-DE"/>
        </w:rPr>
        <w:t>B. Wang, R. Chernyak (Tencent)</w:t>
      </w:r>
      <w:r w:rsidR="00F9583D">
        <w:rPr>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8A33F1" w:rsidP="009F595C">
      <w:pPr>
        <w:pStyle w:val="Heading9"/>
        <w:rPr>
          <w:szCs w:val="24"/>
          <w:lang w:val="en-CA" w:eastAsia="de-DE"/>
        </w:rPr>
      </w:pPr>
      <w:hyperlink r:id="rId1041" w:history="1">
        <w:r w:rsidRPr="00832D1D">
          <w:rPr>
            <w:color w:val="0000FF"/>
            <w:szCs w:val="24"/>
            <w:u w:val="single"/>
            <w:lang w:val="en-CA" w:eastAsia="de-DE"/>
          </w:rPr>
          <w:t>JVET-AN0151</w:t>
        </w:r>
      </w:hyperlink>
      <w:r w:rsidRPr="00832D1D">
        <w:rPr>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r w:rsidRPr="004B6E5D">
        <w:rPr>
          <w:lang w:val="en-CA" w:eastAsia="ja-JP"/>
        </w:rPr>
        <w:t>https://vcgit.hhi.fraunhofer.de/jvet/VVCSoftware_VTM/-/blob/master/cfg/alternative-addon/reduced_runtime</w:t>
      </w:r>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934793">
        <w:rPr>
          <w:lang w:val="en-CA"/>
        </w:rPr>
        <w:t>Decision (sw. config.):</w:t>
      </w:r>
      <w:r>
        <w:rPr>
          <w:lang w:val="en-CA" w:eastAsia="de-DE"/>
        </w:rPr>
        <w:t xml:space="preserve">  store these configuration files together with ECM software. </w:t>
      </w:r>
    </w:p>
    <w:p w14:paraId="1C8DB6A8" w14:textId="1201D072" w:rsidR="00D1224C" w:rsidRPr="00832D1D" w:rsidRDefault="00D1224C" w:rsidP="009F595C">
      <w:pPr>
        <w:pStyle w:val="Heading9"/>
        <w:rPr>
          <w:szCs w:val="24"/>
          <w:lang w:val="en-CA" w:eastAsia="de-DE"/>
        </w:rPr>
      </w:pPr>
      <w:hyperlink r:id="rId1042" w:history="1">
        <w:r w:rsidRPr="00832D1D">
          <w:rPr>
            <w:color w:val="0000FF"/>
            <w:szCs w:val="24"/>
            <w:u w:val="single"/>
            <w:lang w:val="en-CA" w:eastAsia="de-DE"/>
          </w:rPr>
          <w:t>JVET-AN0217</w:t>
        </w:r>
      </w:hyperlink>
      <w:r w:rsidRPr="00832D1D">
        <w:rPr>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95F87">
      <w:pPr>
        <w:pStyle w:val="ListParagraph"/>
        <w:numPr>
          <w:ilvl w:val="0"/>
          <w:numId w:val="132"/>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95F87">
      <w:pPr>
        <w:pStyle w:val="ListParagraph"/>
        <w:numPr>
          <w:ilvl w:val="0"/>
          <w:numId w:val="132"/>
        </w:numPr>
        <w:rPr>
          <w:szCs w:val="22"/>
          <w:lang w:val="en-CA"/>
        </w:rPr>
      </w:pPr>
      <w:r>
        <w:rPr>
          <w:szCs w:val="22"/>
          <w:lang w:val="en-CA"/>
        </w:rPr>
        <w:t>Runtime of MD5 checksum calculation.</w:t>
      </w:r>
    </w:p>
    <w:p w14:paraId="60F286A6" w14:textId="77777777" w:rsidR="002B5221" w:rsidRDefault="002B5221" w:rsidP="00295F87">
      <w:pPr>
        <w:pStyle w:val="ListParagraph"/>
        <w:numPr>
          <w:ilvl w:val="0"/>
          <w:numId w:val="132"/>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Heading1"/>
        <w:rPr>
          <w:lang w:val="en-CA"/>
        </w:rPr>
      </w:pPr>
      <w:bookmarkStart w:id="1996" w:name="_Ref188715708"/>
      <w:r w:rsidRPr="00832D1D">
        <w:rPr>
          <w:lang w:val="en-CA"/>
        </w:rPr>
        <w:t>High-level syntax (HLS) and related proposals (</w:t>
      </w:r>
      <w:r w:rsidR="00944BF8">
        <w:rPr>
          <w:lang w:val="en-CA"/>
        </w:rPr>
        <w:t>100</w:t>
      </w:r>
      <w:r w:rsidRPr="00832D1D">
        <w:rPr>
          <w:lang w:val="en-CA"/>
        </w:rPr>
        <w:t>)</w:t>
      </w:r>
      <w:bookmarkEnd w:id="1984"/>
      <w:bookmarkEnd w:id="1985"/>
      <w:bookmarkEnd w:id="1986"/>
      <w:bookmarkEnd w:id="1996"/>
    </w:p>
    <w:p w14:paraId="189B223C" w14:textId="28004EC0" w:rsidR="00A813C1" w:rsidRPr="00832D1D" w:rsidRDefault="00A813C1" w:rsidP="00CA2E49">
      <w:pPr>
        <w:pStyle w:val="Heading2"/>
        <w:rPr>
          <w:lang w:val="en-CA"/>
        </w:rPr>
      </w:pPr>
      <w:bookmarkStart w:id="1997" w:name="_Ref201509679"/>
      <w:bookmarkStart w:id="1998" w:name="_Ref166958820"/>
      <w:bookmarkStart w:id="1999" w:name="_Ref108361667"/>
      <w:bookmarkStart w:id="2000" w:name="_Ref92384950"/>
      <w:bookmarkStart w:id="2001" w:name="_Ref12827202"/>
      <w:bookmarkStart w:id="2002" w:name="_Ref29123495"/>
      <w:bookmarkStart w:id="2003" w:name="_Ref52705371"/>
      <w:bookmarkStart w:id="2004" w:name="_Ref4665758"/>
      <w:bookmarkStart w:id="2005" w:name="_Ref28875693"/>
      <w:bookmarkStart w:id="2006"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1997"/>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0F1599" w:rsidP="009F595C">
      <w:pPr>
        <w:pStyle w:val="Heading9"/>
        <w:rPr>
          <w:szCs w:val="24"/>
          <w:lang w:val="en-CA" w:eastAsia="de-DE"/>
        </w:rPr>
      </w:pPr>
      <w:hyperlink r:id="rId1043" w:history="1">
        <w:r w:rsidRPr="00832D1D">
          <w:rPr>
            <w:color w:val="0000FF"/>
            <w:szCs w:val="24"/>
            <w:u w:val="single"/>
            <w:lang w:val="en-CA" w:eastAsia="de-DE"/>
          </w:rPr>
          <w:t>JVET-AN0071</w:t>
        </w:r>
      </w:hyperlink>
      <w:r w:rsidRPr="00832D1D">
        <w:rPr>
          <w:szCs w:val="24"/>
          <w:lang w:val="en-CA" w:eastAsia="de-DE"/>
        </w:rPr>
        <w:t xml:space="preserve"> AHG9: On HEVC Omnidirectional viewport SEI in HEVC [L. Kerofsky, Y. He, S. Zhao, M. Karczewicz (Qualcomm)]</w:t>
      </w:r>
    </w:p>
    <w:p w14:paraId="3C151646" w14:textId="00C427AC"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w:t>
      </w:r>
      <w:r w:rsidR="003B4AF6">
        <w:rPr>
          <w:lang w:val="en-CA"/>
        </w:rPr>
        <w:t>JVET-</w:t>
      </w:r>
      <w:r>
        <w:rPr>
          <w:lang w:val="en-CA"/>
        </w:rPr>
        <w:t xml:space="preserve">AM1018.  A delta text relative to </w:t>
      </w:r>
      <w:r w:rsidR="004D4BBD">
        <w:rPr>
          <w:lang w:val="en-CA"/>
        </w:rPr>
        <w:t>JVET-</w:t>
      </w:r>
      <w:r>
        <w:rPr>
          <w:lang w:val="en-CA"/>
        </w:rPr>
        <w:t>AM1018 is also included.</w:t>
      </w:r>
    </w:p>
    <w:p w14:paraId="10046096" w14:textId="25B61E4A" w:rsidR="00614826" w:rsidRPr="00946CD0"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(technical) Change exponent in equation D</w:t>
      </w:r>
      <w:r w:rsidR="004D4BBD">
        <w:rPr>
          <w:lang w:val="en-CA"/>
        </w:rPr>
        <w:t>-</w:t>
      </w:r>
      <w:r w:rsidRPr="00946CD0">
        <w:rPr>
          <w:lang w:val="en-CA"/>
        </w:rPr>
        <w:t>61 from j to j+1</w:t>
      </w:r>
    </w:p>
    <w:p w14:paraId="12FA1637" w14:textId="77777777" w:rsidR="00614826"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 xml:space="preserve">(additional editorial) Change exponent in equation D61 and modify semantics when coefficients are not signalled to infer a polynomial and use equation D61 in all cases. </w:t>
      </w:r>
    </w:p>
    <w:p w14:paraId="1F32E68B" w14:textId="77777777" w:rsidR="00614826" w:rsidRPr="00946CD0" w:rsidRDefault="00614826" w:rsidP="00295F87">
      <w:pPr>
        <w:pStyle w:val="ListParagraph"/>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t>-v3 version of contribution includes a new option.</w:t>
      </w:r>
    </w:p>
    <w:p w14:paraId="0CFBEC56" w14:textId="5C7ABCC1" w:rsidR="001741C5" w:rsidRDefault="001741C5" w:rsidP="004F65A7">
      <w:pPr>
        <w:rPr>
          <w:lang w:val="en-CA" w:eastAsia="de-DE"/>
        </w:rPr>
      </w:pPr>
      <w:r w:rsidRPr="00934793">
        <w:rPr>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0F1599" w:rsidP="009F595C">
      <w:pPr>
        <w:pStyle w:val="Heading9"/>
        <w:rPr>
          <w:szCs w:val="24"/>
          <w:lang w:val="en-CA" w:eastAsia="de-DE"/>
        </w:rPr>
      </w:pPr>
      <w:hyperlink r:id="rId1044" w:history="1">
        <w:r w:rsidRPr="00832D1D">
          <w:rPr>
            <w:color w:val="0000FF"/>
            <w:szCs w:val="24"/>
            <w:u w:val="single"/>
            <w:lang w:val="en-CA" w:eastAsia="de-DE"/>
          </w:rPr>
          <w:t>JVET-AN0072</w:t>
        </w:r>
      </w:hyperlink>
      <w:r w:rsidRPr="00832D1D">
        <w:rPr>
          <w:szCs w:val="24"/>
          <w:lang w:val="en-CA" w:eastAsia="de-DE"/>
        </w:rPr>
        <w:t xml:space="preserve"> AHG9: On 3DRD, MAI and Alternative Depth information SEI messages in HEVC and VSEI [L. Kerofsky, Y. He, S. Zhao, M. Karczewicz (Qualcomm)]</w:t>
      </w:r>
    </w:p>
    <w:p w14:paraId="75D12CCD" w14:textId="6682415F"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w:t>
      </w:r>
      <w:r w:rsidR="003B4AF6">
        <w:rPr>
          <w:lang w:val="en-CA"/>
        </w:rPr>
        <w:t>JVET-</w:t>
      </w:r>
      <w:r>
        <w:rPr>
          <w:lang w:val="en-CA"/>
        </w:rPr>
        <w:t xml:space="preserve">AM1018 and VSEI.  A delta text relative to </w:t>
      </w:r>
      <w:r w:rsidR="003B4AF6">
        <w:rPr>
          <w:lang w:val="en-CA"/>
        </w:rPr>
        <w:t>JVET-</w:t>
      </w:r>
      <w:r>
        <w:rPr>
          <w:lang w:val="en-CA"/>
        </w:rPr>
        <w:t>AM1018 is also included.</w:t>
      </w:r>
    </w:p>
    <w:p w14:paraId="74B0AE3B" w14:textId="77777777" w:rsidR="00B432F6" w:rsidRDefault="00B432F6" w:rsidP="00B432F6">
      <w:pPr>
        <w:pStyle w:val="ListParagraph"/>
        <w:ind w:left="0"/>
        <w:rPr>
          <w:lang w:val="en-CA"/>
        </w:rPr>
      </w:pPr>
      <w:bookmarkStart w:id="2007"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p>
    <w:p w14:paraId="391904A5" w14:textId="77777777" w:rsidR="00B432F6" w:rsidRPr="009D224A" w:rsidRDefault="00B432F6" w:rsidP="00B432F6">
      <w:pPr>
        <w:pStyle w:val="ListParagraph"/>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2007"/>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D00C68">
        <w:rPr>
          <w:lang w:val="en-CA"/>
        </w:rPr>
        <w:t>Delegate</w:t>
      </w:r>
      <w:r>
        <w:rPr>
          <w:lang w:val="en-CA"/>
        </w:rPr>
        <w:t xml:space="preserve"> all editorial improvements to the editors.</w:t>
      </w:r>
    </w:p>
    <w:p w14:paraId="161F0247" w14:textId="52DB531D" w:rsidR="000F1599" w:rsidRPr="00832D1D" w:rsidRDefault="000F1599" w:rsidP="009F595C">
      <w:pPr>
        <w:pStyle w:val="Heading9"/>
        <w:rPr>
          <w:szCs w:val="24"/>
          <w:lang w:val="en-CA" w:eastAsia="de-DE"/>
        </w:rPr>
      </w:pPr>
      <w:hyperlink r:id="rId1045" w:history="1">
        <w:r w:rsidRPr="00832D1D">
          <w:rPr>
            <w:color w:val="0000FF"/>
            <w:szCs w:val="24"/>
            <w:u w:val="single"/>
            <w:lang w:val="en-CA" w:eastAsia="de-DE"/>
          </w:rPr>
          <w:t>JVET-AN0185</w:t>
        </w:r>
      </w:hyperlink>
      <w:r w:rsidRPr="00832D1D">
        <w:rPr>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934793">
        <w:rPr>
          <w:rFonts w:eastAsia="Malgun Gothic"/>
          <w:lang w:val="en-CA"/>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934793">
        <w:rPr>
          <w:rFonts w:eastAsia="Malgun Gothic"/>
          <w:lang w:val="en-CA"/>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sidRPr="00934793">
        <w:rPr>
          <w:lang w:val="en-CA"/>
        </w:rPr>
        <w:t>A</w:t>
      </w:r>
      <w:r w:rsidR="000F3C80" w:rsidRPr="00934793">
        <w:rPr>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737CDD94" w14:textId="1523B761" w:rsidR="004104EF" w:rsidRDefault="004C33E4" w:rsidP="005C0C97">
      <w:pPr>
        <w:rPr>
          <w:lang w:val="en-CA"/>
        </w:rPr>
      </w:pPr>
      <w:r>
        <w:rPr>
          <w:lang w:val="en-CA"/>
        </w:rPr>
        <w:t>Further discussed on 9 Oct 2025</w:t>
      </w:r>
      <w:r w:rsidR="00A73583">
        <w:rPr>
          <w:lang w:val="en-CA"/>
        </w:rPr>
        <w:t>, a</w:t>
      </w:r>
      <w:r w:rsidRPr="00934793">
        <w:rPr>
          <w:lang w:val="en-CA"/>
        </w:rPr>
        <w:t>doption confirmed.</w:t>
      </w:r>
    </w:p>
    <w:p w14:paraId="1C86F708" w14:textId="270C0E3D" w:rsidR="004104EF" w:rsidRPr="00300C4A" w:rsidRDefault="004104EF" w:rsidP="005025B8">
      <w:pPr>
        <w:pStyle w:val="Heading9"/>
        <w:rPr>
          <w:szCs w:val="24"/>
          <w:lang w:val="en-CA" w:eastAsia="de-DE"/>
        </w:rPr>
      </w:pPr>
      <w:hyperlink r:id="rId1046" w:history="1">
        <w:r w:rsidRPr="00300C4A">
          <w:rPr>
            <w:color w:val="0000FF"/>
            <w:szCs w:val="24"/>
            <w:u w:val="single"/>
            <w:lang w:val="en-CA" w:eastAsia="de-DE"/>
          </w:rPr>
          <w:t>JVET-AN0363</w:t>
        </w:r>
      </w:hyperlink>
      <w:r w:rsidRPr="00300C4A">
        <w:rPr>
          <w:szCs w:val="24"/>
          <w:lang w:val="en-CA" w:eastAsia="de-DE"/>
        </w:rPr>
        <w:t xml:space="preserve"> Interface text for SEI message extensions </w:t>
      </w:r>
      <w:r>
        <w:rPr>
          <w:szCs w:val="24"/>
          <w:lang w:val="en-CA" w:eastAsia="de-DE"/>
        </w:rPr>
        <w:t>[</w:t>
      </w:r>
      <w:r w:rsidRPr="00300C4A">
        <w:rPr>
          <w:szCs w:val="24"/>
          <w:lang w:val="en-CA" w:eastAsia="de-DE"/>
        </w:rPr>
        <w:t>J. Boyce (Nokia)</w:t>
      </w:r>
      <w:r>
        <w:rPr>
          <w:szCs w:val="24"/>
          <w:lang w:val="en-CA" w:eastAsia="de-DE"/>
        </w:rPr>
        <w:t xml:space="preserve">, </w:t>
      </w:r>
      <w:r w:rsidRPr="00300C4A">
        <w:rPr>
          <w:szCs w:val="24"/>
          <w:lang w:val="en-CA" w:eastAsia="de-DE"/>
        </w:rPr>
        <w:t>Y. Sanchez, K. Sühring (Fraunhofer HHI)</w:t>
      </w:r>
      <w:r>
        <w:rPr>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NNPFA and FGC SEI messages in  use an SEI extension mechanism that is supported in  and VVC but not in AVC.  US-017 and US-020 include the following:</w:t>
      </w:r>
    </w:p>
    <w:p w14:paraId="2E72C615" w14:textId="77777777" w:rsidR="00350570" w:rsidRPr="00C05B29" w:rsidRDefault="00350570" w:rsidP="00350570">
      <w:pPr>
        <w:rPr>
          <w:szCs w:val="22"/>
          <w:lang w:val="en-CA"/>
        </w:rPr>
      </w:pPr>
    </w:p>
    <w:tbl>
      <w:tblPr>
        <w:tblW w:w="90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Change w:id="2008" w:author="Gary Sullivan" w:date="2026-01-09T21:01:00Z" w16du:dateUtc="2026-01-10T05:01:00Z">
          <w:tblPr>
            <w:tblW w:w="100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PrChange>
      </w:tblPr>
      <w:tblGrid>
        <w:gridCol w:w="1008"/>
        <w:gridCol w:w="4032"/>
        <w:gridCol w:w="4032"/>
        <w:tblGridChange w:id="2009">
          <w:tblGrid>
            <w:gridCol w:w="1008"/>
            <w:gridCol w:w="4032"/>
            <w:gridCol w:w="4032"/>
            <w:gridCol w:w="962"/>
          </w:tblGrid>
        </w:tblGridChange>
      </w:tblGrid>
      <w:tr w:rsidR="00C05B29" w:rsidRPr="00C05B29" w14:paraId="4F1D8066" w14:textId="77777777" w:rsidTr="00C05B29">
        <w:trPr>
          <w:jc w:val="center"/>
          <w:trPrChange w:id="2010" w:author="Gary Sullivan" w:date="2026-01-09T21:01:00Z" w16du:dateUtc="2026-01-10T05:01:00Z">
            <w:trPr>
              <w:jc w:val="center"/>
            </w:trPr>
          </w:trPrChange>
        </w:trPr>
        <w:tc>
          <w:tcPr>
            <w:tcW w:w="1008" w:type="dxa"/>
            <w:tcPrChange w:id="2011" w:author="Gary Sullivan" w:date="2026-01-09T21:01:00Z" w16du:dateUtc="2026-01-10T05:01:00Z">
              <w:tcPr>
                <w:tcW w:w="1008" w:type="dxa"/>
              </w:tcPr>
            </w:tcPrChange>
          </w:tcPr>
          <w:p w14:paraId="0425D199" w14:textId="77777777" w:rsidR="00350570" w:rsidRPr="00C05B29" w:rsidRDefault="00350570" w:rsidP="00F96B8B">
            <w:pPr>
              <w:pStyle w:val="ISOMB"/>
              <w:spacing w:before="60" w:after="60" w:line="240" w:lineRule="auto"/>
              <w:rPr>
                <w:rFonts w:ascii="Times New Roman" w:hAnsi="Times New Roman"/>
                <w:sz w:val="22"/>
                <w:szCs w:val="22"/>
                <w:rPrChange w:id="2012" w:author="Gary Sullivan" w:date="2026-01-09T21:00:00Z" w16du:dateUtc="2026-01-10T05:00:00Z">
                  <w:rPr/>
                </w:rPrChange>
              </w:rPr>
            </w:pPr>
            <w:r w:rsidRPr="00C05B29">
              <w:rPr>
                <w:rFonts w:ascii="Times New Roman" w:hAnsi="Times New Roman"/>
                <w:sz w:val="22"/>
                <w:szCs w:val="22"/>
                <w:rPrChange w:id="2013" w:author="Gary Sullivan" w:date="2026-01-09T21:00:00Z" w16du:dateUtc="2026-01-10T05:00:00Z">
                  <w:rPr/>
                </w:rPrChange>
              </w:rPr>
              <w:t>US-</w:t>
            </w:r>
            <w:r w:rsidRPr="00C05B29">
              <w:rPr>
                <w:rFonts w:ascii="Times New Roman" w:hAnsi="Times New Roman"/>
                <w:color w:val="FF0000"/>
                <w:sz w:val="22"/>
                <w:szCs w:val="22"/>
                <w:rPrChange w:id="2014" w:author="Gary Sullivan" w:date="2026-01-09T21:00:00Z" w16du:dateUtc="2026-01-10T05:00:00Z">
                  <w:rPr>
                    <w:color w:val="FF0000"/>
                  </w:rPr>
                </w:rPrChange>
              </w:rPr>
              <w:t>017</w:t>
            </w:r>
          </w:p>
          <w:p w14:paraId="39E69660" w14:textId="77777777" w:rsidR="00350570" w:rsidRPr="00C05B29" w:rsidRDefault="00350570" w:rsidP="00F96B8B">
            <w:pPr>
              <w:pStyle w:val="ISOMB"/>
              <w:spacing w:before="60" w:after="60" w:line="240" w:lineRule="auto"/>
              <w:rPr>
                <w:rFonts w:ascii="Times New Roman" w:hAnsi="Times New Roman"/>
                <w:sz w:val="22"/>
                <w:szCs w:val="22"/>
                <w:rPrChange w:id="2015" w:author="Gary Sullivan" w:date="2026-01-09T21:00:00Z" w16du:dateUtc="2026-01-10T05:00:00Z">
                  <w:rPr/>
                </w:rPrChange>
              </w:rPr>
            </w:pPr>
          </w:p>
        </w:tc>
        <w:tc>
          <w:tcPr>
            <w:tcW w:w="4032" w:type="dxa"/>
            <w:tcPrChange w:id="2016" w:author="Gary Sullivan" w:date="2026-01-09T21:01:00Z" w16du:dateUtc="2026-01-10T05:01:00Z">
              <w:tcPr>
                <w:tcW w:w="4032" w:type="dxa"/>
              </w:tcPr>
            </w:tcPrChange>
          </w:tcPr>
          <w:p w14:paraId="5E23B8C4" w14:textId="77777777" w:rsidR="00350570" w:rsidRPr="00C05B29" w:rsidRDefault="00350570" w:rsidP="00F96B8B">
            <w:pPr>
              <w:pStyle w:val="ISOComments"/>
              <w:spacing w:before="60" w:after="60"/>
              <w:rPr>
                <w:rFonts w:ascii="Times New Roman" w:hAnsi="Times New Roman"/>
                <w:sz w:val="22"/>
                <w:szCs w:val="22"/>
                <w:rPrChange w:id="2017" w:author="Gary Sullivan" w:date="2026-01-09T21:00:00Z" w16du:dateUtc="2026-01-10T05:00:00Z">
                  <w:rPr/>
                </w:rPrChange>
              </w:rPr>
            </w:pPr>
            <w:r w:rsidRPr="00C05B29">
              <w:rPr>
                <w:rFonts w:ascii="Times New Roman" w:hAnsi="Times New Roman"/>
                <w:sz w:val="22"/>
                <w:szCs w:val="22"/>
                <w:rPrChange w:id="2018" w:author="Gary Sullivan" w:date="2026-01-09T21:00:00Z" w16du:dateUtc="2026-01-10T05:00:00Z">
                  <w:rPr/>
                </w:rPrChange>
              </w:rP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032" w:type="dxa"/>
            <w:tcPrChange w:id="2019" w:author="Gary Sullivan" w:date="2026-01-09T21:01:00Z" w16du:dateUtc="2026-01-10T05:01:00Z">
              <w:tcPr>
                <w:tcW w:w="4994" w:type="dxa"/>
                <w:gridSpan w:val="2"/>
              </w:tcPr>
            </w:tcPrChange>
          </w:tcPr>
          <w:p w14:paraId="1B741384" w14:textId="77777777" w:rsidR="00350570" w:rsidRPr="00C05B29" w:rsidRDefault="00350570" w:rsidP="00F96B8B">
            <w:pPr>
              <w:pStyle w:val="ISOChange"/>
              <w:spacing w:before="60" w:after="60" w:line="240" w:lineRule="auto"/>
              <w:rPr>
                <w:rFonts w:ascii="Times New Roman" w:hAnsi="Times New Roman"/>
                <w:sz w:val="22"/>
                <w:szCs w:val="22"/>
                <w:rPrChange w:id="2020" w:author="Gary Sullivan" w:date="2026-01-09T21:00:00Z" w16du:dateUtc="2026-01-10T05:00:00Z">
                  <w:rPr/>
                </w:rPrChange>
              </w:rPr>
            </w:pPr>
            <w:r w:rsidRPr="00C05B29">
              <w:rPr>
                <w:rFonts w:ascii="Times New Roman" w:hAnsi="Times New Roman"/>
                <w:sz w:val="22"/>
                <w:szCs w:val="22"/>
                <w:rPrChange w:id="2021" w:author="Gary Sullivan" w:date="2026-01-09T21:00:00Z" w16du:dateUtc="2026-01-10T05:00:00Z">
                  <w:rPr/>
                </w:rPrChange>
              </w:rPr>
              <w:t>Add a NOTE in 6.1 to describe the limitations of using this text with AVC.</w:t>
            </w:r>
          </w:p>
        </w:tc>
      </w:tr>
      <w:tr w:rsidR="00C05B29" w:rsidRPr="00C05B29" w14:paraId="2465676B" w14:textId="77777777" w:rsidTr="00C05B29">
        <w:trPr>
          <w:jc w:val="center"/>
          <w:trPrChange w:id="2022" w:author="Gary Sullivan" w:date="2026-01-09T21:01:00Z" w16du:dateUtc="2026-01-10T05:01:00Z">
            <w:trPr>
              <w:jc w:val="center"/>
            </w:trPr>
          </w:trPrChange>
        </w:trPr>
        <w:tc>
          <w:tcPr>
            <w:tcW w:w="1008" w:type="dxa"/>
            <w:tcPrChange w:id="2023" w:author="Gary Sullivan" w:date="2026-01-09T21:01:00Z" w16du:dateUtc="2026-01-10T05:01:00Z">
              <w:tcPr>
                <w:tcW w:w="1008" w:type="dxa"/>
              </w:tcPr>
            </w:tcPrChange>
          </w:tcPr>
          <w:p w14:paraId="39D3B3E7" w14:textId="77777777" w:rsidR="00350570" w:rsidRPr="00C05B29"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szCs w:val="22"/>
                <w:lang w:val="en-GB"/>
                <w:rPrChange w:id="2024" w:author="Gary Sullivan" w:date="2026-01-09T21:00:00Z" w16du:dateUtc="2026-01-10T05:00:00Z">
                  <w:rPr>
                    <w:rFonts w:ascii="Arial" w:hAnsi="Arial"/>
                    <w:sz w:val="18"/>
                    <w:lang w:val="en-GB"/>
                  </w:rPr>
                </w:rPrChange>
              </w:rPr>
            </w:pPr>
            <w:r w:rsidRPr="00C05B29">
              <w:rPr>
                <w:szCs w:val="22"/>
                <w:lang w:val="en-GB"/>
                <w:rPrChange w:id="2025" w:author="Gary Sullivan" w:date="2026-01-09T21:00:00Z" w16du:dateUtc="2026-01-10T05:00:00Z">
                  <w:rPr>
                    <w:rFonts w:ascii="Arial" w:hAnsi="Arial"/>
                    <w:sz w:val="18"/>
                    <w:lang w:val="en-GB"/>
                  </w:rPr>
                </w:rPrChange>
              </w:rPr>
              <w:t>US-</w:t>
            </w:r>
            <w:r w:rsidRPr="00C05B29">
              <w:rPr>
                <w:color w:val="FF0000"/>
                <w:szCs w:val="22"/>
                <w:lang w:val="en-GB"/>
                <w:rPrChange w:id="2026" w:author="Gary Sullivan" w:date="2026-01-09T21:00:00Z" w16du:dateUtc="2026-01-10T05:00:00Z">
                  <w:rPr>
                    <w:rFonts w:ascii="Arial" w:hAnsi="Arial"/>
                    <w:color w:val="FF0000"/>
                    <w:sz w:val="18"/>
                    <w:lang w:val="en-GB"/>
                  </w:rPr>
                </w:rPrChange>
              </w:rPr>
              <w:t>020</w:t>
            </w:r>
          </w:p>
          <w:p w14:paraId="09A97F83" w14:textId="77777777" w:rsidR="00350570" w:rsidRPr="00C05B29"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szCs w:val="22"/>
                <w:lang w:val="en-GB"/>
                <w:rPrChange w:id="2027" w:author="Gary Sullivan" w:date="2026-01-09T21:00:00Z" w16du:dateUtc="2026-01-10T05:00:00Z">
                  <w:rPr>
                    <w:rFonts w:ascii="Arial" w:hAnsi="Arial"/>
                    <w:sz w:val="18"/>
                    <w:lang w:val="en-GB"/>
                  </w:rPr>
                </w:rPrChange>
              </w:rPr>
            </w:pPr>
          </w:p>
        </w:tc>
        <w:tc>
          <w:tcPr>
            <w:tcW w:w="4032" w:type="dxa"/>
            <w:tcPrChange w:id="2028" w:author="Gary Sullivan" w:date="2026-01-09T21:01:00Z" w16du:dateUtc="2026-01-10T05:01:00Z">
              <w:tcPr>
                <w:tcW w:w="4032" w:type="dxa"/>
              </w:tcPr>
            </w:tcPrChange>
          </w:tcPr>
          <w:p w14:paraId="468D68DB" w14:textId="77777777" w:rsidR="00350570" w:rsidRPr="00C05B29"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szCs w:val="22"/>
                <w:lang w:val="en-GB"/>
                <w:rPrChange w:id="2029" w:author="Gary Sullivan" w:date="2026-01-09T21:00:00Z" w16du:dateUtc="2026-01-10T05:00:00Z">
                  <w:rPr>
                    <w:rFonts w:ascii="Arial" w:hAnsi="Arial"/>
                    <w:sz w:val="18"/>
                    <w:lang w:val="en-GB"/>
                  </w:rPr>
                </w:rPrChange>
              </w:rPr>
            </w:pPr>
            <w:r w:rsidRPr="00C05B29">
              <w:rPr>
                <w:szCs w:val="22"/>
                <w:lang w:val="en-GB"/>
                <w:rPrChange w:id="2030" w:author="Gary Sullivan" w:date="2026-01-09T21:00:00Z" w16du:dateUtc="2026-01-10T05:00:00Z">
                  <w:rPr>
                    <w:rFonts w:ascii="Arial" w:hAnsi="Arial"/>
                    <w:sz w:val="18"/>
                    <w:lang w:val="en-GB"/>
                  </w:rPr>
                </w:rPrChange>
              </w:rPr>
              <w:t>A variable called SeiExtensionBitsPresentFlag is set to a value, but this variable is never used.</w:t>
            </w:r>
          </w:p>
        </w:tc>
        <w:tc>
          <w:tcPr>
            <w:tcW w:w="4032" w:type="dxa"/>
            <w:tcPrChange w:id="2031" w:author="Gary Sullivan" w:date="2026-01-09T21:01:00Z" w16du:dateUtc="2026-01-10T05:01:00Z">
              <w:tcPr>
                <w:tcW w:w="4994" w:type="dxa"/>
                <w:gridSpan w:val="2"/>
              </w:tcPr>
            </w:tcPrChange>
          </w:tcPr>
          <w:p w14:paraId="39FC701A" w14:textId="77777777" w:rsidR="00350570" w:rsidRPr="00C05B29"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szCs w:val="22"/>
                <w:lang w:val="en-GB"/>
                <w:rPrChange w:id="2032" w:author="Gary Sullivan" w:date="2026-01-09T21:00:00Z" w16du:dateUtc="2026-01-10T05:00:00Z">
                  <w:rPr>
                    <w:rFonts w:ascii="Arial" w:hAnsi="Arial"/>
                    <w:sz w:val="18"/>
                    <w:lang w:val="en-GB"/>
                  </w:rPr>
                </w:rPrChange>
              </w:rPr>
            </w:pPr>
            <w:r w:rsidRPr="00C05B29">
              <w:rPr>
                <w:szCs w:val="22"/>
                <w:lang w:val="en-GB"/>
                <w:rPrChange w:id="2033" w:author="Gary Sullivan" w:date="2026-01-09T21:00:00Z" w16du:dateUtc="2026-01-10T05:00:00Z">
                  <w:rPr>
                    <w:rFonts w:ascii="Arial" w:hAnsi="Arial"/>
                    <w:sz w:val="18"/>
                    <w:lang w:val="en-GB"/>
                  </w:rPr>
                </w:rPrChange>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r w:rsidRPr="00BB5DA5">
        <w:rPr>
          <w:lang w:val="en-CA"/>
        </w:rPr>
        <w:t>SeiExtensionBitsPresentFlag</w:t>
      </w:r>
      <w:r>
        <w:rPr>
          <w:lang w:val="en-CA"/>
        </w:rPr>
        <w:t xml:space="preserve"> is derived in the NNPFC and FGC SEI messages. </w:t>
      </w:r>
      <w:r w:rsidRPr="00BB5DA5">
        <w:rPr>
          <w:lang w:val="en-CA"/>
        </w:rPr>
        <w:t>SeiExtensionBitsPresentFlag</w:t>
      </w:r>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r w:rsidRPr="00BB5DA5">
        <w:rPr>
          <w:lang w:val="en-CA"/>
        </w:rPr>
        <w:t>SeiExtensionBitsPresentFlag</w:t>
      </w:r>
      <w:r>
        <w:rPr>
          <w:lang w:val="en-CA"/>
        </w:rPr>
        <w:t xml:space="preserve"> shall be equal to 0.</w:t>
      </w:r>
    </w:p>
    <w:p w14:paraId="0A9E0D7B" w14:textId="6C9496E3" w:rsidR="00BA4377" w:rsidRPr="00BB5DA5" w:rsidRDefault="00BA4377" w:rsidP="00350570">
      <w:pPr>
        <w:rPr>
          <w:lang w:val="en-CA"/>
        </w:rPr>
      </w:pPr>
      <w:r w:rsidRPr="00934793">
        <w:rPr>
          <w:lang w:val="en-CA"/>
        </w:rPr>
        <w:t>Agree</w:t>
      </w:r>
      <w:r w:rsidR="00156044" w:rsidRPr="00934793">
        <w:rPr>
          <w:lang w:val="en-CA"/>
        </w:rPr>
        <w:t>d</w:t>
      </w:r>
      <w:r w:rsidRPr="00934793">
        <w:rPr>
          <w:lang w:val="en-CA"/>
        </w:rPr>
        <w:t>,</w:t>
      </w:r>
      <w:r>
        <w:rPr>
          <w:lang w:val="en-CA"/>
        </w:rPr>
        <w:t xml:space="preserve"> with the removal of the initialization of </w:t>
      </w:r>
      <w:r w:rsidRPr="00BB5DA5">
        <w:rPr>
          <w:lang w:val="en-CA"/>
        </w:rPr>
        <w:t>SeiExtensionBitsPresentFlag</w:t>
      </w:r>
      <w:r>
        <w:rPr>
          <w:lang w:val="en-CA"/>
        </w:rPr>
        <w:t>.</w:t>
      </w:r>
    </w:p>
    <w:p w14:paraId="4879469E" w14:textId="77777777" w:rsidR="009652E1" w:rsidRDefault="009652E1" w:rsidP="005C0C97">
      <w:pPr>
        <w:rPr>
          <w:lang w:val="en-CA"/>
        </w:rPr>
      </w:pPr>
    </w:p>
    <w:p w14:paraId="16683432" w14:textId="55B9FE68" w:rsidR="009652E1" w:rsidRDefault="009652E1" w:rsidP="009652E1">
      <w:pPr>
        <w:pStyle w:val="Heading3"/>
        <w:rPr>
          <w:lang w:val="en-CA"/>
        </w:rPr>
      </w:pPr>
      <w:r>
        <w:rPr>
          <w:lang w:val="en-CA"/>
        </w:rPr>
        <w:t>Ballot comments</w:t>
      </w:r>
    </w:p>
    <w:p w14:paraId="6F1AC858" w14:textId="7C2FFC50" w:rsidR="009652E1" w:rsidDel="00D178C3" w:rsidRDefault="00D178C3" w:rsidP="009652E1">
      <w:pPr>
        <w:rPr>
          <w:del w:id="2034" w:author="Gary Sullivan" w:date="2026-01-09T23:06:00Z" w16du:dateUtc="2026-01-10T07:06:00Z"/>
          <w:lang w:val="en-CA"/>
        </w:rPr>
      </w:pPr>
      <w:ins w:id="2035" w:author="Gary Sullivan" w:date="2026-01-09T23:05:00Z" w16du:dateUtc="2026-01-10T07:05:00Z">
        <w:r w:rsidRPr="00D178C3">
          <w:rPr>
            <w:lang w:val="en-CA"/>
          </w:rPr>
          <w:t>Ballot comments were d</w:t>
        </w:r>
      </w:ins>
      <w:del w:id="2036" w:author="Gary Sullivan" w:date="2026-01-09T23:05:00Z" w16du:dateUtc="2026-01-10T07:05:00Z">
        <w:r w:rsidR="009652E1" w:rsidDel="00D178C3">
          <w:rPr>
            <w:lang w:val="en-CA"/>
          </w:rPr>
          <w:delText>D</w:delText>
        </w:r>
      </w:del>
      <w:r w:rsidR="009652E1" w:rsidRPr="00832D1D">
        <w:rPr>
          <w:lang w:val="en-CA"/>
        </w:rPr>
        <w:t xml:space="preserve">iscussed during </w:t>
      </w:r>
      <w:r w:rsidR="009652E1">
        <w:rPr>
          <w:lang w:val="en-CA"/>
        </w:rPr>
        <w:t xml:space="preserve">1530 - </w:t>
      </w:r>
      <w:r w:rsidR="000B57DB">
        <w:rPr>
          <w:lang w:val="en-CA"/>
        </w:rPr>
        <w:t>1700</w:t>
      </w:r>
      <w:r w:rsidR="009652E1" w:rsidRPr="00832D1D">
        <w:rPr>
          <w:lang w:val="en-CA"/>
        </w:rPr>
        <w:t xml:space="preserve"> on </w:t>
      </w:r>
      <w:r w:rsidR="009652E1">
        <w:rPr>
          <w:lang w:val="en-CA"/>
        </w:rPr>
        <w:t>Thursday</w:t>
      </w:r>
      <w:r w:rsidR="009652E1" w:rsidRPr="00832D1D">
        <w:rPr>
          <w:lang w:val="en-CA"/>
        </w:rPr>
        <w:t xml:space="preserve"> </w:t>
      </w:r>
      <w:r w:rsidR="009652E1">
        <w:rPr>
          <w:lang w:val="en-CA"/>
        </w:rPr>
        <w:t>9</w:t>
      </w:r>
      <w:r w:rsidR="009652E1" w:rsidRPr="00832D1D">
        <w:rPr>
          <w:lang w:val="en-CA"/>
        </w:rPr>
        <w:t xml:space="preserve"> Oct. 2025 (chaired by </w:t>
      </w:r>
      <w:r w:rsidR="009652E1">
        <w:rPr>
          <w:lang w:val="en-CA"/>
        </w:rPr>
        <w:t>J. Boyce</w:t>
      </w:r>
      <w:r w:rsidR="009652E1" w:rsidRPr="00832D1D">
        <w:rPr>
          <w:lang w:val="en-CA"/>
        </w:rPr>
        <w:t>)</w:t>
      </w:r>
      <w:ins w:id="2037" w:author="Gary Sullivan" w:date="2026-01-09T23:06:00Z" w16du:dateUtc="2026-01-10T07:06:00Z">
        <w:r>
          <w:rPr>
            <w:lang w:val="en-CA"/>
          </w:rPr>
          <w:t>, and f</w:t>
        </w:r>
      </w:ins>
      <w:del w:id="2038" w:author="Gary Sullivan" w:date="2026-01-09T23:06:00Z" w16du:dateUtc="2026-01-10T07:06:00Z">
        <w:r w:rsidR="009652E1" w:rsidRPr="00832D1D" w:rsidDel="00D178C3">
          <w:rPr>
            <w:lang w:val="en-CA"/>
          </w:rPr>
          <w:delText>.</w:delText>
        </w:r>
      </w:del>
    </w:p>
    <w:p w14:paraId="5B033B07" w14:textId="4E35C5EA" w:rsidR="00445891" w:rsidRDefault="00202205" w:rsidP="009652E1">
      <w:pPr>
        <w:rPr>
          <w:lang w:val="en-CA"/>
        </w:rPr>
      </w:pPr>
      <w:del w:id="2039" w:author="Gary Sullivan" w:date="2026-01-09T23:06:00Z" w16du:dateUtc="2026-01-10T07:06:00Z">
        <w:r w:rsidDel="00D178C3">
          <w:rPr>
            <w:lang w:val="en-CA"/>
          </w:rPr>
          <w:delText>F</w:delText>
        </w:r>
      </w:del>
      <w:r>
        <w:rPr>
          <w:lang w:val="en-CA"/>
        </w:rPr>
        <w:t xml:space="preserve">urther discussed 11 Oct 2025. </w:t>
      </w:r>
    </w:p>
    <w:p w14:paraId="7AC3D0B9" w14:textId="55226441" w:rsidR="001B0E98" w:rsidRDefault="001B0E98" w:rsidP="009652E1">
      <w:pPr>
        <w:rPr>
          <w:lang w:val="en-CA"/>
        </w:rPr>
      </w:pPr>
      <w:r>
        <w:rPr>
          <w:lang w:val="en-CA"/>
        </w:rPr>
        <w:t xml:space="preserve">For comment </w:t>
      </w:r>
      <w:r w:rsidRPr="001B0E98">
        <w:rPr>
          <w:lang w:val="en-CA"/>
        </w:rPr>
        <w:t>**-039</w:t>
      </w:r>
      <w:r>
        <w:rPr>
          <w:lang w:val="en-CA"/>
        </w:rPr>
        <w:t xml:space="preserve">, the ISO secretariat wants any external </w:t>
      </w:r>
      <w:r w:rsidR="00817063">
        <w:rPr>
          <w:lang w:val="en-CA"/>
        </w:rPr>
        <w:t xml:space="preserve">normative </w:t>
      </w:r>
      <w:r>
        <w:rPr>
          <w:lang w:val="en-CA"/>
        </w:rPr>
        <w:t>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825B4A">
      <w:pPr>
        <w:pStyle w:val="Heading4"/>
        <w:rPr>
          <w:lang w:val="en-CA"/>
        </w:rPr>
      </w:pPr>
      <w:r>
        <w:rPr>
          <w:lang w:val="en-CA"/>
        </w:rPr>
        <w:t>VSEI</w:t>
      </w:r>
    </w:p>
    <w:p w14:paraId="6B2C522A" w14:textId="77777777" w:rsidR="00083B0D" w:rsidRDefault="00083B0D" w:rsidP="009450BB">
      <w:pPr>
        <w:rPr>
          <w:ins w:id="2040" w:author="Gary Sullivan" w:date="2026-01-09T21:29:00Z" w16du:dateUtc="2026-01-10T05:29:00Z"/>
          <w:lang w:val="en-CA"/>
        </w:rPr>
      </w:pPr>
    </w:p>
    <w:p w14:paraId="301FEF1E" w14:textId="77777777" w:rsidR="000E2A81" w:rsidRPr="000E2A81" w:rsidRDefault="000E2A81" w:rsidP="000E2A81">
      <w:pPr>
        <w:rPr>
          <w:ins w:id="2041" w:author="Gary Sullivan" w:date="2026-01-09T21:29:00Z" w16du:dateUtc="2026-01-10T05:29:00Z"/>
          <w:szCs w:val="22"/>
          <w:lang w:val="en-CA"/>
        </w:rPr>
      </w:pPr>
    </w:p>
    <w:tbl>
      <w:tblPr>
        <w:tblW w:w="931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985"/>
        <w:gridCol w:w="360"/>
        <w:gridCol w:w="990"/>
        <w:gridCol w:w="3510"/>
        <w:gridCol w:w="3469"/>
      </w:tblGrid>
      <w:tr w:rsidR="000E2A81" w:rsidRPr="000E2A81" w14:paraId="53306949" w14:textId="77777777" w:rsidTr="00D03CF4">
        <w:trPr>
          <w:jc w:val="center"/>
          <w:ins w:id="2042" w:author="Gary Sullivan" w:date="2026-01-09T21:29:00Z"/>
        </w:trPr>
        <w:tc>
          <w:tcPr>
            <w:tcW w:w="985" w:type="dxa"/>
          </w:tcPr>
          <w:p w14:paraId="54252930" w14:textId="77777777" w:rsidR="000E2A81" w:rsidRPr="00D03CF4" w:rsidRDefault="000E2A81" w:rsidP="00D03CF4">
            <w:pPr>
              <w:pStyle w:val="ISOMB"/>
              <w:spacing w:before="60" w:after="60" w:line="240" w:lineRule="auto"/>
              <w:rPr>
                <w:ins w:id="2043" w:author="Gary Sullivan" w:date="2026-01-09T21:29:00Z" w16du:dateUtc="2026-01-10T05:29:00Z"/>
                <w:rFonts w:ascii="Times New Roman" w:hAnsi="Times New Roman"/>
                <w:sz w:val="22"/>
                <w:szCs w:val="22"/>
              </w:rPr>
            </w:pPr>
            <w:ins w:id="2044" w:author="Gary Sullivan" w:date="2026-01-09T21:29:00Z" w16du:dateUtc="2026-01-10T05:29:00Z">
              <w:r w:rsidRPr="00D03CF4">
                <w:rPr>
                  <w:rFonts w:ascii="Times New Roman" w:hAnsi="Times New Roman"/>
                  <w:sz w:val="22"/>
                  <w:szCs w:val="22"/>
                </w:rPr>
                <w:t>US-</w:t>
              </w:r>
              <w:r w:rsidRPr="00D03CF4">
                <w:rPr>
                  <w:rFonts w:ascii="Times New Roman" w:hAnsi="Times New Roman"/>
                  <w:color w:val="FF0000"/>
                  <w:sz w:val="22"/>
                  <w:szCs w:val="22"/>
                </w:rPr>
                <w:t>007</w:t>
              </w:r>
            </w:ins>
          </w:p>
          <w:p w14:paraId="30AA07BB" w14:textId="77777777" w:rsidR="000E2A81" w:rsidRPr="00D03CF4" w:rsidRDefault="000E2A81" w:rsidP="00D03CF4">
            <w:pPr>
              <w:pStyle w:val="ISOMB"/>
              <w:spacing w:before="60" w:after="60" w:line="240" w:lineRule="auto"/>
              <w:rPr>
                <w:ins w:id="2045" w:author="Gary Sullivan" w:date="2026-01-09T21:29:00Z" w16du:dateUtc="2026-01-10T05:29:00Z"/>
                <w:rFonts w:ascii="Times New Roman" w:hAnsi="Times New Roman"/>
                <w:sz w:val="22"/>
                <w:szCs w:val="22"/>
              </w:rPr>
            </w:pPr>
          </w:p>
        </w:tc>
        <w:tc>
          <w:tcPr>
            <w:tcW w:w="360" w:type="dxa"/>
          </w:tcPr>
          <w:p w14:paraId="05F75CFD" w14:textId="77777777" w:rsidR="000E2A81" w:rsidRPr="00D03CF4" w:rsidRDefault="000E2A81" w:rsidP="00D03CF4">
            <w:pPr>
              <w:pStyle w:val="ISOClause"/>
              <w:spacing w:before="60" w:after="60" w:line="240" w:lineRule="auto"/>
              <w:rPr>
                <w:ins w:id="2046" w:author="Gary Sullivan" w:date="2026-01-09T21:29:00Z" w16du:dateUtc="2026-01-10T05:29:00Z"/>
                <w:rFonts w:ascii="Times New Roman" w:hAnsi="Times New Roman"/>
                <w:sz w:val="22"/>
                <w:szCs w:val="22"/>
              </w:rPr>
            </w:pPr>
          </w:p>
        </w:tc>
        <w:tc>
          <w:tcPr>
            <w:tcW w:w="990" w:type="dxa"/>
          </w:tcPr>
          <w:p w14:paraId="7DB71765" w14:textId="77777777" w:rsidR="000E2A81" w:rsidRPr="00D03CF4" w:rsidRDefault="000E2A81" w:rsidP="00D03CF4">
            <w:pPr>
              <w:pStyle w:val="ISOClause"/>
              <w:spacing w:before="60" w:after="60"/>
              <w:rPr>
                <w:ins w:id="2047" w:author="Gary Sullivan" w:date="2026-01-09T21:29:00Z" w16du:dateUtc="2026-01-10T05:29:00Z"/>
                <w:rFonts w:ascii="Times New Roman" w:hAnsi="Times New Roman"/>
                <w:sz w:val="22"/>
                <w:szCs w:val="22"/>
              </w:rPr>
            </w:pPr>
            <w:ins w:id="2048" w:author="Gary Sullivan" w:date="2026-01-09T21:29:00Z" w16du:dateUtc="2026-01-10T05:29:00Z">
              <w:r w:rsidRPr="00D03CF4">
                <w:rPr>
                  <w:rFonts w:ascii="Times New Roman" w:hAnsi="Times New Roman"/>
                  <w:sz w:val="22"/>
                  <w:szCs w:val="22"/>
                </w:rPr>
                <w:t>D.2.1</w:t>
              </w:r>
            </w:ins>
          </w:p>
          <w:p w14:paraId="74097473" w14:textId="77777777" w:rsidR="000E2A81" w:rsidRPr="00D03CF4" w:rsidRDefault="000E2A81" w:rsidP="00D03CF4">
            <w:pPr>
              <w:pStyle w:val="ISOClause"/>
              <w:spacing w:before="60" w:after="60"/>
              <w:rPr>
                <w:ins w:id="2049" w:author="Gary Sullivan" w:date="2026-01-09T21:29:00Z" w16du:dateUtc="2026-01-10T05:29:00Z"/>
                <w:rFonts w:ascii="Times New Roman" w:hAnsi="Times New Roman"/>
                <w:sz w:val="22"/>
                <w:szCs w:val="22"/>
              </w:rPr>
            </w:pPr>
          </w:p>
        </w:tc>
        <w:tc>
          <w:tcPr>
            <w:tcW w:w="3510" w:type="dxa"/>
          </w:tcPr>
          <w:p w14:paraId="29C55C3C" w14:textId="77777777" w:rsidR="000E2A81" w:rsidRPr="00D03CF4" w:rsidRDefault="000E2A81" w:rsidP="00D03CF4">
            <w:pPr>
              <w:pStyle w:val="ISOComments"/>
              <w:spacing w:before="60" w:after="60"/>
              <w:rPr>
                <w:ins w:id="2050" w:author="Gary Sullivan" w:date="2026-01-09T21:29:00Z" w16du:dateUtc="2026-01-10T05:29:00Z"/>
                <w:rFonts w:ascii="Times New Roman" w:hAnsi="Times New Roman"/>
                <w:sz w:val="22"/>
                <w:szCs w:val="22"/>
              </w:rPr>
            </w:pPr>
            <w:ins w:id="2051" w:author="Gary Sullivan" w:date="2026-01-09T21:29:00Z" w16du:dateUtc="2026-01-10T05:29:00Z">
              <w:r w:rsidRPr="00D03CF4">
                <w:rPr>
                  <w:rFonts w:ascii="Times New Roman" w:hAnsi="Times New Roman"/>
                  <w:sz w:val="22"/>
                  <w:szCs w:val="22"/>
                </w:rPr>
                <w:t>The name “ai_usage_restrictions( )” may imply a requirement to conform to the expressed restriction preferences.</w:t>
              </w:r>
            </w:ins>
          </w:p>
        </w:tc>
        <w:tc>
          <w:tcPr>
            <w:tcW w:w="3469" w:type="dxa"/>
          </w:tcPr>
          <w:p w14:paraId="13703866" w14:textId="77777777" w:rsidR="000E2A81" w:rsidRPr="00D03CF4" w:rsidRDefault="000E2A81" w:rsidP="00D03CF4">
            <w:pPr>
              <w:pStyle w:val="ISOChange"/>
              <w:spacing w:before="60" w:after="60"/>
              <w:rPr>
                <w:ins w:id="2052" w:author="Gary Sullivan" w:date="2026-01-09T21:29:00Z" w16du:dateUtc="2026-01-10T05:29:00Z"/>
                <w:rFonts w:ascii="Times New Roman" w:hAnsi="Times New Roman"/>
                <w:sz w:val="22"/>
                <w:szCs w:val="22"/>
              </w:rPr>
            </w:pPr>
            <w:ins w:id="2053" w:author="Gary Sullivan" w:date="2026-01-09T21:29:00Z" w16du:dateUtc="2026-01-10T05:29:00Z">
              <w:r w:rsidRPr="00D03CF4">
                <w:rPr>
                  <w:rFonts w:ascii="Times New Roman" w:hAnsi="Times New Roman"/>
                  <w:sz w:val="22"/>
                  <w:szCs w:val="22"/>
                </w:rPr>
                <w:t>Consider another name, such as ai_usage_restriction_preferences( ).</w:t>
              </w:r>
            </w:ins>
          </w:p>
        </w:tc>
      </w:tr>
    </w:tbl>
    <w:p w14:paraId="0343F342" w14:textId="77777777" w:rsidR="000E2A81" w:rsidRPr="000E2A81" w:rsidRDefault="000E2A81" w:rsidP="000E2A81">
      <w:pPr>
        <w:rPr>
          <w:ins w:id="2054" w:author="Gary Sullivan" w:date="2026-01-09T21:29:00Z" w16du:dateUtc="2026-01-10T05:29:00Z"/>
          <w:szCs w:val="22"/>
          <w:lang w:val="en-CA"/>
        </w:rPr>
      </w:pPr>
    </w:p>
    <w:p w14:paraId="60D7E75E" w14:textId="77777777" w:rsidR="000E2A81" w:rsidRDefault="000E2A81" w:rsidP="000E2A81">
      <w:pPr>
        <w:rPr>
          <w:ins w:id="2055" w:author="Gary Sullivan" w:date="2026-01-09T21:29:00Z" w16du:dateUtc="2026-01-10T05:29:00Z"/>
          <w:lang w:val="en-CA"/>
        </w:rPr>
      </w:pPr>
      <w:ins w:id="2056" w:author="Gary Sullivan" w:date="2026-01-09T21:29:00Z" w16du:dateUtc="2026-01-10T05:29:00Z">
        <w:r w:rsidRPr="00C05B29">
          <w:rPr>
            <w:lang w:val="en-CA"/>
          </w:rPr>
          <w:t>Suggested response: It was clarified that the name does not imply a requirement.</w:t>
        </w:r>
      </w:ins>
    </w:p>
    <w:p w14:paraId="55D3EA6D" w14:textId="77777777" w:rsidR="000E2A81" w:rsidRPr="00C05B29" w:rsidRDefault="000E2A81" w:rsidP="000E2A81">
      <w:pPr>
        <w:rPr>
          <w:ins w:id="2057" w:author="Gary Sullivan" w:date="2026-01-09T21:29:00Z" w16du:dateUtc="2026-01-10T05:29:00Z"/>
          <w:lang w:val="en-CA"/>
        </w:rPr>
      </w:pPr>
      <w:ins w:id="2058" w:author="Gary Sullivan" w:date="2026-01-09T21:29:00Z" w16du:dateUtc="2026-01-10T05:29:00Z">
        <w:r>
          <w:rPr>
            <w:lang w:val="en-CA"/>
          </w:rPr>
          <w:t>After further discussion, the name was changed to “AI usage restriction request”.</w:t>
        </w:r>
      </w:ins>
    </w:p>
    <w:p w14:paraId="2A523DF7" w14:textId="77777777" w:rsidR="000E2A81" w:rsidRPr="00083B0D" w:rsidRDefault="000E2A81" w:rsidP="009450BB">
      <w:pPr>
        <w:rPr>
          <w:lang w:val="en-CA"/>
        </w:rPr>
      </w:pPr>
    </w:p>
    <w:p w14:paraId="7368FA84" w14:textId="77777777" w:rsidR="00083B0D" w:rsidRPr="00083B0D" w:rsidRDefault="00083B0D">
      <w:pPr>
        <w:keepNext/>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Change w:id="2059" w:author="Gary Sullivan" w:date="2026-01-09T21:01:00Z" w16du:dateUtc="2026-01-10T05:01:00Z">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25B4A">
        <w:rPr>
          <w:b/>
          <w:bCs/>
          <w:color w:val="000000"/>
          <w:szCs w:val="22"/>
          <w:bdr w:val="none" w:sz="0" w:space="0" w:color="auto" w:frame="1"/>
        </w:rPr>
        <w:t>Table 29 – Definition of</w:t>
      </w:r>
      <w:r w:rsidRPr="00825B4A">
        <w:rPr>
          <w:color w:val="000000"/>
          <w:szCs w:val="22"/>
          <w:bdr w:val="none" w:sz="0" w:space="0" w:color="auto" w:frame="1"/>
        </w:rPr>
        <w:t> </w:t>
      </w:r>
      <w:r w:rsidRPr="00825B4A">
        <w:rPr>
          <w:b/>
          <w:bCs/>
          <w:color w:val="000000"/>
          <w:szCs w:val="22"/>
          <w:bdr w:val="none" w:sz="0" w:space="0" w:color="auto" w:frame="1"/>
        </w:rPr>
        <w:t>eoi_privacy_protection_method_idc</w:t>
      </w:r>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Change w:id="2060" w:author="Gary Sullivan" w:date="2026-01-09T21:01:00Z" w16du:dateUtc="2026-01-10T05: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25B4A">
              <w:rPr>
                <w:b/>
                <w:bCs/>
                <w:color w:val="000000"/>
                <w:szCs w:val="22"/>
                <w:bdr w:val="none" w:sz="0" w:space="0" w:color="auto" w:frame="1"/>
              </w:rPr>
              <w:t>bitMask</w:t>
            </w:r>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Change w:id="2061" w:author="Gary Sullivan" w:date="2026-01-09T21:01:00Z" w16du:dateUtc="2026-01-10T05:01: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25B4A">
              <w:rPr>
                <w:b/>
                <w:bCs/>
                <w:color w:val="000000"/>
                <w:szCs w:val="22"/>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825B4A">
              <w:rPr>
                <w:color w:val="000000"/>
                <w:szCs w:val="22"/>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373CC7EC"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825B4A">
              <w:rPr>
                <w:color w:val="000000"/>
                <w:szCs w:val="22"/>
                <w:bdr w:val="none" w:sz="0" w:space="0" w:color="auto" w:frame="1"/>
              </w:rPr>
              <w:t>Blurring;</w:t>
            </w:r>
            <w:ins w:id="2062" w:author="Gary Sullivan" w:date="2026-01-09T21:26:00Z" w16du:dateUtc="2026-01-10T05:26:00Z">
              <w:r w:rsidR="000E2A81">
                <w:rPr>
                  <w:color w:val="000000"/>
                  <w:szCs w:val="22"/>
                  <w:bdr w:val="none" w:sz="0" w:space="0" w:color="auto" w:frame="1"/>
                </w:rPr>
                <w:t xml:space="preserve"> </w:t>
              </w:r>
            </w:ins>
            <w:del w:id="2063" w:author="Gary Sullivan" w:date="2026-01-09T21:26:00Z" w16du:dateUtc="2026-01-10T05:26:00Z">
              <w:r w:rsidRPr="00825B4A" w:rsidDel="000E2A81">
                <w:rPr>
                  <w:color w:val="000000"/>
                  <w:szCs w:val="22"/>
                  <w:bdr w:val="none" w:sz="0" w:space="0" w:color="auto" w:frame="1"/>
                </w:rPr>
                <w:delText> </w:delText>
              </w:r>
            </w:del>
            <w:r w:rsidRPr="00825B4A">
              <w:rPr>
                <w:color w:val="000000"/>
                <w:szCs w:val="22"/>
                <w:bdr w:val="none" w:sz="0" w:space="0" w:color="auto" w:frame="1"/>
                <w:shd w:val="clear" w:color="auto" w:fill="FFFF00"/>
              </w:rPr>
              <w:t>area in the picture that shows</w:t>
            </w:r>
            <w:del w:id="2064" w:author="Gary Sullivan" w:date="2026-01-09T21:26:00Z" w16du:dateUtc="2026-01-10T05:26:00Z">
              <w:r w:rsidRPr="00825B4A" w:rsidDel="000E2A81">
                <w:rPr>
                  <w:color w:val="000000"/>
                  <w:szCs w:val="22"/>
                  <w:bdr w:val="none" w:sz="0" w:space="0" w:color="auto" w:frame="1"/>
                </w:rPr>
                <w:delText> </w:delText>
              </w:r>
            </w:del>
            <w:ins w:id="2065" w:author="Gary Sullivan" w:date="2026-01-09T21:26:00Z" w16du:dateUtc="2026-01-10T05:26:00Z">
              <w:r w:rsidR="000E2A81">
                <w:rPr>
                  <w:color w:val="000000"/>
                  <w:szCs w:val="22"/>
                  <w:bdr w:val="none" w:sz="0" w:space="0" w:color="auto" w:frame="1"/>
                </w:rPr>
                <w:t xml:space="preserve"> </w:t>
              </w:r>
            </w:ins>
            <w:r w:rsidRPr="00825B4A">
              <w:rPr>
                <w:color w:val="000000"/>
                <w:szCs w:val="22"/>
                <w:bdr w:val="none" w:sz="0" w:space="0" w:color="auto" w:frame="1"/>
              </w:rPr>
              <w:t>personal information is blurred to make it unidentifiable</w:t>
            </w:r>
            <w:ins w:id="2066" w:author="Gary Sullivan" w:date="2026-01-09T21:26:00Z" w16du:dateUtc="2026-01-10T05:26:00Z">
              <w:r w:rsidR="000E2A81">
                <w:rPr>
                  <w:color w:val="000000"/>
                  <w:szCs w:val="22"/>
                  <w:bdr w:val="none" w:sz="0" w:space="0" w:color="auto" w:frame="1"/>
                </w:rPr>
                <w:t xml:space="preserve"> </w:t>
              </w:r>
            </w:ins>
            <w:del w:id="2067" w:author="Gary Sullivan" w:date="2026-01-09T21:26:00Z" w16du:dateUtc="2026-01-10T05:26:00Z">
              <w:r w:rsidRPr="00825B4A" w:rsidDel="000E2A81">
                <w:rPr>
                  <w:color w:val="000000"/>
                  <w:szCs w:val="22"/>
                  <w:bdr w:val="none" w:sz="0" w:space="0" w:color="auto" w:frame="1"/>
                </w:rPr>
                <w:delText> </w:delText>
              </w:r>
            </w:del>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0A076C0"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Replacing;</w:t>
            </w:r>
            <w:ins w:id="2068" w:author="Gary Sullivan" w:date="2026-01-09T21:26:00Z" w16du:dateUtc="2026-01-10T05:26:00Z">
              <w:r w:rsidR="000E2A81">
                <w:rPr>
                  <w:color w:val="000000"/>
                  <w:szCs w:val="22"/>
                  <w:bdr w:val="none" w:sz="0" w:space="0" w:color="auto" w:frame="1"/>
                </w:rPr>
                <w:t xml:space="preserve"> </w:t>
              </w:r>
            </w:ins>
            <w:del w:id="2069" w:author="Gary Sullivan" w:date="2026-01-09T21:26:00Z" w16du:dateUtc="2026-01-10T05:26:00Z">
              <w:r w:rsidRPr="00825B4A" w:rsidDel="000E2A81">
                <w:rPr>
                  <w:color w:val="000000"/>
                  <w:szCs w:val="22"/>
                  <w:bdr w:val="none" w:sz="0" w:space="0" w:color="auto" w:frame="1"/>
                </w:rPr>
                <w:delText> </w:delText>
              </w:r>
            </w:del>
            <w:r w:rsidRPr="00825B4A">
              <w:rPr>
                <w:color w:val="000000"/>
                <w:szCs w:val="22"/>
                <w:bdr w:val="none" w:sz="0" w:space="0" w:color="auto" w:frame="1"/>
                <w:shd w:val="clear" w:color="auto" w:fill="FFFF00"/>
              </w:rPr>
              <w:t>area in the picture that shows</w:t>
            </w:r>
            <w:del w:id="2070" w:author="Gary Sullivan" w:date="2026-01-09T21:27:00Z" w16du:dateUtc="2026-01-10T05:27:00Z">
              <w:r w:rsidRPr="00825B4A" w:rsidDel="000E2A81">
                <w:rPr>
                  <w:color w:val="000000"/>
                  <w:szCs w:val="22"/>
                  <w:bdr w:val="none" w:sz="0" w:space="0" w:color="auto" w:frame="1"/>
                </w:rPr>
                <w:delText> </w:delText>
              </w:r>
            </w:del>
            <w:ins w:id="2071" w:author="Gary Sullivan" w:date="2026-01-09T21:27:00Z" w16du:dateUtc="2026-01-10T05:27:00Z">
              <w:r w:rsidR="000E2A81">
                <w:rPr>
                  <w:color w:val="000000"/>
                  <w:szCs w:val="22"/>
                  <w:bdr w:val="none" w:sz="0" w:space="0" w:color="auto" w:frame="1"/>
                </w:rPr>
                <w:t xml:space="preserve"> </w:t>
              </w:r>
            </w:ins>
            <w:r w:rsidRPr="00825B4A">
              <w:rPr>
                <w:color w:val="000000"/>
                <w:szCs w:val="22"/>
                <w:bdr w:val="none" w:sz="0" w:space="0" w:color="auto" w:frame="1"/>
              </w:rPr>
              <w:t>personal information is replaced with something different from the original to make it unidentifiable</w:t>
            </w:r>
            <w:ins w:id="2072" w:author="Gary Sullivan" w:date="2026-01-09T21:27:00Z" w16du:dateUtc="2026-01-10T05:27:00Z">
              <w:r w:rsidR="000E2A81">
                <w:rPr>
                  <w:color w:val="000000"/>
                  <w:szCs w:val="22"/>
                  <w:bdr w:val="none" w:sz="0" w:space="0" w:color="auto" w:frame="1"/>
                </w:rPr>
                <w:t xml:space="preserve"> </w:t>
              </w:r>
            </w:ins>
            <w:del w:id="2073" w:author="Gary Sullivan" w:date="2026-01-09T21:27:00Z" w16du:dateUtc="2026-01-10T05:27:00Z">
              <w:r w:rsidRPr="00825B4A" w:rsidDel="000E2A81">
                <w:rPr>
                  <w:color w:val="000000"/>
                  <w:szCs w:val="22"/>
                  <w:bdr w:val="none" w:sz="0" w:space="0" w:color="auto" w:frame="1"/>
                </w:rPr>
                <w:delText> </w:delText>
              </w:r>
            </w:del>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298B7C6D"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Masking;</w:t>
            </w:r>
            <w:ins w:id="2074" w:author="Gary Sullivan" w:date="2026-01-09T21:00:00Z" w16du:dateUtc="2026-01-10T05:00:00Z">
              <w:r w:rsidR="00C05B29">
                <w:rPr>
                  <w:color w:val="000000"/>
                  <w:szCs w:val="22"/>
                  <w:bdr w:val="none" w:sz="0" w:space="0" w:color="auto" w:frame="1"/>
                </w:rPr>
                <w:t xml:space="preserve"> </w:t>
              </w:r>
            </w:ins>
            <w:del w:id="2075" w:author="Gary Sullivan" w:date="2026-01-09T21:00:00Z" w16du:dateUtc="2026-01-10T05:00:00Z">
              <w:r w:rsidRPr="00825B4A" w:rsidDel="00C05B29">
                <w:rPr>
                  <w:color w:val="000000"/>
                  <w:szCs w:val="22"/>
                  <w:bdr w:val="none" w:sz="0" w:space="0" w:color="auto" w:frame="1"/>
                </w:rPr>
                <w:delText> </w:delText>
              </w:r>
            </w:del>
            <w:r w:rsidRPr="00825B4A">
              <w:rPr>
                <w:color w:val="000000"/>
                <w:szCs w:val="22"/>
                <w:bdr w:val="none" w:sz="0" w:space="0" w:color="auto" w:frame="1"/>
                <w:shd w:val="clear" w:color="auto" w:fill="FFFF00"/>
              </w:rPr>
              <w:t>area in the picture that shows</w:t>
            </w:r>
            <w:del w:id="2076" w:author="Gary Sullivan" w:date="2026-01-09T21:00:00Z" w16du:dateUtc="2026-01-10T05:00:00Z">
              <w:r w:rsidRPr="00825B4A" w:rsidDel="00C05B29">
                <w:rPr>
                  <w:color w:val="000000"/>
                  <w:szCs w:val="22"/>
                  <w:bdr w:val="none" w:sz="0" w:space="0" w:color="auto" w:frame="1"/>
                </w:rPr>
                <w:delText> </w:delText>
              </w:r>
            </w:del>
            <w:ins w:id="2077" w:author="Gary Sullivan" w:date="2026-01-09T21:00:00Z" w16du:dateUtc="2026-01-10T05:00:00Z">
              <w:r w:rsidR="00C05B29">
                <w:rPr>
                  <w:color w:val="000000"/>
                  <w:szCs w:val="22"/>
                  <w:bdr w:val="none" w:sz="0" w:space="0" w:color="auto" w:frame="1"/>
                </w:rPr>
                <w:t xml:space="preserve"> </w:t>
              </w:r>
            </w:ins>
            <w:r w:rsidRPr="00825B4A">
              <w:rPr>
                <w:color w:val="000000"/>
                <w:szCs w:val="22"/>
                <w:bdr w:val="none" w:sz="0" w:space="0" w:color="auto" w:frame="1"/>
              </w:rPr>
              <w:t>personal information is masked</w:t>
            </w:r>
            <w:ins w:id="2078" w:author="Gary Sullivan" w:date="2026-01-09T21:27:00Z" w16du:dateUtc="2026-01-10T05:27:00Z">
              <w:r w:rsidR="000E2A81">
                <w:rPr>
                  <w:color w:val="000000"/>
                  <w:szCs w:val="22"/>
                  <w:bdr w:val="none" w:sz="0" w:space="0" w:color="auto" w:frame="1"/>
                </w:rPr>
                <w:t xml:space="preserve"> </w:t>
              </w:r>
            </w:ins>
            <w:del w:id="2079" w:author="Gary Sullivan" w:date="2026-01-09T21:27:00Z" w16du:dateUtc="2026-01-10T05:27:00Z">
              <w:r w:rsidRPr="00825B4A" w:rsidDel="000E2A81">
                <w:rPr>
                  <w:color w:val="000000"/>
                  <w:szCs w:val="22"/>
                  <w:bdr w:val="none" w:sz="0" w:space="0" w:color="auto" w:frame="1"/>
                </w:rPr>
                <w:delText> </w:delText>
              </w:r>
            </w:del>
            <w:r w:rsidRPr="00825B4A">
              <w:rPr>
                <w:color w:val="000000"/>
                <w:szCs w:val="22"/>
                <w:bdr w:val="none" w:sz="0" w:space="0" w:color="auto" w:frame="1"/>
                <w:shd w:val="clear" w:color="auto" w:fill="FFFF00"/>
              </w:rPr>
              <w:t>to make it</w:t>
            </w:r>
            <w:del w:id="2080" w:author="Gary Sullivan" w:date="2026-01-09T21:27:00Z" w16du:dateUtc="2026-01-10T05:27:00Z">
              <w:r w:rsidRPr="00825B4A" w:rsidDel="000E2A81">
                <w:rPr>
                  <w:color w:val="000000"/>
                  <w:szCs w:val="22"/>
                  <w:bdr w:val="none" w:sz="0" w:space="0" w:color="auto" w:frame="1"/>
                </w:rPr>
                <w:delText> </w:delText>
              </w:r>
            </w:del>
            <w:ins w:id="2081" w:author="Gary Sullivan" w:date="2026-01-09T21:27:00Z" w16du:dateUtc="2026-01-10T05:27:00Z">
              <w:r w:rsidR="000E2A81">
                <w:rPr>
                  <w:color w:val="000000"/>
                  <w:szCs w:val="22"/>
                  <w:bdr w:val="none" w:sz="0" w:space="0" w:color="auto" w:frame="1"/>
                </w:rPr>
                <w:t xml:space="preserve"> </w:t>
              </w:r>
            </w:ins>
            <w:r w:rsidRPr="00825B4A">
              <w:rPr>
                <w:strike/>
                <w:color w:val="FF0000"/>
                <w:szCs w:val="22"/>
                <w:bdr w:val="none" w:sz="0" w:space="0" w:color="auto" w:frame="1"/>
              </w:rPr>
              <w:t>so that it</w:t>
            </w:r>
            <w:del w:id="2082" w:author="Gary Sullivan" w:date="2026-01-09T21:27:00Z" w16du:dateUtc="2026-01-10T05:27:00Z">
              <w:r w:rsidRPr="00825B4A" w:rsidDel="000E2A81">
                <w:rPr>
                  <w:color w:val="FF0000"/>
                  <w:szCs w:val="22"/>
                  <w:bdr w:val="none" w:sz="0" w:space="0" w:color="auto" w:frame="1"/>
                </w:rPr>
                <w:delText> </w:delText>
              </w:r>
            </w:del>
            <w:ins w:id="2083" w:author="Gary Sullivan" w:date="2026-01-09T21:27:00Z" w16du:dateUtc="2026-01-10T05:27:00Z">
              <w:r w:rsidR="000E2A81">
                <w:rPr>
                  <w:color w:val="FF0000"/>
                  <w:szCs w:val="22"/>
                  <w:bdr w:val="none" w:sz="0" w:space="0" w:color="auto" w:frame="1"/>
                </w:rPr>
                <w:t xml:space="preserve"> </w:t>
              </w:r>
            </w:ins>
            <w:r w:rsidRPr="00825B4A">
              <w:rPr>
                <w:strike/>
                <w:color w:val="FF0000"/>
                <w:szCs w:val="22"/>
                <w:bdr w:val="none" w:sz="0" w:space="0" w:color="auto" w:frame="1"/>
              </w:rPr>
              <w:t>cannot be identified</w:t>
            </w:r>
            <w:del w:id="2084" w:author="Gary Sullivan" w:date="2026-01-09T21:27:00Z" w16du:dateUtc="2026-01-10T05:27:00Z">
              <w:r w:rsidRPr="00825B4A" w:rsidDel="000E2A81">
                <w:rPr>
                  <w:color w:val="FF0000"/>
                  <w:szCs w:val="22"/>
                  <w:bdr w:val="none" w:sz="0" w:space="0" w:color="auto" w:frame="1"/>
                </w:rPr>
                <w:delText> </w:delText>
              </w:r>
            </w:del>
            <w:ins w:id="2085" w:author="Gary Sullivan" w:date="2026-01-09T21:27:00Z" w16du:dateUtc="2026-01-10T05:27:00Z">
              <w:r w:rsidR="000E2A81">
                <w:rPr>
                  <w:color w:val="FF0000"/>
                  <w:szCs w:val="22"/>
                  <w:bdr w:val="none" w:sz="0" w:space="0" w:color="auto" w:frame="1"/>
                </w:rPr>
                <w:t xml:space="preserve"> </w:t>
              </w:r>
            </w:ins>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2E3BC70C"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strike/>
                <w:color w:val="FF0000"/>
                <w:szCs w:val="22"/>
                <w:bdr w:val="none" w:sz="0" w:space="0" w:color="auto" w:frame="1"/>
              </w:rPr>
              <w:t>Pixelation</w:t>
            </w:r>
            <w:r w:rsidRPr="00825B4A">
              <w:rPr>
                <w:color w:val="000000"/>
                <w:szCs w:val="22"/>
                <w:bdr w:val="none" w:sz="0" w:space="0" w:color="auto" w:frame="1"/>
                <w:shd w:val="clear" w:color="auto" w:fill="FFFF00"/>
              </w:rPr>
              <w:t>Pixelization</w:t>
            </w:r>
            <w:r w:rsidRPr="00825B4A">
              <w:rPr>
                <w:color w:val="000000"/>
                <w:szCs w:val="22"/>
                <w:bdr w:val="none" w:sz="0" w:space="0" w:color="auto" w:frame="1"/>
              </w:rPr>
              <w:t>;</w:t>
            </w:r>
            <w:ins w:id="2086" w:author="Gary Sullivan" w:date="2026-01-09T20:59:00Z" w16du:dateUtc="2026-01-10T04:59:00Z">
              <w:r w:rsidR="00C05B29">
                <w:rPr>
                  <w:color w:val="000000"/>
                  <w:szCs w:val="22"/>
                  <w:bdr w:val="none" w:sz="0" w:space="0" w:color="auto" w:frame="1"/>
                </w:rPr>
                <w:t xml:space="preserve"> </w:t>
              </w:r>
            </w:ins>
            <w:del w:id="2087" w:author="Gary Sullivan" w:date="2026-01-09T21:00:00Z" w16du:dateUtc="2026-01-10T05:00:00Z">
              <w:r w:rsidRPr="00825B4A" w:rsidDel="00C05B29">
                <w:rPr>
                  <w:color w:val="000000"/>
                  <w:szCs w:val="22"/>
                  <w:bdr w:val="none" w:sz="0" w:space="0" w:color="auto" w:frame="1"/>
                </w:rPr>
                <w:delText> </w:delText>
              </w:r>
            </w:del>
            <w:r w:rsidRPr="00825B4A">
              <w:rPr>
                <w:color w:val="000000"/>
                <w:szCs w:val="22"/>
                <w:bdr w:val="none" w:sz="0" w:space="0" w:color="auto" w:frame="1"/>
                <w:shd w:val="clear" w:color="auto" w:fill="FFFF00"/>
              </w:rPr>
              <w:t>pixel size in area in the picture that shows</w:t>
            </w:r>
            <w:del w:id="2088" w:author="Gary Sullivan" w:date="2026-01-09T21:27:00Z" w16du:dateUtc="2026-01-10T05:27:00Z">
              <w:r w:rsidRPr="00825B4A" w:rsidDel="000E2A81">
                <w:rPr>
                  <w:color w:val="000000"/>
                  <w:szCs w:val="22"/>
                  <w:bdr w:val="none" w:sz="0" w:space="0" w:color="auto" w:frame="1"/>
                </w:rPr>
                <w:delText> </w:delText>
              </w:r>
            </w:del>
            <w:ins w:id="2089" w:author="Gary Sullivan" w:date="2026-01-09T21:27:00Z" w16du:dateUtc="2026-01-10T05:27:00Z">
              <w:r w:rsidR="000E2A81">
                <w:rPr>
                  <w:color w:val="000000"/>
                  <w:szCs w:val="22"/>
                  <w:bdr w:val="none" w:sz="0" w:space="0" w:color="auto" w:frame="1"/>
                </w:rPr>
                <w:t xml:space="preserve"> </w:t>
              </w:r>
            </w:ins>
            <w:r w:rsidRPr="00825B4A">
              <w:rPr>
                <w:color w:val="000000"/>
                <w:szCs w:val="22"/>
                <w:bdr w:val="none" w:sz="0" w:space="0" w:color="auto" w:frame="1"/>
              </w:rPr>
              <w:t>personal information is</w:t>
            </w:r>
            <w:ins w:id="2090" w:author="Gary Sullivan" w:date="2026-01-09T21:27:00Z" w16du:dateUtc="2026-01-10T05:27:00Z">
              <w:r w:rsidR="000E2A81">
                <w:rPr>
                  <w:color w:val="000000"/>
                  <w:szCs w:val="22"/>
                  <w:bdr w:val="none" w:sz="0" w:space="0" w:color="auto" w:frame="1"/>
                </w:rPr>
                <w:t xml:space="preserve"> </w:t>
              </w:r>
            </w:ins>
            <w:del w:id="2091" w:author="Gary Sullivan" w:date="2026-01-09T21:27:00Z" w16du:dateUtc="2026-01-10T05:27:00Z">
              <w:r w:rsidRPr="00825B4A" w:rsidDel="000E2A81">
                <w:rPr>
                  <w:color w:val="000000"/>
                  <w:szCs w:val="22"/>
                  <w:bdr w:val="none" w:sz="0" w:space="0" w:color="auto" w:frame="1"/>
                </w:rPr>
                <w:delText> </w:delText>
              </w:r>
            </w:del>
            <w:r w:rsidRPr="00825B4A">
              <w:rPr>
                <w:strike/>
                <w:color w:val="FF0000"/>
                <w:szCs w:val="22"/>
                <w:bdr w:val="none" w:sz="0" w:space="0" w:color="auto" w:frame="1"/>
              </w:rPr>
              <w:t>pixelated</w:t>
            </w:r>
            <w:del w:id="2092" w:author="Gary Sullivan" w:date="2026-01-09T21:27:00Z" w16du:dateUtc="2026-01-10T05:27:00Z">
              <w:r w:rsidRPr="00825B4A" w:rsidDel="000E2A81">
                <w:rPr>
                  <w:color w:val="000000"/>
                  <w:szCs w:val="22"/>
                  <w:bdr w:val="none" w:sz="0" w:space="0" w:color="auto" w:frame="1"/>
                </w:rPr>
                <w:delText> </w:delText>
              </w:r>
            </w:del>
            <w:ins w:id="2093" w:author="Gary Sullivan" w:date="2026-01-09T21:27:00Z" w16du:dateUtc="2026-01-10T05:27:00Z">
              <w:r w:rsidR="000E2A81">
                <w:rPr>
                  <w:color w:val="000000"/>
                  <w:szCs w:val="22"/>
                  <w:bdr w:val="none" w:sz="0" w:space="0" w:color="auto" w:frame="1"/>
                </w:rPr>
                <w:t xml:space="preserve"> </w:t>
              </w:r>
            </w:ins>
            <w:r w:rsidRPr="00825B4A">
              <w:rPr>
                <w:color w:val="000000"/>
                <w:szCs w:val="22"/>
                <w:bdr w:val="none" w:sz="0" w:space="0" w:color="auto" w:frame="1"/>
                <w:shd w:val="clear" w:color="auto" w:fill="FFFF00"/>
              </w:rPr>
              <w:t>modified</w:t>
            </w:r>
            <w:del w:id="2094" w:author="Gary Sullivan" w:date="2026-01-09T21:27:00Z" w16du:dateUtc="2026-01-10T05:27:00Z">
              <w:r w:rsidRPr="00825B4A" w:rsidDel="000E2A81">
                <w:rPr>
                  <w:color w:val="000000"/>
                  <w:szCs w:val="22"/>
                  <w:bdr w:val="none" w:sz="0" w:space="0" w:color="auto" w:frame="1"/>
                </w:rPr>
                <w:delText> </w:delText>
              </w:r>
            </w:del>
            <w:ins w:id="2095" w:author="Gary Sullivan" w:date="2026-01-09T21:27:00Z" w16du:dateUtc="2026-01-10T05:27:00Z">
              <w:r w:rsidR="000E2A81">
                <w:rPr>
                  <w:color w:val="000000"/>
                  <w:szCs w:val="22"/>
                  <w:bdr w:val="none" w:sz="0" w:space="0" w:color="auto" w:frame="1"/>
                </w:rPr>
                <w:t xml:space="preserve"> </w:t>
              </w:r>
            </w:ins>
            <w:r w:rsidRPr="00825B4A">
              <w:rPr>
                <w:color w:val="000000"/>
                <w:szCs w:val="22"/>
                <w:bdr w:val="none" w:sz="0" w:space="0" w:color="auto" w:frame="1"/>
              </w:rPr>
              <w:t>to make it</w:t>
            </w:r>
            <w:ins w:id="2096" w:author="Gary Sullivan" w:date="2026-01-09T21:27:00Z" w16du:dateUtc="2026-01-10T05:27:00Z">
              <w:r w:rsidR="000E2A81">
                <w:rPr>
                  <w:color w:val="000000"/>
                  <w:szCs w:val="22"/>
                  <w:bdr w:val="none" w:sz="0" w:space="0" w:color="auto" w:frame="1"/>
                </w:rPr>
                <w:t xml:space="preserve"> </w:t>
              </w:r>
            </w:ins>
            <w:del w:id="2097" w:author="Gary Sullivan" w:date="2026-01-09T21:27:00Z" w16du:dateUtc="2026-01-10T05:27:00Z">
              <w:r w:rsidRPr="00825B4A" w:rsidDel="000E2A81">
                <w:rPr>
                  <w:color w:val="000000"/>
                  <w:szCs w:val="22"/>
                  <w:bdr w:val="none" w:sz="0" w:space="0" w:color="auto" w:frame="1"/>
                </w:rPr>
                <w:delText> </w:delText>
              </w:r>
            </w:del>
            <w:r w:rsidRPr="00825B4A">
              <w:rPr>
                <w:strike/>
                <w:color w:val="FF0000"/>
                <w:szCs w:val="22"/>
                <w:bdr w:val="none" w:sz="0" w:space="0" w:color="auto" w:frame="1"/>
              </w:rPr>
              <w:t>undiscernible</w:t>
            </w:r>
            <w:del w:id="2098" w:author="Gary Sullivan" w:date="2026-01-09T21:27:00Z" w16du:dateUtc="2026-01-10T05:27:00Z">
              <w:r w:rsidRPr="00825B4A" w:rsidDel="000E2A81">
                <w:rPr>
                  <w:color w:val="FF0000"/>
                  <w:szCs w:val="22"/>
                  <w:bdr w:val="none" w:sz="0" w:space="0" w:color="auto" w:frame="1"/>
                </w:rPr>
                <w:delText> </w:delText>
              </w:r>
            </w:del>
            <w:ins w:id="2099" w:author="Gary Sullivan" w:date="2026-01-09T21:27:00Z" w16du:dateUtc="2026-01-10T05:27:00Z">
              <w:r w:rsidR="000E2A81">
                <w:rPr>
                  <w:color w:val="FF0000"/>
                  <w:szCs w:val="22"/>
                  <w:bdr w:val="none" w:sz="0" w:space="0" w:color="auto" w:frame="1"/>
                </w:rPr>
                <w:t xml:space="preserve"> </w:t>
              </w:r>
            </w:ins>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bl>
    <w:p w14:paraId="3524B895" w14:textId="03BAEEC4" w:rsidR="00C05B29"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E51118" w:rsidP="00E51118">
      <w:pPr>
        <w:pStyle w:val="Heading9"/>
        <w:rPr>
          <w:szCs w:val="24"/>
          <w:lang w:eastAsia="de-DE"/>
        </w:rPr>
      </w:pPr>
      <w:hyperlink r:id="rId1047" w:history="1">
        <w:r w:rsidRPr="00FD54EF">
          <w:rPr>
            <w:color w:val="0000FF"/>
            <w:szCs w:val="24"/>
            <w:u w:val="single"/>
            <w:lang w:eastAsia="de-DE"/>
          </w:rPr>
          <w:t>JVET-AN0368</w:t>
        </w:r>
      </w:hyperlink>
      <w:r w:rsidRPr="00FD54EF">
        <w:rPr>
          <w:szCs w:val="24"/>
          <w:lang w:eastAsia="de-DE"/>
        </w:rPr>
        <w:t xml:space="preserve"> AHG9: On semantics of ifm_</w:t>
      </w:r>
      <w:r w:rsidRPr="004C68FD">
        <w:rPr>
          <w:szCs w:val="24"/>
          <w:lang w:val="en-CA" w:eastAsia="de-DE"/>
        </w:rPr>
        <w:t>type</w:t>
      </w:r>
      <w:r w:rsidRPr="00FD54EF">
        <w:rPr>
          <w:szCs w:val="24"/>
          <w:lang w:eastAsia="de-DE"/>
        </w:rPr>
        <w:t xml:space="preserve">_id for IFM SEI </w:t>
      </w:r>
      <w:r>
        <w:rPr>
          <w:szCs w:val="24"/>
          <w:lang w:eastAsia="de-DE"/>
        </w:rPr>
        <w:t>[</w:t>
      </w:r>
      <w:r w:rsidRPr="00FD54EF">
        <w:rPr>
          <w:szCs w:val="24"/>
          <w:lang w:eastAsia="de-DE"/>
        </w:rPr>
        <w:t>A</w:t>
      </w:r>
      <w:r w:rsidR="00BD3899">
        <w:rPr>
          <w:szCs w:val="24"/>
          <w:lang w:eastAsia="de-DE"/>
        </w:rPr>
        <w:t>.</w:t>
      </w:r>
      <w:r w:rsidRPr="00FD54EF">
        <w:rPr>
          <w:szCs w:val="24"/>
          <w:lang w:eastAsia="de-DE"/>
        </w:rPr>
        <w:t xml:space="preserve"> Hinds, S</w:t>
      </w:r>
      <w:r w:rsidR="00BD3899">
        <w:rPr>
          <w:szCs w:val="24"/>
          <w:lang w:eastAsia="de-DE"/>
        </w:rPr>
        <w:t>.</w:t>
      </w:r>
      <w:r w:rsidRPr="00FD54EF">
        <w:rPr>
          <w:szCs w:val="24"/>
          <w:lang w:eastAsia="de-DE"/>
        </w:rPr>
        <w:t xml:space="preserve"> Wenger, G</w:t>
      </w:r>
      <w:r w:rsidR="00BD3899">
        <w:rPr>
          <w:szCs w:val="24"/>
          <w:lang w:eastAsia="de-DE"/>
        </w:rPr>
        <w:t>.</w:t>
      </w:r>
      <w:r w:rsidRPr="00FD54EF">
        <w:rPr>
          <w:szCs w:val="24"/>
          <w:lang w:eastAsia="de-DE"/>
        </w:rPr>
        <w:t xml:space="preserve"> Teniou (Tencent)</w:t>
      </w:r>
      <w:r>
        <w:rPr>
          <w:szCs w:val="24"/>
          <w:lang w:eastAsia="de-DE"/>
        </w:rPr>
        <w:t>]</w:t>
      </w:r>
    </w:p>
    <w:p w14:paraId="4CE0FDED" w14:textId="77777777" w:rsidR="00083B0D" w:rsidRDefault="00083B0D" w:rsidP="009652E1">
      <w:pPr>
        <w:rPr>
          <w:lang w:val="en-CA"/>
        </w:rPr>
      </w:pPr>
    </w:p>
    <w:p w14:paraId="0730394F" w14:textId="77777777" w:rsidR="0036077A" w:rsidRPr="00C05B29" w:rsidRDefault="0036077A" w:rsidP="0036077A">
      <w:pPr>
        <w:rPr>
          <w:lang w:val="en-CA"/>
        </w:rPr>
      </w:pPr>
      <w:r w:rsidRPr="00C05B29">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C05B29"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C05B29" w14:paraId="279DFFC7" w14:textId="77777777" w:rsidTr="009450BB">
        <w:trPr>
          <w:jc w:val="center"/>
        </w:trPr>
        <w:tc>
          <w:tcPr>
            <w:tcW w:w="737" w:type="dxa"/>
          </w:tcPr>
          <w:p w14:paraId="3598E030" w14:textId="77777777" w:rsidR="004008C5" w:rsidRPr="00C05B29" w:rsidRDefault="004008C5" w:rsidP="00D07E02">
            <w:pPr>
              <w:pStyle w:val="ISOMB"/>
              <w:spacing w:before="60" w:after="60" w:line="240" w:lineRule="auto"/>
              <w:rPr>
                <w:rFonts w:ascii="Times New Roman" w:hAnsi="Times New Roman"/>
                <w:sz w:val="22"/>
                <w:szCs w:val="22"/>
                <w:rPrChange w:id="2100" w:author="Gary Sullivan" w:date="2026-01-09T20:56:00Z" w16du:dateUtc="2026-01-10T04:56:00Z">
                  <w:rPr/>
                </w:rPrChange>
              </w:rPr>
            </w:pPr>
            <w:r w:rsidRPr="00C05B29">
              <w:rPr>
                <w:rFonts w:ascii="Times New Roman" w:hAnsi="Times New Roman"/>
                <w:sz w:val="22"/>
                <w:szCs w:val="22"/>
                <w:rPrChange w:id="2101" w:author="Gary Sullivan" w:date="2026-01-09T20:56:00Z" w16du:dateUtc="2026-01-10T04:56:00Z">
                  <w:rPr/>
                </w:rPrChange>
              </w:rPr>
              <w:t>**-</w:t>
            </w:r>
            <w:r w:rsidRPr="00C05B29">
              <w:rPr>
                <w:rFonts w:ascii="Times New Roman" w:hAnsi="Times New Roman"/>
                <w:color w:val="FF0000"/>
                <w:sz w:val="22"/>
                <w:szCs w:val="22"/>
                <w:rPrChange w:id="2102" w:author="Gary Sullivan" w:date="2026-01-09T20:56:00Z" w16du:dateUtc="2026-01-10T04:56:00Z">
                  <w:rPr>
                    <w:color w:val="FF0000"/>
                  </w:rPr>
                </w:rPrChange>
              </w:rPr>
              <w:t>039</w:t>
            </w:r>
          </w:p>
          <w:p w14:paraId="44DD643C" w14:textId="77777777" w:rsidR="004008C5" w:rsidRPr="00C05B29" w:rsidRDefault="004008C5" w:rsidP="00D07E02">
            <w:pPr>
              <w:pStyle w:val="ISOMB"/>
              <w:spacing w:before="60" w:after="60" w:line="240" w:lineRule="auto"/>
              <w:rPr>
                <w:rFonts w:ascii="Times New Roman" w:hAnsi="Times New Roman"/>
                <w:sz w:val="22"/>
                <w:szCs w:val="22"/>
                <w:rPrChange w:id="2103" w:author="Gary Sullivan" w:date="2026-01-09T20:56:00Z" w16du:dateUtc="2026-01-10T04:56:00Z">
                  <w:rPr/>
                </w:rPrChange>
              </w:rPr>
            </w:pPr>
          </w:p>
        </w:tc>
        <w:tc>
          <w:tcPr>
            <w:tcW w:w="2891" w:type="dxa"/>
          </w:tcPr>
          <w:p w14:paraId="6E2CF3DC" w14:textId="77777777" w:rsidR="004008C5" w:rsidRPr="00C05B29"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04" w:author="Gary Sullivan" w:date="2026-01-09T20:56:00Z" w16du:dateUtc="2026-01-10T04:56:00Z">
                  <w:rPr>
                    <w:rFonts w:eastAsia="SimSun"/>
                    <w:szCs w:val="24"/>
                  </w:rPr>
                </w:rPrChange>
              </w:rPr>
            </w:pPr>
            <w:r w:rsidRPr="00C05B29" w:rsidDel="00AE23FD">
              <w:rPr>
                <w:rFonts w:ascii="Times New Roman" w:eastAsia="SimSun" w:hAnsi="Times New Roman"/>
                <w:rPrChange w:id="2105" w:author="Gary Sullivan" w:date="2026-01-09T20:56:00Z" w16du:dateUtc="2026-01-10T04:56:00Z">
                  <w:rPr>
                    <w:rFonts w:eastAsia="SimSun"/>
                    <w:szCs w:val="24"/>
                  </w:rPr>
                </w:rPrChange>
              </w:rPr>
              <w:tab/>
            </w:r>
            <w:r w:rsidRPr="00C05B29" w:rsidDel="00AE23FD">
              <w:rPr>
                <w:rFonts w:ascii="Times New Roman" w:hAnsi="Times New Roman"/>
                <w:rPrChange w:id="2106" w:author="Gary Sullivan" w:date="2026-01-09T20:56:00Z" w16du:dateUtc="2026-01-10T04:56:00Z">
                  <w:rPr>
                    <w:szCs w:val="24"/>
                  </w:rPr>
                </w:rPrChange>
              </w:rPr>
              <w:t>ISO</w:t>
            </w:r>
            <w:r w:rsidRPr="00C05B29" w:rsidDel="00AE23FD">
              <w:rPr>
                <w:rFonts w:ascii="Times New Roman" w:eastAsia="SimSun" w:hAnsi="Times New Roman"/>
                <w:rPrChange w:id="2107" w:author="Gary Sullivan" w:date="2026-01-09T20:56:00Z" w16du:dateUtc="2026-01-10T04:56:00Z">
                  <w:rPr>
                    <w:rFonts w:eastAsia="SimSun"/>
                    <w:szCs w:val="24"/>
                  </w:rPr>
                </w:rPrChange>
              </w:rPr>
              <w:t xml:space="preserve"> 20473:2007, Optics and photonics – Spectral bands.</w:t>
            </w:r>
          </w:p>
          <w:p w14:paraId="4D943BD4"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08" w:author="Gary Sullivan" w:date="2026-01-09T20:56:00Z" w16du:dateUtc="2026-01-10T04:56:00Z">
                  <w:rPr>
                    <w:rFonts w:eastAsia="SimSun"/>
                    <w:szCs w:val="24"/>
                  </w:rPr>
                </w:rPrChange>
              </w:rPr>
            </w:pPr>
            <w:r w:rsidRPr="00C05B29" w:rsidDel="00D10CBE">
              <w:rPr>
                <w:rFonts w:ascii="Times New Roman" w:eastAsia="SimSun" w:hAnsi="Times New Roman"/>
                <w:rPrChange w:id="2109" w:author="Gary Sullivan" w:date="2026-01-09T20:56:00Z" w16du:dateUtc="2026-01-10T04:56:00Z">
                  <w:rPr>
                    <w:rFonts w:eastAsia="SimSun"/>
                    <w:szCs w:val="24"/>
                  </w:rPr>
                </w:rPrChange>
              </w:rPr>
              <w:t>—</w:t>
            </w:r>
            <w:r w:rsidRPr="00C05B29" w:rsidDel="00D10CBE">
              <w:rPr>
                <w:rFonts w:ascii="Times New Roman" w:eastAsia="SimSun" w:hAnsi="Times New Roman"/>
                <w:rPrChange w:id="2110" w:author="Gary Sullivan" w:date="2026-01-09T20:56:00Z" w16du:dateUtc="2026-01-10T04:56:00Z">
                  <w:rPr>
                    <w:rFonts w:eastAsia="SimSun"/>
                    <w:szCs w:val="24"/>
                  </w:rPr>
                </w:rPrChange>
              </w:rPr>
              <w:tab/>
            </w:r>
            <w:r w:rsidRPr="00C05B29" w:rsidDel="00D10CBE">
              <w:rPr>
                <w:rFonts w:ascii="Times New Roman" w:hAnsi="Times New Roman"/>
                <w:rPrChange w:id="2111" w:author="Gary Sullivan" w:date="2026-01-09T20:56:00Z" w16du:dateUtc="2026-01-10T04:56:00Z">
                  <w:rPr>
                    <w:szCs w:val="24"/>
                  </w:rPr>
                </w:rPrChange>
              </w:rPr>
              <w:t>NIST FIPS</w:t>
            </w:r>
            <w:r w:rsidRPr="00C05B29" w:rsidDel="00D10CBE">
              <w:rPr>
                <w:rFonts w:ascii="Times New Roman" w:eastAsia="SimSun" w:hAnsi="Times New Roman"/>
                <w:rPrChange w:id="2112" w:author="Gary Sullivan" w:date="2026-01-09T20:56:00Z" w16du:dateUtc="2026-01-10T04:56:00Z">
                  <w:rPr>
                    <w:rFonts w:eastAsia="SimSun"/>
                    <w:szCs w:val="24"/>
                  </w:rPr>
                </w:rPrChange>
              </w:rPr>
              <w:t xml:space="preserve"> PUB 180-4, Secure Hash Standard (SHS).</w:t>
            </w:r>
          </w:p>
          <w:p w14:paraId="4AC81CFD"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13" w:author="Gary Sullivan" w:date="2026-01-09T20:56:00Z" w16du:dateUtc="2026-01-10T04:56:00Z">
                  <w:rPr>
                    <w:rFonts w:eastAsia="SimSun"/>
                    <w:szCs w:val="24"/>
                  </w:rPr>
                </w:rPrChange>
              </w:rPr>
            </w:pPr>
            <w:r w:rsidRPr="00C05B29" w:rsidDel="00D10CBE">
              <w:rPr>
                <w:rFonts w:ascii="Times New Roman" w:eastAsia="SimSun" w:hAnsi="Times New Roman"/>
                <w:rPrChange w:id="2114" w:author="Gary Sullivan" w:date="2026-01-09T20:56:00Z" w16du:dateUtc="2026-01-10T04:56:00Z">
                  <w:rPr>
                    <w:rFonts w:eastAsia="SimSun"/>
                    <w:szCs w:val="24"/>
                  </w:rPr>
                </w:rPrChange>
              </w:rPr>
              <w:t>—</w:t>
            </w:r>
            <w:r w:rsidRPr="00C05B29" w:rsidDel="00D10CBE">
              <w:rPr>
                <w:rFonts w:ascii="Times New Roman" w:eastAsia="SimSun" w:hAnsi="Times New Roman"/>
                <w:rPrChange w:id="2115" w:author="Gary Sullivan" w:date="2026-01-09T20:56:00Z" w16du:dateUtc="2026-01-10T04:56:00Z">
                  <w:rPr>
                    <w:rFonts w:eastAsia="SimSun"/>
                    <w:szCs w:val="24"/>
                  </w:rPr>
                </w:rPrChange>
              </w:rPr>
              <w:tab/>
            </w:r>
            <w:r w:rsidRPr="00C05B29" w:rsidDel="00D10CBE">
              <w:rPr>
                <w:rFonts w:ascii="Times New Roman" w:hAnsi="Times New Roman"/>
                <w:rPrChange w:id="2116" w:author="Gary Sullivan" w:date="2026-01-09T20:56:00Z" w16du:dateUtc="2026-01-10T04:56:00Z">
                  <w:rPr>
                    <w:szCs w:val="24"/>
                  </w:rPr>
                </w:rPrChange>
              </w:rPr>
              <w:t>ISO/IEC</w:t>
            </w:r>
            <w:r w:rsidRPr="00C05B29" w:rsidDel="00D10CBE">
              <w:rPr>
                <w:rFonts w:ascii="Times New Roman" w:eastAsia="SimSun" w:hAnsi="Times New Roman"/>
                <w:rPrChange w:id="2117" w:author="Gary Sullivan" w:date="2026-01-09T20:56:00Z" w16du:dateUtc="2026-01-10T04:56:00Z">
                  <w:rPr>
                    <w:rFonts w:eastAsia="SimSun"/>
                    <w:szCs w:val="24"/>
                  </w:rPr>
                </w:rPrChange>
              </w:rPr>
              <w:t xml:space="preserve"> 21617-1:2024, Information technology - JPEG Trust - Part 1: Core Foundation.</w:t>
            </w:r>
          </w:p>
          <w:p w14:paraId="7A0D021A"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18" w:author="Gary Sullivan" w:date="2026-01-09T20:56:00Z" w16du:dateUtc="2026-01-10T04:56:00Z">
                  <w:rPr>
                    <w:rFonts w:eastAsia="SimSun"/>
                    <w:szCs w:val="24"/>
                  </w:rPr>
                </w:rPrChange>
              </w:rPr>
            </w:pPr>
            <w:r w:rsidRPr="00C05B29" w:rsidDel="00D10CBE">
              <w:rPr>
                <w:rFonts w:ascii="Times New Roman" w:eastAsia="SimSun" w:hAnsi="Times New Roman"/>
                <w:rPrChange w:id="2119" w:author="Gary Sullivan" w:date="2026-01-09T20:56:00Z" w16du:dateUtc="2026-01-10T04:56:00Z">
                  <w:rPr>
                    <w:rFonts w:eastAsia="SimSun"/>
                    <w:szCs w:val="24"/>
                  </w:rPr>
                </w:rPrChange>
              </w:rPr>
              <w:t>—</w:t>
            </w:r>
            <w:r w:rsidRPr="00C05B29" w:rsidDel="00D10CBE">
              <w:rPr>
                <w:rFonts w:ascii="Times New Roman" w:eastAsia="SimSun" w:hAnsi="Times New Roman"/>
                <w:rPrChange w:id="2120" w:author="Gary Sullivan" w:date="2026-01-09T20:56:00Z" w16du:dateUtc="2026-01-10T04:56:00Z">
                  <w:rPr>
                    <w:rFonts w:eastAsia="SimSun"/>
                    <w:szCs w:val="24"/>
                  </w:rPr>
                </w:rPrChange>
              </w:rPr>
              <w:tab/>
              <w:t xml:space="preserve">Rec. </w:t>
            </w:r>
            <w:r w:rsidRPr="00C05B29" w:rsidDel="00D10CBE">
              <w:rPr>
                <w:rFonts w:ascii="Times New Roman" w:hAnsi="Times New Roman"/>
                <w:rPrChange w:id="2121" w:author="Gary Sullivan" w:date="2026-01-09T20:56:00Z" w16du:dateUtc="2026-01-10T04:56:00Z">
                  <w:rPr>
                    <w:szCs w:val="24"/>
                  </w:rPr>
                </w:rPrChange>
              </w:rPr>
              <w:t>ITU-T</w:t>
            </w:r>
            <w:r w:rsidRPr="00C05B29" w:rsidDel="00D10CBE">
              <w:rPr>
                <w:rFonts w:ascii="Times New Roman" w:eastAsia="SimSun" w:hAnsi="Times New Roman"/>
                <w:rPrChange w:id="2122" w:author="Gary Sullivan" w:date="2026-01-09T20:56:00Z" w16du:dateUtc="2026-01-10T04:56:00Z">
                  <w:rPr>
                    <w:rFonts w:eastAsia="SimSun"/>
                    <w:szCs w:val="24"/>
                  </w:rPr>
                </w:rPrChange>
              </w:rPr>
              <w:t xml:space="preserve"> T.871 | ISO/IEC 10918-5 (in force), Information technology - Digital compression and coding of continuous-tone still images: JPEG File Interchange Format (JFIF)</w:t>
            </w:r>
          </w:p>
          <w:p w14:paraId="6016AABC"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23" w:author="Gary Sullivan" w:date="2026-01-09T20:56:00Z" w16du:dateUtc="2026-01-10T04:56:00Z">
                  <w:rPr>
                    <w:rFonts w:eastAsia="SimSun"/>
                    <w:szCs w:val="24"/>
                  </w:rPr>
                </w:rPrChange>
              </w:rPr>
            </w:pPr>
            <w:r w:rsidRPr="00C05B29" w:rsidDel="00D10CBE">
              <w:rPr>
                <w:rFonts w:ascii="Times New Roman" w:eastAsia="SimSun" w:hAnsi="Times New Roman"/>
                <w:rPrChange w:id="2124" w:author="Gary Sullivan" w:date="2026-01-09T20:56:00Z" w16du:dateUtc="2026-01-10T04:56:00Z">
                  <w:rPr>
                    <w:rFonts w:eastAsia="SimSun"/>
                    <w:szCs w:val="24"/>
                  </w:rPr>
                </w:rPrChange>
              </w:rPr>
              <w:t>—</w:t>
            </w:r>
            <w:r w:rsidRPr="00C05B29" w:rsidDel="00D10CBE">
              <w:rPr>
                <w:rFonts w:ascii="Times New Roman" w:eastAsia="SimSun" w:hAnsi="Times New Roman"/>
                <w:rPrChange w:id="2125" w:author="Gary Sullivan" w:date="2026-01-09T20:56:00Z" w16du:dateUtc="2026-01-10T04:56:00Z">
                  <w:rPr>
                    <w:rFonts w:eastAsia="SimSun"/>
                    <w:szCs w:val="24"/>
                  </w:rPr>
                </w:rPrChange>
              </w:rPr>
              <w:tab/>
              <w:t>Exchangeable image file format for digital still cameras: Exif Version 3.0, Camera &amp; Imaging Products Association, May 2023.</w:t>
            </w:r>
          </w:p>
          <w:p w14:paraId="60A0E1E9"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26" w:author="Gary Sullivan" w:date="2026-01-09T20:56:00Z" w16du:dateUtc="2026-01-10T04:56:00Z">
                  <w:rPr>
                    <w:rFonts w:eastAsia="SimSun"/>
                    <w:szCs w:val="24"/>
                  </w:rPr>
                </w:rPrChange>
              </w:rPr>
            </w:pPr>
            <w:r w:rsidRPr="00C05B29" w:rsidDel="00D10CBE">
              <w:rPr>
                <w:rFonts w:ascii="Times New Roman" w:eastAsia="SimSun" w:hAnsi="Times New Roman"/>
                <w:rPrChange w:id="2127" w:author="Gary Sullivan" w:date="2026-01-09T20:56:00Z" w16du:dateUtc="2026-01-10T04:56:00Z">
                  <w:rPr>
                    <w:rFonts w:eastAsia="SimSun"/>
                    <w:szCs w:val="24"/>
                  </w:rPr>
                </w:rPrChange>
              </w:rPr>
              <w:t>—</w:t>
            </w:r>
            <w:r w:rsidRPr="00C05B29" w:rsidDel="00D10CBE">
              <w:rPr>
                <w:rFonts w:ascii="Times New Roman" w:eastAsia="SimSun" w:hAnsi="Times New Roman"/>
                <w:rPrChange w:id="2128" w:author="Gary Sullivan" w:date="2026-01-09T20:56:00Z" w16du:dateUtc="2026-01-10T04:56:00Z">
                  <w:rPr>
                    <w:rFonts w:eastAsia="SimSun"/>
                    <w:szCs w:val="24"/>
                  </w:rPr>
                </w:rPrChange>
              </w:rPr>
              <w:tab/>
            </w:r>
            <w:r w:rsidRPr="00C05B29" w:rsidDel="00D10CBE">
              <w:rPr>
                <w:rFonts w:ascii="Times New Roman" w:hAnsi="Times New Roman"/>
                <w:rPrChange w:id="2129" w:author="Gary Sullivan" w:date="2026-01-09T20:56:00Z" w16du:dateUtc="2026-01-10T04:56:00Z">
                  <w:rPr>
                    <w:szCs w:val="24"/>
                  </w:rPr>
                </w:rPrChange>
              </w:rPr>
              <w:t>ISO</w:t>
            </w:r>
            <w:r w:rsidRPr="00C05B29" w:rsidDel="00D10CBE">
              <w:rPr>
                <w:rFonts w:ascii="Times New Roman" w:eastAsia="SimSun" w:hAnsi="Times New Roman"/>
                <w:rPrChange w:id="2130" w:author="Gary Sullivan" w:date="2026-01-09T20:56:00Z" w16du:dateUtc="2026-01-10T04:56:00Z">
                  <w:rPr>
                    <w:rFonts w:eastAsia="SimSun"/>
                    <w:szCs w:val="24"/>
                  </w:rPr>
                </w:rPrChange>
              </w:rPr>
              <w:t xml:space="preserve"> 16684-1: Graphic Technology – Extensible metadata platform (XMP) specification– Part 1 Data model, serialization and core properties.</w:t>
            </w:r>
          </w:p>
          <w:p w14:paraId="17078BE7"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31" w:author="Gary Sullivan" w:date="2026-01-09T20:56:00Z" w16du:dateUtc="2026-01-10T04:56:00Z">
                  <w:rPr>
                    <w:rFonts w:eastAsia="SimSun"/>
                    <w:szCs w:val="24"/>
                  </w:rPr>
                </w:rPrChange>
              </w:rPr>
            </w:pPr>
            <w:r w:rsidRPr="00C05B29" w:rsidDel="00D10CBE">
              <w:rPr>
                <w:rFonts w:ascii="Times New Roman" w:eastAsia="SimSun" w:hAnsi="Times New Roman"/>
                <w:rPrChange w:id="2132" w:author="Gary Sullivan" w:date="2026-01-09T20:56:00Z" w16du:dateUtc="2026-01-10T04:56:00Z">
                  <w:rPr>
                    <w:rFonts w:eastAsia="SimSun"/>
                    <w:szCs w:val="24"/>
                  </w:rPr>
                </w:rPrChange>
              </w:rPr>
              <w:t>—</w:t>
            </w:r>
            <w:r w:rsidRPr="00C05B29" w:rsidDel="00D10CBE">
              <w:rPr>
                <w:rFonts w:ascii="Times New Roman" w:eastAsia="SimSun" w:hAnsi="Times New Roman"/>
                <w:rPrChange w:id="2133" w:author="Gary Sullivan" w:date="2026-01-09T20:56:00Z" w16du:dateUtc="2026-01-10T04:56:00Z">
                  <w:rPr>
                    <w:rFonts w:eastAsia="SimSun"/>
                    <w:szCs w:val="24"/>
                  </w:rPr>
                </w:rPrChange>
              </w:rPr>
              <w:tab/>
            </w:r>
            <w:r w:rsidRPr="00C05B29" w:rsidDel="00D10CBE">
              <w:rPr>
                <w:rFonts w:ascii="Times New Roman" w:hAnsi="Times New Roman"/>
                <w:rPrChange w:id="2134" w:author="Gary Sullivan" w:date="2026-01-09T20:56:00Z" w16du:dateUtc="2026-01-10T04:56:00Z">
                  <w:rPr>
                    <w:szCs w:val="24"/>
                  </w:rPr>
                </w:rPrChange>
              </w:rPr>
              <w:t>ISO</w:t>
            </w:r>
            <w:r w:rsidRPr="00C05B29" w:rsidDel="00D10CBE">
              <w:rPr>
                <w:rFonts w:ascii="Times New Roman" w:eastAsia="SimSun" w:hAnsi="Times New Roman"/>
                <w:rPrChange w:id="2135" w:author="Gary Sullivan" w:date="2026-01-09T20:56:00Z" w16du:dateUtc="2026-01-10T04:56:00Z">
                  <w:rPr>
                    <w:rFonts w:eastAsia="SimSun"/>
                    <w:szCs w:val="24"/>
                  </w:rPr>
                </w:rPrChange>
              </w:rPr>
              <w:t xml:space="preserve"> 16684-3: Graphic Technology – Extensible metadata platform (XMP) specification – Part 3 JSON-LD serialization of XMP.</w:t>
            </w:r>
          </w:p>
          <w:p w14:paraId="178ED1BF" w14:textId="77777777" w:rsidR="004008C5" w:rsidRPr="00C05B29"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36" w:author="Gary Sullivan" w:date="2026-01-09T20:56:00Z" w16du:dateUtc="2026-01-10T04:56:00Z">
                  <w:rPr>
                    <w:rFonts w:eastAsia="SimSun"/>
                    <w:szCs w:val="24"/>
                  </w:rPr>
                </w:rPrChange>
              </w:rPr>
            </w:pPr>
            <w:r w:rsidRPr="00C05B29" w:rsidDel="00D10CBE">
              <w:rPr>
                <w:rFonts w:ascii="Times New Roman" w:eastAsia="SimSun" w:hAnsi="Times New Roman"/>
                <w:rPrChange w:id="2137" w:author="Gary Sullivan" w:date="2026-01-09T20:56:00Z" w16du:dateUtc="2026-01-10T04:56:00Z">
                  <w:rPr>
                    <w:rFonts w:eastAsia="SimSun"/>
                    <w:szCs w:val="24"/>
                  </w:rPr>
                </w:rPrChange>
              </w:rPr>
              <w:t>—</w:t>
            </w:r>
            <w:r w:rsidRPr="00C05B29" w:rsidDel="00D10CBE">
              <w:rPr>
                <w:rFonts w:ascii="Times New Roman" w:eastAsia="SimSun" w:hAnsi="Times New Roman"/>
                <w:rPrChange w:id="2138" w:author="Gary Sullivan" w:date="2026-01-09T20:56:00Z" w16du:dateUtc="2026-01-10T04:56:00Z">
                  <w:rPr>
                    <w:rFonts w:eastAsia="SimSun"/>
                    <w:szCs w:val="24"/>
                  </w:rPr>
                </w:rPrChange>
              </w:rPr>
              <w:tab/>
            </w:r>
            <w:r w:rsidRPr="00C05B29" w:rsidDel="00D10CBE">
              <w:rPr>
                <w:rFonts w:ascii="Times New Roman" w:hAnsi="Times New Roman"/>
                <w:rPrChange w:id="2139" w:author="Gary Sullivan" w:date="2026-01-09T20:56:00Z" w16du:dateUtc="2026-01-10T04:56:00Z">
                  <w:rPr>
                    <w:szCs w:val="24"/>
                  </w:rPr>
                </w:rPrChange>
              </w:rPr>
              <w:t>ISO</w:t>
            </w:r>
            <w:r w:rsidRPr="00C05B29" w:rsidDel="00D10CBE">
              <w:rPr>
                <w:rFonts w:ascii="Times New Roman" w:eastAsia="SimSun" w:hAnsi="Times New Roman"/>
                <w:rPrChange w:id="2140" w:author="Gary Sullivan" w:date="2026-01-09T20:56:00Z" w16du:dateUtc="2026-01-10T04:56:00Z">
                  <w:rPr>
                    <w:rFonts w:eastAsia="SimSun"/>
                    <w:szCs w:val="24"/>
                  </w:rPr>
                </w:rPrChange>
              </w:rPr>
              <w:t xml:space="preserve"> 15076-1 Image technology colour management — Architecture, profile format and data structure — Part 1: Based on ICC.1:2010</w:t>
            </w:r>
          </w:p>
          <w:p w14:paraId="5D114209" w14:textId="77777777" w:rsidR="004008C5" w:rsidRPr="00C05B29"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ascii="Times New Roman" w:eastAsia="SimSun" w:hAnsi="Times New Roman"/>
                <w:rPrChange w:id="2141" w:author="Gary Sullivan" w:date="2026-01-09T20:56:00Z" w16du:dateUtc="2026-01-10T04:56:00Z">
                  <w:rPr>
                    <w:rFonts w:eastAsia="SimSun"/>
                    <w:szCs w:val="24"/>
                  </w:rPr>
                </w:rPrChange>
              </w:rPr>
            </w:pPr>
            <w:r w:rsidRPr="00C05B29" w:rsidDel="00D10CBE">
              <w:rPr>
                <w:rFonts w:ascii="Times New Roman" w:eastAsia="SimSun" w:hAnsi="Times New Roman"/>
                <w:rPrChange w:id="2142" w:author="Gary Sullivan" w:date="2026-01-09T20:56:00Z" w16du:dateUtc="2026-01-10T04:56:00Z">
                  <w:rPr>
                    <w:rFonts w:eastAsia="SimSun"/>
                    <w:szCs w:val="24"/>
                  </w:rPr>
                </w:rPrChange>
              </w:rPr>
              <w:t>—</w:t>
            </w:r>
            <w:r w:rsidRPr="00C05B29" w:rsidDel="00D10CBE">
              <w:rPr>
                <w:rFonts w:ascii="Times New Roman" w:eastAsia="SimSun" w:hAnsi="Times New Roman"/>
                <w:rPrChange w:id="2143" w:author="Gary Sullivan" w:date="2026-01-09T20:56:00Z" w16du:dateUtc="2026-01-10T04:56:00Z">
                  <w:rPr>
                    <w:rFonts w:eastAsia="SimSun"/>
                    <w:szCs w:val="24"/>
                  </w:rPr>
                </w:rPrChange>
              </w:rPr>
              <w:tab/>
            </w:r>
            <w:r w:rsidRPr="00C05B29" w:rsidDel="00D10CBE">
              <w:rPr>
                <w:rFonts w:ascii="Times New Roman" w:hAnsi="Times New Roman"/>
                <w:rPrChange w:id="2144" w:author="Gary Sullivan" w:date="2026-01-09T20:56:00Z" w16du:dateUtc="2026-01-10T04:56:00Z">
                  <w:rPr>
                    <w:szCs w:val="24"/>
                  </w:rPr>
                </w:rPrChange>
              </w:rPr>
              <w:t>ISO</w:t>
            </w:r>
            <w:r w:rsidRPr="00C05B29" w:rsidDel="00D10CBE">
              <w:rPr>
                <w:rFonts w:ascii="Times New Roman" w:eastAsia="SimSun" w:hAnsi="Times New Roman"/>
                <w:rPrChange w:id="2145" w:author="Gary Sullivan" w:date="2026-01-09T20:56:00Z" w16du:dateUtc="2026-01-10T04:56:00Z">
                  <w:rPr>
                    <w:rFonts w:eastAsia="SimSun"/>
                    <w:szCs w:val="24"/>
                  </w:rPr>
                </w:rPrChange>
              </w:rPr>
              <w:t xml:space="preserve"> 20677 Image technology colour management — Extensions to architecture, profile format and data structure</w:t>
            </w:r>
          </w:p>
        </w:tc>
        <w:tc>
          <w:tcPr>
            <w:tcW w:w="2891" w:type="dxa"/>
          </w:tcPr>
          <w:p w14:paraId="7A1F2F34" w14:textId="77777777" w:rsidR="004008C5" w:rsidRPr="00C05B29" w:rsidRDefault="004008C5" w:rsidP="00D07E02">
            <w:pPr>
              <w:pStyle w:val="ISOChange"/>
              <w:spacing w:before="60" w:after="60" w:line="240" w:lineRule="auto"/>
              <w:rPr>
                <w:rFonts w:ascii="Times New Roman" w:hAnsi="Times New Roman"/>
                <w:sz w:val="22"/>
                <w:szCs w:val="22"/>
                <w:rPrChange w:id="2146" w:author="Gary Sullivan" w:date="2026-01-09T20:56:00Z" w16du:dateUtc="2026-01-10T04:56:00Z">
                  <w:rPr/>
                </w:rPrChange>
              </w:rPr>
            </w:pPr>
            <w:r w:rsidRPr="00C05B29">
              <w:rPr>
                <w:rFonts w:ascii="Times New Roman" w:hAnsi="Times New Roman"/>
                <w:sz w:val="22"/>
                <w:szCs w:val="22"/>
                <w:rPrChange w:id="2147" w:author="Gary Sullivan" w:date="2026-01-09T20:56:00Z" w16du:dateUtc="2026-01-10T04:56:00Z">
                  <w:rPr/>
                </w:rPrChange>
              </w:rPr>
              <w:fldChar w:fldCharType="begin"/>
            </w:r>
            <w:r w:rsidRPr="00C05B29">
              <w:rPr>
                <w:rFonts w:ascii="Times New Roman" w:hAnsi="Times New Roman"/>
                <w:sz w:val="22"/>
                <w:szCs w:val="22"/>
                <w:rPrChange w:id="2148" w:author="Gary Sullivan" w:date="2026-01-09T20:56:00Z" w16du:dateUtc="2026-01-10T04:56:00Z">
                  <w:rPr/>
                </w:rPrChange>
              </w:rPr>
              <w:instrText>HYPERLINK "https://www.iso.org/sites/directives/current/part2/index.xhtml" \l "_idTextAnchor203"</w:instrText>
            </w:r>
            <w:r w:rsidRPr="004455FB">
              <w:rPr>
                <w:rFonts w:ascii="Times New Roman" w:hAnsi="Times New Roman"/>
                <w:sz w:val="22"/>
                <w:szCs w:val="22"/>
              </w:rPr>
            </w:r>
            <w:r w:rsidRPr="00C05B29">
              <w:rPr>
                <w:rFonts w:ascii="Times New Roman" w:hAnsi="Times New Roman"/>
                <w:sz w:val="22"/>
                <w:szCs w:val="22"/>
                <w:rPrChange w:id="2149" w:author="Gary Sullivan" w:date="2026-01-09T20:56:00Z" w16du:dateUtc="2026-01-10T04:56:00Z">
                  <w:rPr/>
                </w:rPrChange>
              </w:rPr>
              <w:fldChar w:fldCharType="separate"/>
            </w:r>
            <w:r w:rsidRPr="00C05B29">
              <w:rPr>
                <w:rFonts w:ascii="Times New Roman" w:hAnsi="Times New Roman"/>
                <w:color w:val="0563C1"/>
                <w:sz w:val="22"/>
                <w:szCs w:val="22"/>
                <w:u w:val="single"/>
                <w:rPrChange w:id="2150" w:author="Gary Sullivan" w:date="2026-01-09T20:56:00Z" w16du:dateUtc="2026-01-10T04:56:00Z">
                  <w:rPr>
                    <w:rFonts w:cs="Arial"/>
                    <w:color w:val="0563C1"/>
                    <w:szCs w:val="18"/>
                    <w:u w:val="single"/>
                  </w:rPr>
                </w:rPrChange>
              </w:rPr>
              <w:t>ISO/IEC Directives, Part 2, 2021, 15.5.3</w:t>
            </w:r>
            <w:r w:rsidRPr="00C05B29">
              <w:rPr>
                <w:rFonts w:ascii="Times New Roman" w:hAnsi="Times New Roman"/>
                <w:sz w:val="22"/>
                <w:szCs w:val="22"/>
                <w:rPrChange w:id="2151" w:author="Gary Sullivan" w:date="2026-01-09T20:56:00Z" w16du:dateUtc="2026-01-10T04:56:00Z">
                  <w:rPr/>
                </w:rPrChange>
              </w:rPr>
              <w:fldChar w:fldCharType="end"/>
            </w:r>
            <w:r w:rsidRPr="00C05B29">
              <w:rPr>
                <w:rFonts w:ascii="Times New Roman" w:hAnsi="Times New Roman"/>
                <w:sz w:val="22"/>
                <w:szCs w:val="22"/>
                <w:rPrChange w:id="2152" w:author="Gary Sullivan" w:date="2026-01-09T20:56:00Z" w16du:dateUtc="2026-01-10T04:56:00Z">
                  <w:rPr>
                    <w:rFonts w:cs="Arial"/>
                    <w:szCs w:val="18"/>
                  </w:rPr>
                </w:rPrChange>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Pr="00C05B29" w:rsidRDefault="004008C5" w:rsidP="00D07E02">
            <w:pPr>
              <w:pStyle w:val="ISOSecretObservations"/>
              <w:spacing w:before="60" w:after="60" w:line="240" w:lineRule="auto"/>
              <w:rPr>
                <w:rFonts w:ascii="Times New Roman" w:hAnsi="Times New Roman"/>
                <w:sz w:val="22"/>
                <w:szCs w:val="22"/>
                <w:rPrChange w:id="2153" w:author="Gary Sullivan" w:date="2026-01-09T20:56:00Z" w16du:dateUtc="2026-01-10T04:56:00Z">
                  <w:rPr/>
                </w:rPrChange>
              </w:rPr>
            </w:pPr>
            <w:r w:rsidRPr="00C05B29">
              <w:rPr>
                <w:rFonts w:ascii="Times New Roman" w:hAnsi="Times New Roman"/>
                <w:sz w:val="22"/>
                <w:szCs w:val="22"/>
                <w:rPrChange w:id="2154" w:author="Gary Sullivan" w:date="2026-01-09T20:56:00Z" w16du:dateUtc="2026-01-10T04:56:00Z">
                  <w:rPr/>
                </w:rPrChange>
              </w:rPr>
              <w:t xml:space="preserve">Check </w:t>
            </w:r>
            <w:r w:rsidRPr="00C05B29" w:rsidDel="00AE23FD">
              <w:rPr>
                <w:rFonts w:ascii="Times New Roman" w:hAnsi="Times New Roman"/>
                <w:sz w:val="22"/>
                <w:szCs w:val="22"/>
                <w:rPrChange w:id="2155" w:author="Gary Sullivan" w:date="2026-01-09T20:56:00Z" w16du:dateUtc="2026-01-10T04:56:00Z">
                  <w:rPr/>
                </w:rPrChange>
              </w:rPr>
              <w:t>ISO 20473:2007, Optics and photonics – Spectral bands</w:t>
            </w:r>
            <w:r w:rsidRPr="00C05B29">
              <w:rPr>
                <w:rFonts w:ascii="Times New Roman" w:hAnsi="Times New Roman"/>
                <w:sz w:val="22"/>
                <w:szCs w:val="22"/>
                <w:rPrChange w:id="2156" w:author="Gary Sullivan" w:date="2026-01-09T20:56:00Z" w16du:dateUtc="2026-01-10T04:56:00Z">
                  <w:rPr/>
                </w:rPrChange>
              </w:rPr>
              <w:t xml:space="preserve"> can be moved to informative.</w:t>
            </w:r>
          </w:p>
          <w:p w14:paraId="003438F3" w14:textId="77777777" w:rsidR="004008C5" w:rsidRPr="00C05B29" w:rsidRDefault="004008C5" w:rsidP="00D07E02">
            <w:pPr>
              <w:pStyle w:val="ISOSecretObservations"/>
              <w:spacing w:before="60" w:after="60" w:line="240" w:lineRule="auto"/>
              <w:rPr>
                <w:rFonts w:ascii="Times New Roman" w:hAnsi="Times New Roman"/>
                <w:sz w:val="22"/>
                <w:szCs w:val="22"/>
                <w:rPrChange w:id="2157" w:author="Gary Sullivan" w:date="2026-01-09T20:56:00Z" w16du:dateUtc="2026-01-10T04:56:00Z">
                  <w:rPr/>
                </w:rPrChange>
              </w:rPr>
            </w:pPr>
          </w:p>
          <w:p w14:paraId="6E798290" w14:textId="77777777" w:rsidR="004008C5" w:rsidRPr="00C05B29" w:rsidRDefault="004008C5" w:rsidP="00D07E02">
            <w:pPr>
              <w:pStyle w:val="ISOSecretObservations"/>
              <w:spacing w:before="60" w:after="60" w:line="240" w:lineRule="auto"/>
              <w:rPr>
                <w:rFonts w:ascii="Times New Roman" w:hAnsi="Times New Roman"/>
                <w:sz w:val="22"/>
                <w:szCs w:val="22"/>
                <w:rPrChange w:id="2158" w:author="Gary Sullivan" w:date="2026-01-09T20:56:00Z" w16du:dateUtc="2026-01-10T04:56:00Z">
                  <w:rPr/>
                </w:rPrChange>
              </w:rPr>
            </w:pPr>
            <w:r w:rsidRPr="00C05B29">
              <w:rPr>
                <w:rFonts w:ascii="Times New Roman" w:hAnsi="Times New Roman"/>
                <w:sz w:val="22"/>
                <w:szCs w:val="22"/>
                <w:rPrChange w:id="2159" w:author="Gary Sullivan" w:date="2026-01-09T20:56:00Z" w16du:dateUtc="2026-01-10T04:56:00Z">
                  <w:rPr/>
                </w:rPrChange>
              </w:rPr>
              <w:t>JPEG trust was moved to informative.</w:t>
            </w:r>
          </w:p>
          <w:p w14:paraId="4692C8AC" w14:textId="77777777" w:rsidR="004008C5" w:rsidRPr="00C05B29" w:rsidRDefault="004008C5" w:rsidP="00D07E02">
            <w:pPr>
              <w:pStyle w:val="ISOSecretObservations"/>
              <w:spacing w:before="60" w:after="60" w:line="240" w:lineRule="auto"/>
              <w:rPr>
                <w:rFonts w:ascii="Times New Roman" w:hAnsi="Times New Roman"/>
                <w:sz w:val="22"/>
                <w:szCs w:val="22"/>
                <w:rPrChange w:id="2160" w:author="Gary Sullivan" w:date="2026-01-09T20:56:00Z" w16du:dateUtc="2026-01-10T04:56:00Z">
                  <w:rPr/>
                </w:rPrChange>
              </w:rPr>
            </w:pPr>
          </w:p>
          <w:p w14:paraId="0829482D" w14:textId="77777777" w:rsidR="004008C5" w:rsidRPr="00C05B29"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rPr>
                <w:rFonts w:ascii="Times New Roman" w:hAnsi="Times New Roman"/>
                <w:rPrChange w:id="2161" w:author="Gary Sullivan" w:date="2026-01-09T20:56:00Z" w16du:dateUtc="2026-01-10T04:56:00Z">
                  <w:rPr/>
                </w:rPrChange>
              </w:rPr>
            </w:pPr>
            <w:r w:rsidRPr="00C05B29" w:rsidDel="00D10CBE">
              <w:rPr>
                <w:rFonts w:ascii="Times New Roman" w:hAnsi="Times New Roman"/>
                <w:rPrChange w:id="2162" w:author="Gary Sullivan" w:date="2026-01-09T20:56:00Z" w16du:dateUtc="2026-01-10T04:56:00Z">
                  <w:rPr>
                    <w:szCs w:val="24"/>
                  </w:rPr>
                </w:rPrChange>
              </w:rPr>
              <w:t>NIST FIPS</w:t>
            </w:r>
            <w:r w:rsidRPr="00C05B29" w:rsidDel="00D10CBE">
              <w:rPr>
                <w:rFonts w:ascii="Times New Roman" w:eastAsia="SimSun" w:hAnsi="Times New Roman"/>
                <w:rPrChange w:id="2163" w:author="Gary Sullivan" w:date="2026-01-09T20:56:00Z" w16du:dateUtc="2026-01-10T04:56:00Z">
                  <w:rPr>
                    <w:rFonts w:eastAsia="SimSun"/>
                    <w:szCs w:val="24"/>
                  </w:rPr>
                </w:rPrChange>
              </w:rPr>
              <w:t xml:space="preserve"> PUB 180-4, Secure Hash Standard (SHS)</w:t>
            </w:r>
            <w:r w:rsidRPr="00C05B29">
              <w:rPr>
                <w:rFonts w:ascii="Times New Roman" w:eastAsia="SimSun" w:hAnsi="Times New Roman"/>
                <w:rPrChange w:id="2164" w:author="Gary Sullivan" w:date="2026-01-09T20:56:00Z" w16du:dateUtc="2026-01-10T04:56:00Z">
                  <w:rPr>
                    <w:rFonts w:eastAsia="SimSun"/>
                    <w:szCs w:val="24"/>
                  </w:rPr>
                </w:rPrChange>
              </w:rPr>
              <w:t xml:space="preserve"> is normative: </w:t>
            </w:r>
          </w:p>
          <w:p w14:paraId="32C2AA15" w14:textId="77777777" w:rsidR="004008C5" w:rsidRPr="00C05B29" w:rsidRDefault="004008C5" w:rsidP="00D07E02">
            <w:pPr>
              <w:pStyle w:val="ISOSecretObservations"/>
              <w:spacing w:before="60" w:after="60" w:line="240" w:lineRule="auto"/>
              <w:rPr>
                <w:rFonts w:ascii="Times New Roman" w:hAnsi="Times New Roman"/>
                <w:sz w:val="22"/>
                <w:szCs w:val="22"/>
                <w:rPrChange w:id="2165" w:author="Gary Sullivan" w:date="2026-01-09T20:56:00Z" w16du:dateUtc="2026-01-10T04:56:00Z">
                  <w:rPr/>
                </w:rPrChange>
              </w:rPr>
            </w:pPr>
            <w:r w:rsidRPr="00C05B29">
              <w:rPr>
                <w:rFonts w:ascii="Times New Roman" w:hAnsi="Times New Roman"/>
                <w:sz w:val="22"/>
                <w:szCs w:val="22"/>
                <w:rPrChange w:id="2166" w:author="Gary Sullivan" w:date="2026-01-09T20:56:00Z" w16du:dateUtc="2026-01-10T04:56:00Z">
                  <w:rPr/>
                </w:rPrChange>
              </w:rPr>
              <w:t>When a DSCI SEI message is present in an AU, the calculation of NumVerificationSubstreams message digests, one for each verification substream, is initialized according to the specification in NIST FIPS PUB 180-4 for the specified dsci_hash_method_type</w:t>
            </w:r>
          </w:p>
          <w:p w14:paraId="7103C942" w14:textId="77777777" w:rsidR="004008C5" w:rsidRPr="00C05B29" w:rsidRDefault="004008C5" w:rsidP="00D07E02">
            <w:pPr>
              <w:pStyle w:val="ISOSecretObservations"/>
              <w:spacing w:before="60" w:after="60" w:line="240" w:lineRule="auto"/>
              <w:rPr>
                <w:rFonts w:ascii="Times New Roman" w:hAnsi="Times New Roman"/>
                <w:sz w:val="22"/>
                <w:szCs w:val="22"/>
                <w:rPrChange w:id="2167" w:author="Gary Sullivan" w:date="2026-01-09T20:56:00Z" w16du:dateUtc="2026-01-10T04:56:00Z">
                  <w:rPr/>
                </w:rPrChange>
              </w:rPr>
            </w:pPr>
          </w:p>
          <w:p w14:paraId="394CDCD1" w14:textId="77777777" w:rsidR="004008C5" w:rsidRPr="00C05B29" w:rsidRDefault="004008C5" w:rsidP="00D07E02">
            <w:pPr>
              <w:pStyle w:val="ISOSecretObservations"/>
              <w:spacing w:before="60" w:after="60" w:line="240" w:lineRule="auto"/>
              <w:rPr>
                <w:rFonts w:ascii="Times New Roman" w:hAnsi="Times New Roman"/>
                <w:sz w:val="22"/>
                <w:szCs w:val="22"/>
                <w:rPrChange w:id="2168" w:author="Gary Sullivan" w:date="2026-01-09T20:56:00Z" w16du:dateUtc="2026-01-10T04:56:00Z">
                  <w:rPr/>
                </w:rPrChange>
              </w:rPr>
            </w:pPr>
            <w:r w:rsidRPr="00C05B29">
              <w:rPr>
                <w:rFonts w:ascii="Times New Roman" w:hAnsi="Times New Roman"/>
                <w:sz w:val="22"/>
                <w:szCs w:val="22"/>
                <w:rPrChange w:id="2169" w:author="Gary Sullivan" w:date="2026-01-09T20:56:00Z" w16du:dateUtc="2026-01-10T04:56:00Z">
                  <w:rPr/>
                </w:rPrChange>
              </w:rPr>
              <w:t>JFIF is normative.</w:t>
            </w:r>
          </w:p>
          <w:p w14:paraId="54C010DF" w14:textId="77777777" w:rsidR="004008C5" w:rsidRPr="00C05B29" w:rsidRDefault="004008C5" w:rsidP="00D07E02">
            <w:pPr>
              <w:tabs>
                <w:tab w:val="left" w:pos="0"/>
              </w:tabs>
              <w:rPr>
                <w:szCs w:val="22"/>
                <w:lang w:val="en-CA"/>
              </w:rPr>
            </w:pPr>
            <w:r w:rsidRPr="00C05B29">
              <w:rPr>
                <w:szCs w:val="22"/>
              </w:rPr>
              <w:t xml:space="preserve">When ifm_type_id[ i ] is equal to 2, </w:t>
            </w:r>
            <w:r w:rsidRPr="00C05B29">
              <w:rPr>
                <w:szCs w:val="22"/>
                <w:lang w:val="en-CA"/>
              </w:rPr>
              <w:t xml:space="preserve">the </w:t>
            </w:r>
            <w:r w:rsidRPr="00C05B29">
              <w:rPr>
                <w:noProof/>
                <w:szCs w:val="22"/>
                <w:lang w:val="en-CA"/>
              </w:rPr>
              <w:t>i-th image format metadata payload</w:t>
            </w:r>
            <w:r w:rsidRPr="00C05B29">
              <w:rPr>
                <w:szCs w:val="22"/>
              </w:rPr>
              <w:t xml:space="preserve"> contains bytes from one or more JFIF extension markers, without the APP0 marker segment identifiers themselves, as specified in ITU-T Recommendation T.871 | International Standard ISO/IEC 10918-5.</w:t>
            </w:r>
          </w:p>
          <w:p w14:paraId="675417C5" w14:textId="77777777" w:rsidR="004008C5" w:rsidRPr="00C05B29" w:rsidRDefault="004008C5" w:rsidP="00D07E02">
            <w:pPr>
              <w:pStyle w:val="ISOSecretObservations"/>
              <w:spacing w:before="60" w:after="60" w:line="240" w:lineRule="auto"/>
              <w:rPr>
                <w:rFonts w:ascii="Times New Roman" w:hAnsi="Times New Roman"/>
                <w:sz w:val="22"/>
                <w:szCs w:val="22"/>
                <w:rPrChange w:id="2170" w:author="Gary Sullivan" w:date="2026-01-09T20:56:00Z" w16du:dateUtc="2026-01-10T04:56:00Z">
                  <w:rPr/>
                </w:rPrChange>
              </w:rPr>
            </w:pPr>
          </w:p>
          <w:p w14:paraId="2020DBD3" w14:textId="583EC9BA" w:rsidR="004008C5" w:rsidRPr="00C05B29" w:rsidRDefault="004008C5" w:rsidP="00D07E02">
            <w:pPr>
              <w:pStyle w:val="ISOSecretObservations"/>
              <w:spacing w:before="60" w:after="60" w:line="240" w:lineRule="auto"/>
              <w:rPr>
                <w:rFonts w:ascii="Times New Roman" w:hAnsi="Times New Roman"/>
                <w:sz w:val="22"/>
                <w:szCs w:val="22"/>
                <w:rPrChange w:id="2171" w:author="Gary Sullivan" w:date="2026-01-09T20:56:00Z" w16du:dateUtc="2026-01-10T04:56:00Z">
                  <w:rPr/>
                </w:rPrChange>
              </w:rPr>
            </w:pPr>
          </w:p>
        </w:tc>
      </w:tr>
    </w:tbl>
    <w:p w14:paraId="22AC26A0" w14:textId="77777777" w:rsidR="0036077A" w:rsidRDefault="0036077A" w:rsidP="009652E1">
      <w:pPr>
        <w:rPr>
          <w:ins w:id="2172" w:author="Gary Sullivan" w:date="2026-01-09T20:55:00Z" w16du:dateUtc="2026-01-10T04:55:00Z"/>
          <w:lang w:val="en-CA"/>
        </w:rPr>
      </w:pPr>
    </w:p>
    <w:p w14:paraId="526A0119" w14:textId="6BE6B03A" w:rsidR="00C05B29" w:rsidRPr="00C05B29" w:rsidDel="00C05B29" w:rsidRDefault="00C05B29" w:rsidP="009652E1">
      <w:pPr>
        <w:rPr>
          <w:del w:id="2173" w:author="Gary Sullivan" w:date="2026-01-09T20:55:00Z" w16du:dateUtc="2026-01-10T04:55:00Z"/>
          <w:lang w:val="en-CA"/>
        </w:rPr>
      </w:pPr>
      <w:ins w:id="2174" w:author="Gary Sullivan" w:date="2026-01-09T20:55:00Z" w16du:dateUtc="2026-01-10T04:55:00Z">
        <w:r>
          <w:rPr>
            <w:lang w:val="en-CA"/>
          </w:rPr>
          <w:t xml:space="preserve">ITU publishes a list of </w:t>
        </w:r>
      </w:ins>
    </w:p>
    <w:p w14:paraId="34469CD8" w14:textId="5DBA6F66" w:rsidR="00AB2C6E" w:rsidRPr="00C05B29" w:rsidRDefault="00AB2C6E" w:rsidP="009652E1">
      <w:pPr>
        <w:rPr>
          <w:lang w:val="en-CA"/>
        </w:rPr>
      </w:pPr>
      <w:hyperlink r:id="rId1048" w:history="1">
        <w:r w:rsidRPr="00C05B29">
          <w:rPr>
            <w:rStyle w:val="Hyperlink"/>
          </w:rPr>
          <w:t>Organizations recognized according to Recommendation ITU-T A.5</w:t>
        </w:r>
      </w:hyperlink>
      <w:r w:rsidRPr="00C05B29">
        <w:rPr>
          <w:lang w:val="en-CA"/>
        </w:rPr>
        <w:t xml:space="preserve"> </w:t>
      </w:r>
      <w:ins w:id="2175" w:author="Gary Sullivan" w:date="2026-01-09T20:56:00Z" w16du:dateUtc="2026-01-10T04:56:00Z">
        <w:r w:rsidR="00C05B29">
          <w:rPr>
            <w:lang w:val="en-CA"/>
          </w:rPr>
          <w:t>(linked</w:t>
        </w:r>
      </w:ins>
      <w:del w:id="2176" w:author="Gary Sullivan" w:date="2026-01-09T20:56:00Z" w16du:dateUtc="2026-01-10T04:56:00Z">
        <w:r w:rsidRPr="00C05B29" w:rsidDel="00C05B29">
          <w:rPr>
            <w:lang w:val="en-CA"/>
          </w:rPr>
          <w:delText>available</w:delText>
        </w:r>
      </w:del>
      <w:r w:rsidRPr="00C05B29">
        <w:rPr>
          <w:lang w:val="en-CA"/>
        </w:rPr>
        <w:t xml:space="preserve"> here</w:t>
      </w:r>
      <w:ins w:id="2177" w:author="Gary Sullivan" w:date="2026-01-09T20:56:00Z" w16du:dateUtc="2026-01-10T04:56:00Z">
        <w:r w:rsidR="00C05B29">
          <w:rPr>
            <w:lang w:val="en-CA"/>
          </w:rPr>
          <w:t>).</w:t>
        </w:r>
      </w:ins>
    </w:p>
    <w:p w14:paraId="7E95900F" w14:textId="79295167" w:rsidR="00AB2C6E" w:rsidRPr="00C05B29" w:rsidRDefault="00AB2C6E" w:rsidP="009652E1">
      <w:hyperlink r:id="rId1049" w:history="1">
        <w:r w:rsidRPr="00C05B29">
          <w:rPr>
            <w:rStyle w:val="Hyperlink"/>
          </w:rPr>
          <w:t>https://www.itu.int/net4/ITU-T/lists/sdo.aspx</w:t>
        </w:r>
      </w:hyperlink>
    </w:p>
    <w:p w14:paraId="0D848AFB" w14:textId="77777777" w:rsidR="00AB2C6E" w:rsidRPr="00C05B29" w:rsidRDefault="00AB2C6E" w:rsidP="009652E1">
      <w:pPr>
        <w:rPr>
          <w:lang w:val="en-CA"/>
        </w:rPr>
      </w:pPr>
    </w:p>
    <w:p w14:paraId="3D57B0AB" w14:textId="50E492C1" w:rsidR="004D45DD" w:rsidRPr="00C05B29" w:rsidRDefault="00C05B29" w:rsidP="009652E1">
      <w:pPr>
        <w:rPr>
          <w:lang w:val="en-CA"/>
        </w:rPr>
      </w:pPr>
      <w:ins w:id="2178" w:author="Gary Sullivan" w:date="2026-01-09T20:57:00Z" w16du:dateUtc="2026-01-10T04:57:00Z">
        <w:r>
          <w:rPr>
            <w:lang w:val="en-CA"/>
          </w:rPr>
          <w:t xml:space="preserve">The group </w:t>
        </w:r>
      </w:ins>
      <w:r w:rsidR="004D45DD" w:rsidRPr="00C05B29">
        <w:rPr>
          <w:lang w:val="en-CA"/>
        </w:rPr>
        <w:t xml:space="preserve">Agreed to </w:t>
      </w:r>
      <w:ins w:id="2179" w:author="Gary Sullivan" w:date="2026-01-09T20:57:00Z" w16du:dateUtc="2026-01-10T04:57:00Z">
        <w:r>
          <w:rPr>
            <w:lang w:val="en-CA"/>
          </w:rPr>
          <w:t xml:space="preserve">the </w:t>
        </w:r>
      </w:ins>
      <w:r w:rsidR="004D45DD" w:rsidRPr="00C05B29">
        <w:rPr>
          <w:lang w:val="en-CA"/>
        </w:rPr>
        <w:t>modifications in this contribution.</w:t>
      </w:r>
    </w:p>
    <w:p w14:paraId="63E2DCAC" w14:textId="77777777" w:rsidR="003871A1" w:rsidRPr="00C05B29" w:rsidRDefault="003871A1" w:rsidP="005C0C97">
      <w:pPr>
        <w:rPr>
          <w:lang w:val="en-CA"/>
        </w:rPr>
      </w:pPr>
    </w:p>
    <w:p w14:paraId="3EC0A604" w14:textId="603DE753" w:rsidR="00C37AB3" w:rsidRPr="00C05B29" w:rsidRDefault="00C37AB3" w:rsidP="005C0C97">
      <w:pPr>
        <w:rPr>
          <w:lang w:val="en-CA"/>
        </w:rPr>
      </w:pPr>
      <w:r w:rsidRPr="00C05B29">
        <w:rPr>
          <w:lang w:val="en-CA"/>
        </w:rPr>
        <w:t>It was commented that SeiExtensionBitsPresentFlag = 0 may not be needed</w:t>
      </w:r>
      <w:r w:rsidR="00CF78AF" w:rsidRPr="00C05B29">
        <w:rPr>
          <w:lang w:val="en-CA"/>
        </w:rPr>
        <w:t xml:space="preserve"> for AVC</w:t>
      </w:r>
      <w:r w:rsidR="0057309D" w:rsidRPr="00C05B29">
        <w:rPr>
          <w:lang w:val="en-CA"/>
        </w:rPr>
        <w:t xml:space="preserve"> (minor editorial issue)</w:t>
      </w:r>
      <w:r w:rsidRPr="00C05B29">
        <w:rPr>
          <w:lang w:val="en-CA"/>
        </w:rPr>
        <w:t>.</w:t>
      </w:r>
    </w:p>
    <w:p w14:paraId="306BB9A2" w14:textId="33442C40" w:rsidR="00094B2C" w:rsidRDefault="0057309D" w:rsidP="00C05B29">
      <w:pPr>
        <w:rPr>
          <w:ins w:id="2180" w:author="Gary Sullivan" w:date="2026-01-09T20:55:00Z" w16du:dateUtc="2026-01-10T04:55:00Z"/>
          <w:lang w:val="en-CA"/>
        </w:rPr>
      </w:pPr>
      <w:r w:rsidRPr="00C05B29">
        <w:rPr>
          <w:lang w:val="en-CA"/>
        </w:rPr>
        <w:t>It was suggested to consider adding SeiExtensionEnabledFlag to other places where needed, it was asked if anyone is aware of such messages.</w:t>
      </w:r>
    </w:p>
    <w:p w14:paraId="75AE01B4" w14:textId="3E920DA8" w:rsidR="00C05B29" w:rsidRPr="00C05B29" w:rsidDel="00C05B29" w:rsidRDefault="00C05B29" w:rsidP="00C05B29">
      <w:pPr>
        <w:rPr>
          <w:del w:id="2181" w:author="Gary Sullivan" w:date="2026-01-09T20:59:00Z" w16du:dateUtc="2026-01-10T04:59:00Z"/>
          <w:lang w:val="en-CA"/>
        </w:rPr>
      </w:pPr>
    </w:p>
    <w:tbl>
      <w:tblPr>
        <w:tblW w:w="931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1440"/>
        <w:gridCol w:w="2211"/>
        <w:gridCol w:w="2211"/>
        <w:gridCol w:w="2736"/>
      </w:tblGrid>
      <w:tr w:rsidR="00C05B29" w:rsidRPr="00C05B29" w:rsidDel="00C05B29" w14:paraId="4D39F098" w14:textId="43C1F6AA" w:rsidTr="00C05B29">
        <w:trPr>
          <w:jc w:val="center"/>
          <w:del w:id="2182" w:author="Gary Sullivan" w:date="2026-01-09T20:59:00Z"/>
        </w:trPr>
        <w:tc>
          <w:tcPr>
            <w:tcW w:w="716" w:type="dxa"/>
          </w:tcPr>
          <w:p w14:paraId="19624634" w14:textId="0BDFF7B4" w:rsidR="004008C5" w:rsidRPr="00C05B29" w:rsidDel="00C05B29" w:rsidRDefault="004008C5" w:rsidP="00D07E02">
            <w:pPr>
              <w:pStyle w:val="ISOMB"/>
              <w:spacing w:before="60" w:after="60" w:line="240" w:lineRule="auto"/>
              <w:rPr>
                <w:del w:id="2183" w:author="Gary Sullivan" w:date="2026-01-09T20:59:00Z" w16du:dateUtc="2026-01-10T04:59:00Z"/>
                <w:rFonts w:ascii="Times New Roman" w:hAnsi="Times New Roman"/>
              </w:rPr>
            </w:pPr>
            <w:del w:id="2184" w:author="Gary Sullivan" w:date="2026-01-09T20:59:00Z" w16du:dateUtc="2026-01-10T04:59:00Z">
              <w:r w:rsidRPr="00C05B29" w:rsidDel="00C05B29">
                <w:rPr>
                  <w:rFonts w:ascii="Times New Roman" w:hAnsi="Times New Roman"/>
                </w:rPr>
                <w:delText>US-</w:delText>
              </w:r>
              <w:r w:rsidRPr="00C05B29" w:rsidDel="00C05B29">
                <w:rPr>
                  <w:rFonts w:ascii="Times New Roman" w:hAnsi="Times New Roman"/>
                  <w:color w:val="FF0000"/>
                </w:rPr>
                <w:delText>007</w:delText>
              </w:r>
            </w:del>
          </w:p>
          <w:p w14:paraId="6A2BFF3F" w14:textId="2A2E6ADD" w:rsidR="004008C5" w:rsidRPr="00C05B29" w:rsidDel="00C05B29" w:rsidRDefault="004008C5" w:rsidP="00D07E02">
            <w:pPr>
              <w:pStyle w:val="ISOMB"/>
              <w:spacing w:before="60" w:after="60" w:line="240" w:lineRule="auto"/>
              <w:rPr>
                <w:del w:id="2185" w:author="Gary Sullivan" w:date="2026-01-09T20:59:00Z" w16du:dateUtc="2026-01-10T04:59:00Z"/>
                <w:rFonts w:ascii="Times New Roman" w:hAnsi="Times New Roman"/>
              </w:rPr>
            </w:pPr>
          </w:p>
        </w:tc>
        <w:tc>
          <w:tcPr>
            <w:tcW w:w="1440" w:type="dxa"/>
          </w:tcPr>
          <w:p w14:paraId="34EC033B" w14:textId="51C67C25" w:rsidR="004008C5" w:rsidRPr="00C05B29" w:rsidDel="00C05B29" w:rsidRDefault="004008C5" w:rsidP="00D07E02">
            <w:pPr>
              <w:pStyle w:val="ISOClause"/>
              <w:spacing w:before="60" w:after="60" w:line="240" w:lineRule="auto"/>
              <w:rPr>
                <w:del w:id="2186" w:author="Gary Sullivan" w:date="2026-01-09T20:59:00Z" w16du:dateUtc="2026-01-10T04:59:00Z"/>
                <w:rFonts w:ascii="Times New Roman" w:hAnsi="Times New Roman"/>
              </w:rPr>
            </w:pPr>
          </w:p>
        </w:tc>
        <w:tc>
          <w:tcPr>
            <w:tcW w:w="2211" w:type="dxa"/>
          </w:tcPr>
          <w:p w14:paraId="5D44C520" w14:textId="72213B0B" w:rsidR="004008C5" w:rsidRPr="00C05B29" w:rsidDel="00C05B29" w:rsidRDefault="004008C5" w:rsidP="00D07E02">
            <w:pPr>
              <w:pStyle w:val="ISOClause"/>
              <w:spacing w:before="60" w:after="60"/>
              <w:rPr>
                <w:del w:id="2187" w:author="Gary Sullivan" w:date="2026-01-09T20:59:00Z" w16du:dateUtc="2026-01-10T04:59:00Z"/>
                <w:rFonts w:ascii="Times New Roman" w:hAnsi="Times New Roman"/>
              </w:rPr>
            </w:pPr>
            <w:del w:id="2188" w:author="Gary Sullivan" w:date="2026-01-09T20:59:00Z" w16du:dateUtc="2026-01-10T04:59:00Z">
              <w:r w:rsidRPr="00C05B29" w:rsidDel="00C05B29">
                <w:rPr>
                  <w:rFonts w:ascii="Times New Roman" w:hAnsi="Times New Roman"/>
                </w:rPr>
                <w:delText>D.2.1</w:delText>
              </w:r>
            </w:del>
          </w:p>
          <w:p w14:paraId="324B3C89" w14:textId="7FE313B2" w:rsidR="004008C5" w:rsidRPr="00C05B29" w:rsidDel="00C05B29" w:rsidRDefault="004008C5" w:rsidP="00D07E02">
            <w:pPr>
              <w:pStyle w:val="ISOClause"/>
              <w:spacing w:before="60" w:after="60"/>
              <w:rPr>
                <w:del w:id="2189" w:author="Gary Sullivan" w:date="2026-01-09T20:59:00Z" w16du:dateUtc="2026-01-10T04:59:00Z"/>
                <w:rFonts w:ascii="Times New Roman" w:hAnsi="Times New Roman"/>
              </w:rPr>
            </w:pPr>
          </w:p>
        </w:tc>
        <w:tc>
          <w:tcPr>
            <w:tcW w:w="2211" w:type="dxa"/>
          </w:tcPr>
          <w:p w14:paraId="176CA45A" w14:textId="1856730D" w:rsidR="004008C5" w:rsidRPr="00C05B29" w:rsidDel="00C05B29" w:rsidRDefault="004008C5" w:rsidP="00D07E02">
            <w:pPr>
              <w:pStyle w:val="ISOComments"/>
              <w:spacing w:before="60" w:after="60"/>
              <w:rPr>
                <w:del w:id="2190" w:author="Gary Sullivan" w:date="2026-01-09T20:59:00Z" w16du:dateUtc="2026-01-10T04:59:00Z"/>
                <w:rFonts w:ascii="Times New Roman" w:hAnsi="Times New Roman"/>
              </w:rPr>
            </w:pPr>
            <w:del w:id="2191" w:author="Gary Sullivan" w:date="2026-01-09T20:59:00Z" w16du:dateUtc="2026-01-10T04:59:00Z">
              <w:r w:rsidRPr="00C05B29" w:rsidDel="00C05B29">
                <w:rPr>
                  <w:rFonts w:ascii="Times New Roman" w:hAnsi="Times New Roman"/>
                </w:rPr>
                <w:delText>The name “ai_usage_restrictions( )” may imply a requirement to conform to the expressed restriction preferences.</w:delText>
              </w:r>
            </w:del>
          </w:p>
        </w:tc>
        <w:tc>
          <w:tcPr>
            <w:tcW w:w="2736" w:type="dxa"/>
          </w:tcPr>
          <w:p w14:paraId="3DE9CBBD" w14:textId="5B22090C" w:rsidR="004008C5" w:rsidRPr="00C05B29" w:rsidDel="00C05B29" w:rsidRDefault="004008C5" w:rsidP="00D07E02">
            <w:pPr>
              <w:pStyle w:val="ISOChange"/>
              <w:spacing w:before="60" w:after="60"/>
              <w:rPr>
                <w:del w:id="2192" w:author="Gary Sullivan" w:date="2026-01-09T20:59:00Z" w16du:dateUtc="2026-01-10T04:59:00Z"/>
                <w:rFonts w:ascii="Times New Roman" w:hAnsi="Times New Roman"/>
              </w:rPr>
            </w:pPr>
            <w:del w:id="2193" w:author="Gary Sullivan" w:date="2026-01-09T20:59:00Z" w16du:dateUtc="2026-01-10T04:59:00Z">
              <w:r w:rsidRPr="00C05B29" w:rsidDel="00C05B29">
                <w:rPr>
                  <w:rFonts w:ascii="Times New Roman" w:hAnsi="Times New Roman"/>
                </w:rPr>
                <w:delText>Consider another name, such as ai_usage_restriction_preferences( ).</w:delText>
              </w:r>
            </w:del>
          </w:p>
        </w:tc>
      </w:tr>
    </w:tbl>
    <w:p w14:paraId="2E8AFE0E" w14:textId="0320A16B" w:rsidR="00083B0D" w:rsidRPr="00C05B29" w:rsidDel="00C05B29" w:rsidRDefault="00083B0D" w:rsidP="009652E1">
      <w:pPr>
        <w:rPr>
          <w:del w:id="2194" w:author="Gary Sullivan" w:date="2026-01-09T20:59:00Z" w16du:dateUtc="2026-01-10T04:59:00Z"/>
          <w:lang w:val="en-CA"/>
        </w:rPr>
      </w:pPr>
    </w:p>
    <w:p w14:paraId="5DAA4199" w14:textId="04656097" w:rsidR="003E165C" w:rsidRPr="00C05B29" w:rsidDel="00C05B29" w:rsidRDefault="003E165C" w:rsidP="009652E1">
      <w:pPr>
        <w:rPr>
          <w:del w:id="2195" w:author="Gary Sullivan" w:date="2026-01-09T20:59:00Z" w16du:dateUtc="2026-01-10T04:59:00Z"/>
          <w:lang w:val="en-CA"/>
        </w:rPr>
      </w:pPr>
      <w:del w:id="2196" w:author="Gary Sullivan" w:date="2026-01-09T20:59:00Z" w16du:dateUtc="2026-01-10T04:59:00Z">
        <w:r w:rsidRPr="00C05B29" w:rsidDel="00C05B29">
          <w:rPr>
            <w:lang w:val="en-CA"/>
          </w:rPr>
          <w:delText xml:space="preserve">Suggested response: It was clarified that the name does not imply a requirement. </w:delText>
        </w:r>
      </w:del>
    </w:p>
    <w:p w14:paraId="53D809A3" w14:textId="77777777" w:rsidR="003E165C" w:rsidRPr="00C05B29" w:rsidRDefault="003E165C" w:rsidP="009652E1">
      <w:pPr>
        <w:rPr>
          <w:lang w:val="en-CA"/>
        </w:rPr>
      </w:pPr>
    </w:p>
    <w:p w14:paraId="1D15EF71" w14:textId="00564564" w:rsidR="00083B0D" w:rsidRPr="00C05B29" w:rsidRDefault="00083B0D" w:rsidP="00825B4A">
      <w:pPr>
        <w:pStyle w:val="Heading4"/>
        <w:rPr>
          <w:rFonts w:ascii="Times New Roman" w:hAnsi="Times New Roman"/>
          <w:lang w:val="en-CA"/>
          <w:rPrChange w:id="2197" w:author="Gary Sullivan" w:date="2026-01-09T20:50:00Z" w16du:dateUtc="2026-01-10T04:50:00Z">
            <w:rPr>
              <w:lang w:val="en-CA"/>
            </w:rPr>
          </w:rPrChange>
        </w:rPr>
      </w:pPr>
      <w:r w:rsidRPr="00C05B29">
        <w:rPr>
          <w:rFonts w:ascii="Times New Roman" w:hAnsi="Times New Roman"/>
          <w:lang w:val="en-CA"/>
          <w:rPrChange w:id="2198" w:author="Gary Sullivan" w:date="2026-01-09T20:50:00Z" w16du:dateUtc="2026-01-10T04:50:00Z">
            <w:rPr>
              <w:lang w:val="en-CA"/>
            </w:rPr>
          </w:rPrChange>
        </w:rPr>
        <w:t>VVC</w:t>
      </w:r>
    </w:p>
    <w:p w14:paraId="6C3E38FF" w14:textId="60F8729E" w:rsidR="00445891" w:rsidRPr="00C05B29" w:rsidRDefault="00445891" w:rsidP="009652E1">
      <w:pPr>
        <w:rPr>
          <w:lang w:val="en-CA"/>
        </w:rPr>
      </w:pPr>
      <w:r w:rsidRPr="00C05B29">
        <w:rPr>
          <w:lang w:val="en-CA"/>
        </w:rPr>
        <w:t>Initial review of VVC</w:t>
      </w:r>
      <w:r w:rsidR="008E0162" w:rsidRPr="00C05B29">
        <w:rPr>
          <w:lang w:val="en-CA"/>
        </w:rPr>
        <w:t xml:space="preserve"> DoC.</w:t>
      </w:r>
    </w:p>
    <w:p w14:paraId="43F8E607" w14:textId="77777777" w:rsidR="00E44491" w:rsidRPr="00C05B29" w:rsidRDefault="00E44491" w:rsidP="00E44491"/>
    <w:tbl>
      <w:tblPr>
        <w:tblW w:w="9016" w:type="dxa"/>
        <w:shd w:val="clear" w:color="auto" w:fill="FFFFFF"/>
        <w:tblCellMar>
          <w:left w:w="0" w:type="dxa"/>
          <w:right w:w="0" w:type="dxa"/>
        </w:tblCellMar>
        <w:tblLook w:val="04A0" w:firstRow="1" w:lastRow="0" w:firstColumn="1" w:lastColumn="0" w:noHBand="0" w:noVBand="1"/>
        <w:tblPrChange w:id="2199" w:author="Gary Sullivan" w:date="2026-01-09T20:49:00Z" w16du:dateUtc="2026-01-10T04:49:00Z">
          <w:tblPr>
            <w:tblW w:w="8872" w:type="dxa"/>
            <w:shd w:val="clear" w:color="auto" w:fill="FFFFFF"/>
            <w:tblCellMar>
              <w:left w:w="0" w:type="dxa"/>
              <w:right w:w="0" w:type="dxa"/>
            </w:tblCellMar>
            <w:tblLook w:val="04A0" w:firstRow="1" w:lastRow="0" w:firstColumn="1" w:lastColumn="0" w:noHBand="0" w:noVBand="1"/>
          </w:tblPr>
        </w:tblPrChange>
      </w:tblPr>
      <w:tblGrid>
        <w:gridCol w:w="607"/>
        <w:gridCol w:w="1209"/>
        <w:gridCol w:w="3312"/>
        <w:gridCol w:w="3888"/>
        <w:tblGridChange w:id="2200">
          <w:tblGrid>
            <w:gridCol w:w="607"/>
            <w:gridCol w:w="1209"/>
            <w:gridCol w:w="3168"/>
            <w:gridCol w:w="144"/>
            <w:gridCol w:w="3744"/>
            <w:gridCol w:w="144"/>
          </w:tblGrid>
        </w:tblGridChange>
      </w:tblGrid>
      <w:tr w:rsidR="00C05B29" w:rsidRPr="00C05B29" w14:paraId="7BA5CA15" w14:textId="77777777" w:rsidTr="00C05B29">
        <w:trPr>
          <w:trPrChange w:id="2201" w:author="Gary Sullivan" w:date="2026-01-09T20:49:00Z" w16du:dateUtc="2026-01-10T04:49:00Z">
            <w:trPr>
              <w:gridAfter w:val="0"/>
            </w:trPr>
          </w:trPrChange>
        </w:trPr>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Change w:id="2202" w:author="Gary Sullivan" w:date="2026-01-09T20:49:00Z" w16du:dateUtc="2026-01-10T04:49:00Z">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tcPrChange>
          </w:tcPr>
          <w:p w14:paraId="3E9D6566" w14:textId="77777777" w:rsidR="00961EAB" w:rsidRPr="00C05B29" w:rsidRDefault="00961EAB" w:rsidP="00E44491">
            <w:r w:rsidRPr="00C05B29">
              <w:rPr>
                <w:lang w:val="en-GB"/>
              </w:rPr>
              <w:t>US-011</w:t>
            </w:r>
          </w:p>
          <w:p w14:paraId="3747BF24" w14:textId="77777777" w:rsidR="00961EAB" w:rsidRPr="00C05B29" w:rsidRDefault="00961EAB" w:rsidP="00E44491">
            <w:r w:rsidRPr="00C05B29">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2203" w:author="Gary Sullivan" w:date="2026-01-09T20:49:00Z" w16du:dateUtc="2026-01-10T04:49:00Z">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035468F7" w14:textId="77777777" w:rsidR="00961EAB" w:rsidRPr="00C05B29" w:rsidRDefault="00961EAB" w:rsidP="00E44491">
            <w:r w:rsidRPr="00C05B29">
              <w:rPr>
                <w:lang w:val="en-GB"/>
              </w:rPr>
              <w:t>D.12.11</w:t>
            </w:r>
          </w:p>
          <w:p w14:paraId="584B7EE8" w14:textId="77777777" w:rsidR="00961EAB" w:rsidRPr="00C05B29" w:rsidRDefault="00961EAB" w:rsidP="00E44491">
            <w:r w:rsidRPr="00C05B29">
              <w:rPr>
                <w:lang w:val="en-GB"/>
              </w:rPr>
              <w:t> </w:t>
            </w:r>
          </w:p>
        </w:tc>
        <w:tc>
          <w:tcPr>
            <w:tcW w:w="3312"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2204" w:author="Gary Sullivan" w:date="2026-01-09T20:49:00Z" w16du:dateUtc="2026-01-10T04:49:00Z">
              <w:tcPr>
                <w:tcW w:w="3168"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55F8571F" w14:textId="77777777" w:rsidR="00961EAB" w:rsidRPr="00C05B29" w:rsidRDefault="00961EAB" w:rsidP="00E44491">
            <w:r w:rsidRPr="00C05B29">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3888"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Change w:id="2205" w:author="Gary Sullivan" w:date="2026-01-09T20:49:00Z" w16du:dateUtc="2026-01-10T04:49:00Z">
              <w:tcPr>
                <w:tcW w:w="3888" w:type="dxa"/>
                <w:gridSpan w:val="2"/>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33331AED" w14:textId="77777777" w:rsidR="00961EAB" w:rsidRPr="00C05B29" w:rsidRDefault="00961EAB" w:rsidP="00E44491">
            <w:r w:rsidRPr="00C05B29">
              <w:rPr>
                <w:lang w:val="en-GB"/>
              </w:rPr>
              <w:t>Rewrite these as ordinary sentences or put them into clause 3 and format them accordingly.</w:t>
            </w:r>
          </w:p>
        </w:tc>
      </w:tr>
      <w:tr w:rsidR="00C05B29" w:rsidRPr="00C05B29" w14:paraId="1BC53810" w14:textId="77777777" w:rsidTr="00C05B29">
        <w:trPr>
          <w:trPrChange w:id="2206" w:author="Gary Sullivan" w:date="2026-01-09T20:49:00Z" w16du:dateUtc="2026-01-10T04:49:00Z">
            <w:trPr>
              <w:gridAfter w:val="0"/>
            </w:trPr>
          </w:trPrChange>
        </w:trPr>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Change w:id="2207" w:author="Gary Sullivan" w:date="2026-01-09T20:49:00Z" w16du:dateUtc="2026-01-10T04:49:00Z">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tcPrChange>
          </w:tcPr>
          <w:p w14:paraId="22468057" w14:textId="77777777" w:rsidR="00961EAB" w:rsidRPr="00C05B29" w:rsidRDefault="00961EAB" w:rsidP="00E44491">
            <w:r w:rsidRPr="00C05B29">
              <w:rPr>
                <w:lang w:val="en-GB"/>
              </w:rPr>
              <w:t>US-013</w:t>
            </w:r>
          </w:p>
          <w:p w14:paraId="05B65510" w14:textId="77777777" w:rsidR="00961EAB" w:rsidRPr="00C05B29" w:rsidRDefault="00961EAB" w:rsidP="00E44491">
            <w:r w:rsidRPr="00C05B29">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2208" w:author="Gary Sullivan" w:date="2026-01-09T20:49:00Z" w16du:dateUtc="2026-01-10T04:49:00Z">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30B26060" w14:textId="77777777" w:rsidR="00961EAB" w:rsidRPr="00C05B29" w:rsidRDefault="00961EAB" w:rsidP="00E44491">
            <w:r w:rsidRPr="00C05B29">
              <w:rPr>
                <w:lang w:val="en-GB"/>
              </w:rPr>
              <w:t>D.12.11</w:t>
            </w:r>
          </w:p>
          <w:p w14:paraId="462815E5" w14:textId="77777777" w:rsidR="00961EAB" w:rsidRPr="00C05B29" w:rsidRDefault="00961EAB" w:rsidP="00E44491">
            <w:r w:rsidRPr="00C05B29">
              <w:rPr>
                <w:lang w:val="en-GB"/>
              </w:rPr>
              <w:t> </w:t>
            </w:r>
          </w:p>
        </w:tc>
        <w:tc>
          <w:tcPr>
            <w:tcW w:w="3312"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2209" w:author="Gary Sullivan" w:date="2026-01-09T20:49:00Z" w16du:dateUtc="2026-01-10T04:49:00Z">
              <w:tcPr>
                <w:tcW w:w="3168"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1E1940BA" w14:textId="77777777" w:rsidR="00961EAB" w:rsidRPr="00C05B29" w:rsidRDefault="00961EAB" w:rsidP="00E44491">
            <w:r w:rsidRPr="00C05B29">
              <w:rPr>
                <w:lang w:val="en-GB"/>
              </w:rPr>
              <w:t>NOTE 3 does not appear to be merely an optional observation. It appears to express a prescriptive requirement.</w:t>
            </w:r>
          </w:p>
        </w:tc>
        <w:tc>
          <w:tcPr>
            <w:tcW w:w="3888"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Change w:id="2210" w:author="Gary Sullivan" w:date="2026-01-09T20:49:00Z" w16du:dateUtc="2026-01-10T04:49:00Z">
              <w:tcPr>
                <w:tcW w:w="3888" w:type="dxa"/>
                <w:gridSpan w:val="2"/>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tcPrChange>
          </w:tcPr>
          <w:p w14:paraId="49D4D285" w14:textId="77777777" w:rsidR="00961EAB" w:rsidRPr="00C05B29" w:rsidRDefault="00961EAB" w:rsidP="00E44491">
            <w:r w:rsidRPr="00C05B29">
              <w:rPr>
                <w:lang w:val="en-GB"/>
              </w:rPr>
              <w:t>Rewrite this to be prescriptive or clarify it so it appears less prescriptive.</w:t>
            </w:r>
          </w:p>
        </w:tc>
      </w:tr>
    </w:tbl>
    <w:p w14:paraId="19501AB6" w14:textId="77777777" w:rsidR="009652E1" w:rsidRPr="00C05B29" w:rsidRDefault="009652E1" w:rsidP="009652E1">
      <w:pPr>
        <w:rPr>
          <w:lang w:val="en-CA"/>
        </w:rPr>
      </w:pPr>
    </w:p>
    <w:p w14:paraId="719702A1" w14:textId="5448C24D" w:rsidR="009652E1" w:rsidRPr="00C05B29" w:rsidRDefault="00961EAB" w:rsidP="005C0C97">
      <w:pPr>
        <w:rPr>
          <w:lang w:val="en-CA"/>
        </w:rPr>
      </w:pPr>
      <w:r w:rsidRPr="00C05B29">
        <w:rPr>
          <w:lang w:val="en-CA"/>
        </w:rPr>
        <w:t>For US-011 and US-013, c</w:t>
      </w:r>
      <w:r w:rsidR="00E44491" w:rsidRPr="00C05B29">
        <w:rPr>
          <w:lang w:val="en-CA"/>
        </w:rPr>
        <w:t>heck to see if HEVC had a similar comment, and if so, try to align the resolution.</w:t>
      </w:r>
    </w:p>
    <w:p w14:paraId="6E1F3F36" w14:textId="505AB498" w:rsidR="00961EAB" w:rsidRPr="00C05B29" w:rsidRDefault="007033EB" w:rsidP="005C0C97">
      <w:pPr>
        <w:rPr>
          <w:lang w:val="en-CA"/>
        </w:rPr>
      </w:pPr>
      <w:r w:rsidRPr="00C05B29">
        <w:rPr>
          <w:lang w:val="en-CA"/>
        </w:rPr>
        <w:t>For US-013, it was suggested to try to make the note less prescriptive.</w:t>
      </w:r>
    </w:p>
    <w:p w14:paraId="2FF73416" w14:textId="7A1BEF14" w:rsidR="00E44491" w:rsidRPr="00C05B29" w:rsidDel="00C05B29" w:rsidRDefault="00E44491" w:rsidP="005C0C97">
      <w:pPr>
        <w:rPr>
          <w:del w:id="2211" w:author="Gary Sullivan" w:date="2026-01-09T20:50:00Z" w16du:dateUtc="2026-01-10T04:50:00Z"/>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Heading2"/>
        <w:rPr>
          <w:lang w:val="en-CA"/>
        </w:rPr>
      </w:pPr>
      <w:bookmarkStart w:id="2212"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1998"/>
      <w:bookmarkEnd w:id="2212"/>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Heading3"/>
        <w:rPr>
          <w:lang w:val="en-CA"/>
        </w:rPr>
      </w:pPr>
      <w:bookmarkStart w:id="2213" w:name="_Ref201509681"/>
      <w:bookmarkStart w:id="2214"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2213"/>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0F1599" w:rsidP="009F595C">
      <w:pPr>
        <w:pStyle w:val="Heading9"/>
        <w:rPr>
          <w:szCs w:val="24"/>
          <w:lang w:val="en-CA" w:eastAsia="de-DE"/>
        </w:rPr>
      </w:pPr>
      <w:hyperlink r:id="rId1050" w:history="1">
        <w:r w:rsidRPr="00832D1D">
          <w:rPr>
            <w:color w:val="0000FF"/>
            <w:szCs w:val="24"/>
            <w:u w:val="single"/>
            <w:lang w:val="en-CA" w:eastAsia="de-DE"/>
          </w:rPr>
          <w:t>JVET-AN0067</w:t>
        </w:r>
      </w:hyperlink>
      <w:r w:rsidRPr="00832D1D">
        <w:rPr>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2215" w:name="OLE_LINK56"/>
      <w:bookmarkStart w:id="2216" w:name="_Hlk197601661"/>
      <w:bookmarkStart w:id="2217" w:name="OLE_LINK15"/>
      <w:r>
        <w:rPr>
          <w:szCs w:val="22"/>
          <w:lang w:val="en-CA"/>
        </w:rPr>
        <w:t xml:space="preserve">Following asserted bug-fix is proposed related to </w:t>
      </w:r>
      <w:bookmarkStart w:id="2218" w:name="_Hlk209706234"/>
      <w:r>
        <w:rPr>
          <w:szCs w:val="22"/>
          <w:lang w:val="en-CA"/>
        </w:rPr>
        <w:t xml:space="preserve">neural-network post-filter in VSEI V4 </w:t>
      </w:r>
      <w:bookmarkEnd w:id="2218"/>
      <w:r>
        <w:rPr>
          <w:szCs w:val="22"/>
          <w:lang w:val="en-CA"/>
        </w:rPr>
        <w:t>and V3:</w:t>
      </w:r>
    </w:p>
    <w:p w14:paraId="5BF7DFD0" w14:textId="77777777" w:rsidR="005A5D1F" w:rsidRPr="008C404F"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2219" w:name="OLE_LINK12"/>
      <w:bookmarkStart w:id="2220" w:name="_Hlk200114961"/>
      <w:bookmarkEnd w:id="2215"/>
      <w:bookmarkEnd w:id="2216"/>
      <w:r>
        <w:rPr>
          <w:szCs w:val="22"/>
          <w:lang w:val="en-CA"/>
        </w:rPr>
        <w:t xml:space="preserve">Proposal 1: </w:t>
      </w:r>
      <w:bookmarkStart w:id="2221" w:name="_Hlk209388188"/>
      <w:r w:rsidRPr="005B200D">
        <w:rPr>
          <w:szCs w:val="22"/>
          <w:lang w:val="en-CA"/>
        </w:rPr>
        <w:t>I</w:t>
      </w:r>
      <w:r>
        <w:rPr>
          <w:szCs w:val="22"/>
          <w:lang w:val="en-CA"/>
        </w:rPr>
        <w:t xml:space="preserve">t is asserted that for certain value of y that can occur, </w:t>
      </w:r>
      <w:bookmarkEnd w:id="2219"/>
      <w:r>
        <w:rPr>
          <w:szCs w:val="22"/>
          <w:lang w:val="en-CA"/>
        </w:rPr>
        <w:t>the function InpSampleVal(</w:t>
      </w:r>
      <w:r w:rsidRPr="001D3971">
        <w:rPr>
          <w:rFonts w:eastAsiaTheme="minorEastAsia"/>
          <w:lang w:eastAsia="ja-JP"/>
        </w:rPr>
        <w:t xml:space="preserve"> y, x, picHeight, picWidth, croppedPic, cIdx</w:t>
      </w:r>
      <w:bookmarkStart w:id="2222" w:name="_Hlk208588605"/>
      <w:r w:rsidRPr="001D3971">
        <w:rPr>
          <w:rFonts w:eastAsiaTheme="minorEastAsia"/>
          <w:lang w:eastAsia="ja-JP"/>
        </w:rPr>
        <w:t xml:space="preserve"> </w:t>
      </w:r>
      <w:bookmarkEnd w:id="2222"/>
      <w:r w:rsidRPr="001D3971">
        <w:rPr>
          <w:rFonts w:eastAsiaTheme="minorEastAsia"/>
          <w:lang w:eastAsia="ja-JP"/>
        </w:rPr>
        <w:t>)</w:t>
      </w:r>
      <w:r>
        <w:rPr>
          <w:rFonts w:eastAsiaTheme="minorEastAsia"/>
          <w:lang w:eastAsia="ja-JP"/>
        </w:rPr>
        <w:t xml:space="preserve"> does not specify what the sampleVal should be </w:t>
      </w:r>
      <w:bookmarkStart w:id="2223" w:name="_Hlk209617352"/>
      <w:r>
        <w:rPr>
          <w:rFonts w:eastAsiaTheme="minorEastAsia"/>
          <w:lang w:eastAsia="ja-JP"/>
        </w:rPr>
        <w:t xml:space="preserve">when </w:t>
      </w:r>
      <w:r w:rsidRPr="00662AC7">
        <w:rPr>
          <w:noProof/>
        </w:rPr>
        <w:t xml:space="preserve">nnpfc_padding_type </w:t>
      </w:r>
      <w:r>
        <w:rPr>
          <w:noProof/>
        </w:rPr>
        <w:t>is equal to 3</w:t>
      </w:r>
      <w:bookmarkEnd w:id="2223"/>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2224" w:name="_Hlk207290247"/>
      <w:bookmarkEnd w:id="2221"/>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Item 2: </w:t>
      </w:r>
      <w:r w:rsidRPr="00E722F6">
        <w:rPr>
          <w:szCs w:val="22"/>
          <w:lang w:val="en-CA"/>
        </w:rPr>
        <w:t xml:space="preserve">The missing descriptor of u(1)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2217"/>
    <w:bookmarkEnd w:id="2220"/>
    <w:bookmarkEnd w:id="2224"/>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2E05B4A" w:rsidR="000F4F2F" w:rsidRDefault="00BA2B80" w:rsidP="005C0C97">
      <w:pPr>
        <w:rPr>
          <w:lang w:val="en-CA"/>
        </w:rPr>
      </w:pPr>
      <w:r w:rsidRPr="00934793">
        <w:rPr>
          <w:lang w:val="en-CA"/>
        </w:rPr>
        <w:t>Adopt</w:t>
      </w:r>
      <w:r>
        <w:rPr>
          <w:lang w:val="en-CA"/>
        </w:rPr>
        <w:t xml:space="preserve"> proposal 1 modified to use wrapping for the x component. A -v2 version of the document to be uploaded with this modification.</w:t>
      </w:r>
    </w:p>
    <w:p w14:paraId="195D0506" w14:textId="0216E513" w:rsidR="008B6740" w:rsidRPr="00832D1D" w:rsidRDefault="007269A0" w:rsidP="005C0C97">
      <w:pPr>
        <w:rPr>
          <w:lang w:val="en-CA"/>
        </w:rPr>
      </w:pPr>
      <w:r w:rsidRPr="00934793">
        <w:rPr>
          <w:lang w:val="en-CA"/>
        </w:rPr>
        <w:t>Delegate</w:t>
      </w:r>
      <w:r>
        <w:rPr>
          <w:lang w:val="en-CA"/>
        </w:rPr>
        <w:t xml:space="preserve"> a</w:t>
      </w:r>
      <w:r w:rsidR="008B6740">
        <w:rPr>
          <w:lang w:val="en-CA"/>
        </w:rPr>
        <w:t>ll editorial improvements to the editors.</w:t>
      </w:r>
    </w:p>
    <w:p w14:paraId="6EA0EA04" w14:textId="1C479E04" w:rsidR="000F1599" w:rsidRPr="00832D1D" w:rsidRDefault="000F1599" w:rsidP="009F595C">
      <w:pPr>
        <w:pStyle w:val="Heading9"/>
        <w:rPr>
          <w:szCs w:val="24"/>
          <w:lang w:val="en-CA" w:eastAsia="de-DE"/>
        </w:rPr>
      </w:pPr>
      <w:hyperlink r:id="rId1051" w:history="1">
        <w:r w:rsidRPr="00832D1D">
          <w:rPr>
            <w:color w:val="0000FF"/>
            <w:szCs w:val="24"/>
            <w:u w:val="single"/>
            <w:lang w:val="en-CA" w:eastAsia="de-DE"/>
          </w:rPr>
          <w:t>JVET-AN0133</w:t>
        </w:r>
      </w:hyperlink>
      <w:r w:rsidRPr="00832D1D">
        <w:rPr>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295F87">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F57749">
        <w:rPr>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0F1599" w:rsidP="009F595C">
      <w:pPr>
        <w:pStyle w:val="Heading9"/>
        <w:rPr>
          <w:szCs w:val="24"/>
          <w:lang w:val="en-CA" w:eastAsia="de-DE"/>
        </w:rPr>
      </w:pPr>
      <w:hyperlink r:id="rId1052" w:history="1">
        <w:r w:rsidRPr="00832D1D">
          <w:rPr>
            <w:color w:val="0000FF"/>
            <w:szCs w:val="24"/>
            <w:u w:val="single"/>
            <w:lang w:val="en-CA" w:eastAsia="de-DE"/>
          </w:rPr>
          <w:t>JVET-AN0186</w:t>
        </w:r>
      </w:hyperlink>
      <w:r w:rsidRPr="00832D1D">
        <w:rPr>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934793">
        <w:rPr>
          <w:lang w:val="en-CA"/>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F57749">
        <w:rPr>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Heading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CB40C7" w:rsidP="009F595C">
      <w:pPr>
        <w:pStyle w:val="Heading9"/>
        <w:rPr>
          <w:szCs w:val="24"/>
          <w:lang w:val="en-CA" w:eastAsia="de-DE"/>
        </w:rPr>
      </w:pPr>
      <w:hyperlink r:id="rId1053" w:history="1">
        <w:r w:rsidRPr="00832D1D">
          <w:rPr>
            <w:color w:val="0000FF"/>
            <w:szCs w:val="24"/>
            <w:u w:val="single"/>
            <w:lang w:val="en-CA" w:eastAsia="de-DE"/>
          </w:rPr>
          <w:t>JVET-AN0134</w:t>
        </w:r>
      </w:hyperlink>
      <w:r w:rsidRPr="00832D1D">
        <w:rPr>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more_data_in_payload( ).</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payload_extension_present( ).</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r>
        <w:rPr>
          <w:lang w:val="en-CA" w:eastAsia="de-DE"/>
        </w:rPr>
        <w:t xml:space="preserve"> </w:t>
      </w:r>
      <w:r w:rsidR="005967BD">
        <w:rPr>
          <w:lang w:val="en-CA" w:eastAsia="de-DE"/>
        </w:rPr>
        <w:t xml:space="preserve"> “</w:t>
      </w:r>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934793">
        <w:rPr>
          <w:lang w:val="en-CA"/>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52444F01" w:rsidR="00E745B5" w:rsidRPr="00832D1D" w:rsidRDefault="00E745B5" w:rsidP="004F65A7">
      <w:pPr>
        <w:pStyle w:val="Heading9"/>
        <w:rPr>
          <w:szCs w:val="24"/>
          <w:lang w:val="en-CA" w:eastAsia="de-DE"/>
        </w:rPr>
      </w:pPr>
      <w:hyperlink r:id="rId1054" w:history="1">
        <w:r w:rsidRPr="00832D1D">
          <w:rPr>
            <w:color w:val="0000FF"/>
            <w:szCs w:val="24"/>
            <w:u w:val="single"/>
            <w:lang w:val="en-CA" w:eastAsia="de-DE"/>
          </w:rPr>
          <w:t>JVET-AN0076</w:t>
        </w:r>
      </w:hyperlink>
      <w:r w:rsidRPr="00832D1D">
        <w:rPr>
          <w:szCs w:val="24"/>
          <w:lang w:val="en-CA" w:eastAsia="de-DE"/>
        </w:rPr>
        <w:t xml:space="preserve"> AHG9: On floating point signal</w:t>
      </w:r>
      <w:r w:rsidR="003B4AF6">
        <w:rPr>
          <w:szCs w:val="24"/>
          <w:lang w:val="en-CA" w:eastAsia="de-DE"/>
        </w:rPr>
        <w:t>l</w:t>
      </w:r>
      <w:r w:rsidRPr="00832D1D">
        <w:rPr>
          <w:szCs w:val="24"/>
          <w:lang w:val="en-CA" w:eastAsia="de-DE"/>
        </w:rPr>
        <w:t>ing in SEI [L. Kerofsky, Y. He, S. Zhao, M. Karczewicz (Qualcomm)]</w:t>
      </w:r>
    </w:p>
    <w:p w14:paraId="203BB378" w14:textId="041AF5E9" w:rsidR="00E17754" w:rsidRPr="00832D1D" w:rsidRDefault="00E17754" w:rsidP="00E17754">
      <w:pPr>
        <w:rPr>
          <w:lang w:val="en-CA"/>
        </w:rPr>
      </w:pPr>
      <w:r w:rsidRPr="00832D1D">
        <w:rPr>
          <w:lang w:val="en-CA"/>
        </w:rPr>
        <w:tab/>
        <w:t>JVET-AN0076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66CFB563"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t>
      </w:r>
      <w:del w:id="2225" w:author="Gary Sullivan" w:date="2026-01-09T23:06:00Z" w16du:dateUtc="2026-01-10T07:06:00Z">
        <w:r w:rsidRPr="00720734" w:rsidDel="00D178C3">
          <w:rPr>
            <w:lang w:val="en-CA"/>
          </w:rPr>
          <w:delText xml:space="preserve"> We also note </w:delText>
        </w:r>
      </w:del>
      <w:r w:rsidRPr="00720734">
        <w:rPr>
          <w:lang w:val="en-CA"/>
        </w:rPr>
        <w:t xml:space="preserve">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2226"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2226"/>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CB40C7" w:rsidP="009F595C">
      <w:pPr>
        <w:pStyle w:val="Heading9"/>
        <w:rPr>
          <w:szCs w:val="24"/>
          <w:lang w:val="en-CA" w:eastAsia="de-DE"/>
        </w:rPr>
      </w:pPr>
      <w:hyperlink r:id="rId1055" w:history="1">
        <w:r w:rsidRPr="00832D1D">
          <w:rPr>
            <w:color w:val="0000FF"/>
            <w:szCs w:val="24"/>
            <w:u w:val="single"/>
            <w:lang w:val="en-CA" w:eastAsia="de-DE"/>
          </w:rPr>
          <w:t>JVET-AN0242</w:t>
        </w:r>
      </w:hyperlink>
      <w:r w:rsidRPr="00832D1D">
        <w:rPr>
          <w:szCs w:val="24"/>
          <w:lang w:val="en-CA" w:eastAsia="de-DE"/>
        </w:rPr>
        <w:t xml:space="preserve"> AHG9: Signalling of floating-point values in VSEI and graphics rendering information SEI [V. Zakharchenko, J. Boyce (Nokia)]</w:t>
      </w:r>
    </w:p>
    <w:p w14:paraId="0A262759" w14:textId="19589ED3" w:rsidR="00E17754" w:rsidRPr="00832D1D" w:rsidRDefault="00E17754" w:rsidP="00E17754">
      <w:pPr>
        <w:rPr>
          <w:lang w:val="en-CA"/>
        </w:rPr>
      </w:pPr>
      <w:r w:rsidRPr="00832D1D">
        <w:rPr>
          <w:lang w:val="en-CA"/>
        </w:rPr>
        <w:tab/>
        <w:t>JVET-AN0242 also relates to the GRI messages</w:t>
      </w:r>
    </w:p>
    <w:p w14:paraId="77B79D48" w14:textId="6D343982" w:rsidR="00F7285B" w:rsidRDefault="00F7285B" w:rsidP="000E0E77">
      <w:pPr>
        <w:ind w:left="360"/>
        <w:rPr>
          <w:lang w:val="en-CA"/>
        </w:rPr>
      </w:pPr>
      <w:bookmarkStart w:id="2227"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2227"/>
    <w:p w14:paraId="4296CB85" w14:textId="32EAE09C" w:rsidR="00194DBD" w:rsidRDefault="00194DBD" w:rsidP="000E0E77">
      <w:pPr>
        <w:ind w:left="360"/>
        <w:rPr>
          <w:lang w:val="en-CA"/>
        </w:rPr>
      </w:pPr>
      <w:r>
        <w:rPr>
          <w:lang w:val="en-CA"/>
        </w:rPr>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fl(8) is </w:t>
      </w:r>
      <w:r w:rsidR="002734C3">
        <w:rPr>
          <w:lang w:val="en-CA"/>
        </w:rPr>
        <w:t xml:space="preserve">additionally </w:t>
      </w:r>
      <w:r w:rsidR="0018636D">
        <w:rPr>
          <w:lang w:val="en-CA"/>
        </w:rPr>
        <w:t>defined by proponents compared to ISO 60559:2020.</w:t>
      </w:r>
    </w:p>
    <w:p w14:paraId="5416630E" w14:textId="6956AC21"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normative </w:t>
      </w:r>
      <w:r w:rsidR="00270FEE">
        <w:rPr>
          <w:lang w:val="en-CA"/>
        </w:rPr>
        <w:t xml:space="preserve"> referencing is better than copying and pasting.</w:t>
      </w:r>
      <w:r w:rsidR="00CA4536">
        <w:rPr>
          <w:lang w:val="en-CA"/>
        </w:rPr>
        <w:t xml:space="preserve"> It was also suggested to add </w:t>
      </w:r>
      <w:ins w:id="2228" w:author="Gary Sullivan" w:date="2026-01-09T23:07:00Z" w16du:dateUtc="2026-01-10T07:07:00Z">
        <w:r w:rsidR="000A3B1A">
          <w:rPr>
            <w:lang w:val="en-CA"/>
          </w:rPr>
          <w:t xml:space="preserve">an </w:t>
        </w:r>
      </w:ins>
      <w:r w:rsidR="00CA4536">
        <w:rPr>
          <w:lang w:val="en-CA"/>
        </w:rPr>
        <w:t xml:space="preserve">informative note in our specification in addition to </w:t>
      </w:r>
      <w:ins w:id="2229" w:author="Gary Sullivan" w:date="2026-01-09T23:07:00Z" w16du:dateUtc="2026-01-10T07:07:00Z">
        <w:r w:rsidR="000A3B1A">
          <w:rPr>
            <w:lang w:val="en-CA"/>
          </w:rPr>
          <w:t xml:space="preserve">a </w:t>
        </w:r>
      </w:ins>
      <w:r w:rsidR="00CA4536">
        <w:rPr>
          <w:lang w:val="en-CA"/>
        </w:rPr>
        <w:t>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be </w:t>
      </w:r>
      <w:r w:rsidR="000D1013">
        <w:rPr>
          <w:lang w:val="en-CA"/>
        </w:rPr>
        <w:t xml:space="preserve"> possibly </w:t>
      </w:r>
      <w:r>
        <w:rPr>
          <w:lang w:val="en-CA"/>
        </w:rPr>
        <w:t>define</w:t>
      </w:r>
      <w:r w:rsidR="000D1013">
        <w:rPr>
          <w:lang w:val="en-CA"/>
        </w:rPr>
        <w:t>d</w:t>
      </w:r>
      <w:r>
        <w:rPr>
          <w:lang w:val="en-CA"/>
        </w:rPr>
        <w:t xml:space="preserve"> in our specification. However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floating point </w:t>
      </w:r>
      <w:r w:rsidR="00380DD7">
        <w:rPr>
          <w:lang w:val="en-CA"/>
        </w:rPr>
        <w:t xml:space="preserve">descriptor </w:t>
      </w:r>
      <w:r>
        <w:rPr>
          <w:lang w:val="en-CA"/>
        </w:rPr>
        <w:t>with different values for w, t could be defined.</w:t>
      </w:r>
    </w:p>
    <w:p w14:paraId="032637D6" w14:textId="5A794387" w:rsidR="002301AC" w:rsidRDefault="002301AC" w:rsidP="00295F87">
      <w:pPr>
        <w:pStyle w:val="ListParagraph"/>
        <w:numPr>
          <w:ilvl w:val="0"/>
          <w:numId w:val="52"/>
        </w:numPr>
        <w:rPr>
          <w:lang w:val="en-CA"/>
        </w:rPr>
      </w:pPr>
      <w:r>
        <w:rPr>
          <w:lang w:val="en-CA"/>
        </w:rPr>
        <w:t>General discussion of the above two proposals</w:t>
      </w:r>
      <w:r w:rsidR="000D1013">
        <w:rPr>
          <w:lang w:val="en-CA"/>
        </w:rPr>
        <w:t xml:space="preserve"> (JVET-AN0076, JVET-AN0242)</w:t>
      </w:r>
      <w:r>
        <w:rPr>
          <w:lang w:val="en-CA"/>
        </w:rPr>
        <w:t>:agreed that making some changes for the future SEIs is reasonable.</w:t>
      </w:r>
    </w:p>
    <w:p w14:paraId="72D06124" w14:textId="1EEB9BD9" w:rsidR="002301AC" w:rsidRDefault="002301AC" w:rsidP="00295F87">
      <w:pPr>
        <w:pStyle w:val="ListParagraph"/>
        <w:numPr>
          <w:ilvl w:val="0"/>
          <w:numId w:val="52"/>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95F87">
      <w:pPr>
        <w:pStyle w:val="ListParagraph"/>
        <w:numPr>
          <w:ilvl w:val="0"/>
          <w:numId w:val="52"/>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295F87">
      <w:pPr>
        <w:pStyle w:val="ListParagraph"/>
        <w:numPr>
          <w:ilvl w:val="1"/>
          <w:numId w:val="52"/>
        </w:numPr>
        <w:rPr>
          <w:lang w:val="en-CA"/>
        </w:rPr>
      </w:pPr>
      <w:r>
        <w:rPr>
          <w:lang w:val="en-CA"/>
        </w:rPr>
        <w:t>Fl(s,</w:t>
      </w:r>
      <w:r w:rsidR="0005035D">
        <w:rPr>
          <w:lang w:val="en-CA"/>
        </w:rPr>
        <w:t>w</w:t>
      </w:r>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295F87">
      <w:pPr>
        <w:pStyle w:val="ListParagraph"/>
        <w:numPr>
          <w:ilvl w:val="1"/>
          <w:numId w:val="52"/>
        </w:numPr>
        <w:rPr>
          <w:lang w:val="en-CA"/>
        </w:rPr>
      </w:pPr>
      <w:r>
        <w:rPr>
          <w:lang w:val="en-CA"/>
        </w:rPr>
        <w:t>Fl(</w:t>
      </w:r>
      <w:r w:rsidR="0005035D">
        <w:rPr>
          <w:lang w:val="en-CA"/>
        </w:rPr>
        <w:t>w</w:t>
      </w:r>
      <w:r>
        <w:rPr>
          <w:lang w:val="en-CA"/>
        </w:rPr>
        <w:t>,</w:t>
      </w:r>
      <w:r w:rsidR="0005035D">
        <w:rPr>
          <w:lang w:val="en-CA"/>
        </w:rPr>
        <w:t>t</w:t>
      </w:r>
      <w:r>
        <w:rPr>
          <w:lang w:val="en-CA"/>
        </w:rPr>
        <w:t>)</w:t>
      </w:r>
    </w:p>
    <w:p w14:paraId="7EF1279D" w14:textId="35B20920" w:rsidR="00DA11DB" w:rsidRDefault="00DA11DB" w:rsidP="00295F87">
      <w:pPr>
        <w:pStyle w:val="ListParagraph"/>
        <w:numPr>
          <w:ilvl w:val="1"/>
          <w:numId w:val="52"/>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Another option could be to define both F</w:t>
      </w:r>
      <w:r w:rsidR="0032440D">
        <w:rPr>
          <w:lang w:val="en-CA"/>
        </w:rPr>
        <w:t>l</w:t>
      </w:r>
      <w:r>
        <w:rPr>
          <w:lang w:val="en-CA"/>
        </w:rPr>
        <w:t>(</w:t>
      </w:r>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08992D25" w:rsidR="00C14E69" w:rsidRDefault="007307DB" w:rsidP="00FC41F6">
      <w:pPr>
        <w:rPr>
          <w:lang w:val="en-CA"/>
        </w:rPr>
      </w:pPr>
      <w:r>
        <w:rPr>
          <w:lang w:val="en-CA"/>
        </w:rPr>
        <w:t xml:space="preserve">It was commented to not put multiple options in </w:t>
      </w:r>
      <w:ins w:id="2230" w:author="Gary Sullivan" w:date="2026-01-09T23:08:00Z" w16du:dateUtc="2026-01-10T07:08:00Z">
        <w:r w:rsidR="00CF11A5">
          <w:rPr>
            <w:lang w:val="en-CA"/>
          </w:rPr>
          <w:t xml:space="preserve">the </w:t>
        </w:r>
      </w:ins>
      <w:r>
        <w:rPr>
          <w:lang w:val="en-CA"/>
        </w:rPr>
        <w:t xml:space="preserve">TuC, but rather to further study and </w:t>
      </w:r>
      <w:del w:id="2231" w:author="Gary Sullivan" w:date="2026-01-09T23:08:00Z" w16du:dateUtc="2026-01-10T07:08:00Z">
        <w:r w:rsidDel="00CF11A5">
          <w:rPr>
            <w:lang w:val="en-CA"/>
          </w:rPr>
          <w:delText xml:space="preserve">put </w:delText>
        </w:r>
      </w:del>
      <w:ins w:id="2232" w:author="Gary Sullivan" w:date="2026-01-09T23:08:00Z" w16du:dateUtc="2026-01-10T07:08:00Z">
        <w:r w:rsidR="00CF11A5">
          <w:rPr>
            <w:lang w:val="en-CA"/>
          </w:rPr>
          <w:t xml:space="preserve">choose </w:t>
        </w:r>
      </w:ins>
      <w:r>
        <w:rPr>
          <w:lang w:val="en-CA"/>
        </w:rPr>
        <w:t xml:space="preserve">one in </w:t>
      </w:r>
      <w:ins w:id="2233" w:author="Gary Sullivan" w:date="2026-01-09T23:08:00Z" w16du:dateUtc="2026-01-10T07:08:00Z">
        <w:r w:rsidR="00CF11A5">
          <w:rPr>
            <w:lang w:val="en-CA"/>
          </w:rPr>
          <w:t xml:space="preserve">the </w:t>
        </w:r>
      </w:ins>
      <w:r>
        <w:rPr>
          <w:lang w:val="en-CA"/>
        </w:rPr>
        <w:t>future.</w:t>
      </w:r>
      <w:ins w:id="2234" w:author="Gary Sullivan" w:date="2026-01-09T23:08:00Z" w16du:dateUtc="2026-01-10T07:08:00Z">
        <w:r w:rsidR="00CF11A5">
          <w:rPr>
            <w:lang w:val="en-CA"/>
          </w:rPr>
          <w:t xml:space="preserve"> It was </w:t>
        </w:r>
      </w:ins>
      <w:r w:rsidR="00C14E69">
        <w:rPr>
          <w:lang w:val="en-CA"/>
        </w:rPr>
        <w:t xml:space="preserve">suggested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17:40-17:xx</w:t>
      </w:r>
      <w:r w:rsidR="000D1013">
        <w:rPr>
          <w:lang w:val="en-CA"/>
        </w:rPr>
        <w:t>.</w:t>
      </w:r>
    </w:p>
    <w:p w14:paraId="63F86E02" w14:textId="77D1BA73" w:rsidR="00660990" w:rsidRDefault="00660990" w:rsidP="00FC41F6">
      <w:pPr>
        <w:rPr>
          <w:lang w:val="en-CA"/>
        </w:rPr>
      </w:pPr>
      <w:r>
        <w:rPr>
          <w:lang w:val="en-CA"/>
        </w:rPr>
        <w:t>It was commented that it may be useful to add a sign column to the table. In this case</w:t>
      </w:r>
      <w:r w:rsidR="00817063">
        <w:rPr>
          <w:lang w:val="en-CA"/>
        </w:rPr>
        <w:t>, the</w:t>
      </w:r>
      <w:r>
        <w:rPr>
          <w:lang w:val="en-CA"/>
        </w:rPr>
        <w:t xml:space="preserv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flf(w,t)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934793">
        <w:rPr>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t xml:space="preserve">About using the fl(n) notation for graphics rendering </w:t>
      </w:r>
      <w:r w:rsidR="00931BAF">
        <w:rPr>
          <w:lang w:val="en-CA"/>
        </w:rPr>
        <w:t xml:space="preserve">information </w:t>
      </w:r>
      <w:r>
        <w:rPr>
          <w:lang w:val="en-CA"/>
        </w:rPr>
        <w:t>SEI, the proponents mentioned that the current u(v) definition in TuC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934793">
        <w:rPr>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Heading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CB40C7" w:rsidP="009F595C">
      <w:pPr>
        <w:pStyle w:val="Heading9"/>
        <w:rPr>
          <w:szCs w:val="24"/>
          <w:lang w:val="en-CA" w:eastAsia="de-DE"/>
        </w:rPr>
      </w:pPr>
      <w:hyperlink r:id="rId1056" w:history="1">
        <w:r w:rsidRPr="00832D1D">
          <w:rPr>
            <w:color w:val="0000FF"/>
            <w:szCs w:val="24"/>
            <w:u w:val="single"/>
            <w:lang w:val="en-CA" w:eastAsia="de-DE"/>
          </w:rPr>
          <w:t>JVET-AN0229</w:t>
        </w:r>
      </w:hyperlink>
      <w:r w:rsidRPr="00832D1D">
        <w:rPr>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Move the payload extension inside the if( )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fg_comp_model_present_flag[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fg_intensity_interval_upper_bound[ c ][ i ] and fg_intensity_interval_lower_bound[ c ][ i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fg_comp_model_value[ c ][ i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934793">
        <w:rPr>
          <w:lang w:val="en-CA"/>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934793">
        <w:rPr>
          <w:lang w:val="en-CA"/>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fg_comp_model_present_flag[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Regarding item 5, a concern was raised about backwards compatibility.</w:t>
      </w:r>
      <w:r w:rsidR="00091992">
        <w:rPr>
          <w:lang w:val="en-CA" w:eastAsia="de-DE"/>
        </w:rPr>
        <w:t xml:space="preserve">suggested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fg_comp_model_value[ ][ ][ ] be 0 rather than 1 as proposed.</w:t>
      </w:r>
    </w:p>
    <w:p w14:paraId="7D162A89" w14:textId="6D60304E" w:rsidR="00E03AE7" w:rsidRDefault="0004252D" w:rsidP="008226C3">
      <w:pPr>
        <w:rPr>
          <w:lang w:val="en-CA" w:eastAsia="de-DE"/>
        </w:rPr>
      </w:pPr>
      <w:r w:rsidRPr="00934793">
        <w:rPr>
          <w:lang w:val="en-CA"/>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934793">
        <w:rPr>
          <w:lang w:val="en-CA"/>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Heading3"/>
        <w:rPr>
          <w:lang w:val="en-CA"/>
        </w:rPr>
      </w:pPr>
      <w:bookmarkStart w:id="2235" w:name="_Ref171261542"/>
      <w:bookmarkEnd w:id="2214"/>
      <w:r w:rsidRPr="00832D1D">
        <w:rPr>
          <w:lang w:val="en-CA"/>
        </w:rPr>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E745B5" w:rsidP="004F65A7">
      <w:pPr>
        <w:pStyle w:val="Heading9"/>
        <w:rPr>
          <w:szCs w:val="24"/>
          <w:lang w:val="en-CA" w:eastAsia="de-DE"/>
        </w:rPr>
      </w:pPr>
      <w:hyperlink r:id="rId1057" w:history="1">
        <w:r w:rsidRPr="00832D1D">
          <w:rPr>
            <w:color w:val="0000FF"/>
            <w:szCs w:val="24"/>
            <w:u w:val="single"/>
            <w:lang w:val="en-CA" w:eastAsia="de-DE"/>
          </w:rPr>
          <w:t>JVET-AN0059</w:t>
        </w:r>
      </w:hyperlink>
      <w:r w:rsidRPr="00832D1D">
        <w:rPr>
          <w:szCs w:val="24"/>
          <w:lang w:val="en-CA" w:eastAsia="de-DE"/>
        </w:rPr>
        <w:t xml:space="preserve"> AHG9: On the SPO and PON SEI messages in VSEI version 4 and in the AVC, HEVC, and VVC interface text [M. M. Hannuksela, F. Cricri (Nokia)]</w:t>
      </w:r>
    </w:p>
    <w:p w14:paraId="72812EEA" w14:textId="43EAB7A7" w:rsidR="00E17754" w:rsidRPr="00832D1D" w:rsidRDefault="00E17754" w:rsidP="00E17754">
      <w:pPr>
        <w:rPr>
          <w:lang w:val="en-CA"/>
        </w:rPr>
      </w:pPr>
      <w:r w:rsidRPr="00832D1D">
        <w:rPr>
          <w:lang w:val="en-CA"/>
        </w:rPr>
        <w:tab/>
        <w:t>JVET-AN0059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2236"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2236"/>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po_sei_processing_order[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po_sei_processing_order[ i ]</w:t>
      </w:r>
      <w:r>
        <w:rPr>
          <w:szCs w:val="22"/>
          <w:lang w:val="en-CA"/>
        </w:rPr>
        <w:t xml:space="preserve"> among all processes of a processing chain.</w:t>
      </w:r>
    </w:p>
    <w:p w14:paraId="34451AD6" w14:textId="3D50C86D" w:rsidR="004473FF"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237" w:name="_Hlk210481084"/>
      <w:r w:rsidRPr="00934793">
        <w:rPr>
          <w:lang w:val="en-CA"/>
        </w:rPr>
        <w:t>Decision: Agreed</w:t>
      </w:r>
    </w:p>
    <w:bookmarkEnd w:id="2237"/>
    <w:p w14:paraId="5CB1D614" w14:textId="77777777" w:rsidR="00AB34CD" w:rsidRPr="00C719F6"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Paragraph"/>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Paragraph"/>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Paragraph"/>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Paragraph"/>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6712E384" w14:textId="77777777" w:rsidR="00AB34CD" w:rsidRPr="000E0E77"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5AAF2D3F" w14:textId="77777777" w:rsidR="00AB34CD" w:rsidRPr="000E0E77"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associated generalized cubemap project SEI message in the same CLVS that is a PON-nested SEI message."</w:t>
      </w:r>
    </w:p>
    <w:p w14:paraId="30DBD2BF" w14:textId="4EAAF34F" w:rsidR="000350A9" w:rsidRPr="00424260" w:rsidRDefault="00B045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34793">
        <w:rPr>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295F87">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Paragraph"/>
        <w:rPr>
          <w:lang w:val="en-CA"/>
        </w:rPr>
      </w:pPr>
      <w:r>
        <w:rPr>
          <w:lang w:val="en-CA"/>
        </w:rPr>
        <w:t>It is proposed to clarify "an associated cubemap projection SEI message" in AVC and HEVC with phrasing that is similar to a NOTE that appears in VSEI:</w:t>
      </w:r>
    </w:p>
    <w:p w14:paraId="5EA9D6EB" w14:textId="77777777" w:rsidR="00AB34CD" w:rsidRPr="00424260" w:rsidRDefault="00AB34CD" w:rsidP="00AB34CD">
      <w:pPr>
        <w:pStyle w:val="ListParagraph"/>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F57749">
        <w:rPr>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CB40C7" w:rsidP="009F595C">
      <w:pPr>
        <w:pStyle w:val="Heading9"/>
        <w:rPr>
          <w:szCs w:val="24"/>
          <w:lang w:val="en-CA" w:eastAsia="de-DE"/>
        </w:rPr>
      </w:pPr>
      <w:hyperlink r:id="rId1058" w:history="1">
        <w:r w:rsidRPr="00832D1D">
          <w:rPr>
            <w:color w:val="0000FF"/>
            <w:szCs w:val="24"/>
            <w:u w:val="single"/>
            <w:lang w:val="en-CA" w:eastAsia="de-DE"/>
          </w:rPr>
          <w:t>JVET-AN0065</w:t>
        </w:r>
      </w:hyperlink>
      <w:r w:rsidRPr="00832D1D">
        <w:rPr>
          <w:szCs w:val="24"/>
          <w:lang w:val="en-CA" w:eastAsia="de-DE"/>
        </w:rPr>
        <w:t xml:space="preserve"> AHG9: On the SPO and PON SEI message in VSEI v4 [Y. He, L. Kerofsky, S. Zhao, M. Karczewicz (Qualcomm)</w:t>
      </w:r>
      <w:r w:rsidR="00A826CC">
        <w:rPr>
          <w:szCs w:val="24"/>
          <w:lang w:val="en-CA" w:eastAsia="de-DE"/>
        </w:rPr>
        <w:t xml:space="preserve">, </w:t>
      </w:r>
      <w:r w:rsidR="00A826CC" w:rsidRPr="00A826CC">
        <w:rPr>
          <w:szCs w:val="24"/>
          <w:lang w:val="en-CA" w:eastAsia="de-DE"/>
        </w:rPr>
        <w:t>Y.-K. Wang (ByteDance), H. Tan (LG Electronics Inc.), Y. Sanchez (Fraunhofer HHI), M. M. Hannuksela (Nokia</w:t>
      </w:r>
      <w:r w:rsidRPr="00832D1D">
        <w:rPr>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bug fix on the multiple processing chains constraint</w:t>
      </w:r>
    </w:p>
    <w:p w14:paraId="3DF9CCA9" w14:textId="77777777" w:rsidR="00DF7E2A"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Constrain the SPO SEI message content space</w:t>
      </w:r>
    </w:p>
    <w:p w14:paraId="332D4ACF" w14:textId="77777777" w:rsidR="00DF7E2A" w:rsidRPr="00BE0484" w:rsidRDefault="00DF7E2A" w:rsidP="00295F87">
      <w:pPr>
        <w:pStyle w:val="ListParagraph"/>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934793">
        <w:rPr>
          <w:lang w:val="en-CA"/>
        </w:rPr>
        <w:t>Agree</w:t>
      </w:r>
      <w:r w:rsidR="00A73583">
        <w:rPr>
          <w:lang w:val="en-CA" w:eastAsia="de-DE"/>
        </w:rPr>
        <w:t>d</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934793">
        <w:rPr>
          <w:lang w:val="en-CA"/>
        </w:rPr>
        <w:t>Agreed</w:t>
      </w:r>
      <w:r>
        <w:rPr>
          <w:lang w:val="en-CA" w:eastAsia="de-DE"/>
        </w:rPr>
        <w:t xml:space="preserve"> to option 2 with the final wording in -v3 to be uploaded.</w:t>
      </w:r>
    </w:p>
    <w:p w14:paraId="73C07CC6" w14:textId="13D6762C" w:rsidR="00CB40C7" w:rsidRPr="00832D1D" w:rsidRDefault="00CB40C7" w:rsidP="009F595C">
      <w:pPr>
        <w:pStyle w:val="Heading9"/>
        <w:rPr>
          <w:szCs w:val="24"/>
          <w:lang w:val="en-CA" w:eastAsia="de-DE"/>
        </w:rPr>
      </w:pPr>
      <w:hyperlink r:id="rId1059" w:history="1">
        <w:r w:rsidRPr="00832D1D">
          <w:rPr>
            <w:color w:val="0000FF"/>
            <w:szCs w:val="24"/>
            <w:u w:val="single"/>
            <w:lang w:val="en-CA" w:eastAsia="de-DE"/>
          </w:rPr>
          <w:t>JVET-AN0181</w:t>
        </w:r>
      </w:hyperlink>
      <w:r w:rsidRPr="00832D1D">
        <w:rPr>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33EAF9B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r w:rsidR="005F627F">
        <w:rPr>
          <w:lang w:val="en-CA" w:eastAsia="de-DE"/>
        </w:rPr>
        <w:t>behaviour</w:t>
      </w:r>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934793">
        <w:rPr>
          <w:lang w:val="en-CA"/>
        </w:rPr>
        <w:t>Agreed</w:t>
      </w:r>
      <w:r>
        <w:rPr>
          <w:lang w:val="en-CA" w:eastAsia="de-DE"/>
        </w:rPr>
        <w:t xml:space="preserve"> for v4.</w:t>
      </w:r>
    </w:p>
    <w:p w14:paraId="34209720" w14:textId="77777777" w:rsidR="00CB40C7" w:rsidRPr="00832D1D" w:rsidRDefault="00CB40C7" w:rsidP="009F595C">
      <w:pPr>
        <w:pStyle w:val="Heading9"/>
        <w:rPr>
          <w:szCs w:val="24"/>
          <w:lang w:val="en-CA" w:eastAsia="de-DE"/>
        </w:rPr>
      </w:pPr>
      <w:hyperlink r:id="rId1060"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7F4B353" w14:textId="1E944E79" w:rsidR="00E17754" w:rsidRPr="00832D1D" w:rsidRDefault="00E17754" w:rsidP="00E17754">
      <w:pPr>
        <w:rPr>
          <w:lang w:val="en-CA"/>
        </w:rPr>
      </w:pPr>
      <w:r w:rsidRPr="00832D1D">
        <w:rPr>
          <w:lang w:val="en-CA"/>
        </w:rPr>
        <w:tab/>
        <w:t>JVET-AN0184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1CEE8D6C" w:rsidR="00646877" w:rsidRPr="00646877" w:rsidRDefault="00646877" w:rsidP="00646877">
      <w:pPr>
        <w:rPr>
          <w:lang w:val="en-CA"/>
        </w:rPr>
      </w:pPr>
      <w:r w:rsidRPr="00646877">
        <w:rPr>
          <w:lang w:val="en-CA"/>
        </w:rPr>
        <w:t>4</w:t>
      </w:r>
      <w:r w:rsidRPr="00646877">
        <w:rPr>
          <w:lang w:val="en-CA"/>
        </w:rPr>
        <w:tab/>
        <w:t>On signal</w:t>
      </w:r>
      <w:r w:rsidR="003B4AF6">
        <w:rPr>
          <w:lang w:val="en-CA"/>
        </w:rPr>
        <w:t>l</w:t>
      </w:r>
      <w:r w:rsidRPr="00646877">
        <w:rPr>
          <w:lang w:val="en-CA"/>
        </w:rPr>
        <w:t>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Option 2: In addtion to the changes of Option 1, change the descriptor of spti_max_sublayers_minus1 from u(3)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Heading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2235"/>
    </w:p>
    <w:p w14:paraId="33EF24CA" w14:textId="51F1D4C8" w:rsidR="006964F2" w:rsidRPr="00832D1D" w:rsidRDefault="006964F2" w:rsidP="006964F2">
      <w:pPr>
        <w:rPr>
          <w:lang w:val="en-CA"/>
        </w:rPr>
      </w:pPr>
      <w:bookmarkStart w:id="2238"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934793">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755215" w:rsidP="009F595C">
      <w:pPr>
        <w:pStyle w:val="Heading9"/>
        <w:rPr>
          <w:szCs w:val="24"/>
          <w:lang w:val="en-CA" w:eastAsia="de-DE"/>
        </w:rPr>
      </w:pPr>
      <w:hyperlink r:id="rId1061" w:history="1">
        <w:r w:rsidRPr="00832D1D">
          <w:rPr>
            <w:color w:val="0000FF"/>
            <w:szCs w:val="24"/>
            <w:u w:val="single"/>
            <w:lang w:val="en-CA" w:eastAsia="de-DE"/>
          </w:rPr>
          <w:t>JVET-AN0058</w:t>
        </w:r>
      </w:hyperlink>
      <w:r w:rsidRPr="00832D1D">
        <w:rPr>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2239"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2239"/>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is asserted that u(0) is not defined.</w:t>
      </w:r>
    </w:p>
    <w:p w14:paraId="75287304" w14:textId="4DD592CF" w:rsidR="009E10C0" w:rsidRDefault="009E10C0"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2240" w:name="_Hlk210491354"/>
      <w:r w:rsidRPr="00934793">
        <w:rPr>
          <w:lang w:val="en-CA"/>
        </w:rPr>
        <w:t>Decision: Agreed</w:t>
      </w:r>
    </w:p>
    <w:bookmarkEnd w:id="2240"/>
    <w:p w14:paraId="34C42ECC"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654409AB"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7E33E2D9" w14:textId="77777777" w:rsidR="00B91610" w:rsidRPr="000E0E77"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2241" w:name="_Hlk210492609"/>
      <w:r>
        <w:rPr>
          <w:lang w:val="en-CA"/>
        </w:rPr>
        <w:t>nnpfa_num_input_pic_shift</w:t>
      </w:r>
      <w:bookmarkEnd w:id="2241"/>
      <w:r>
        <w:rPr>
          <w:lang w:val="en-CA"/>
        </w:rPr>
        <w:t xml:space="preserve"> and code the syntax element with a minus1.</w:t>
      </w:r>
    </w:p>
    <w:p w14:paraId="17551F1A" w14:textId="5BB61ED3" w:rsidR="00C55EDB" w:rsidRDefault="00C55EDB" w:rsidP="00C55ED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34793">
        <w:rPr>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295F87">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295F87">
      <w:pPr>
        <w:pStyle w:val="ListParagraph"/>
        <w:numPr>
          <w:ilvl w:val="0"/>
          <w:numId w:val="116"/>
        </w:numPr>
        <w:rPr>
          <w:lang w:val="en-CA" w:eastAsia="de-DE"/>
        </w:rPr>
      </w:pPr>
      <w:r>
        <w:rPr>
          <w:lang w:val="en-CA" w:eastAsia="de-DE"/>
        </w:rPr>
        <w:t>Editorial suggestions.</w:t>
      </w:r>
    </w:p>
    <w:p w14:paraId="49E27F62" w14:textId="188A7A26" w:rsidR="001B6665" w:rsidRPr="000E0E77" w:rsidRDefault="001B6665" w:rsidP="000E0E77">
      <w:pPr>
        <w:pStyle w:val="ListParagraph"/>
        <w:rPr>
          <w:lang w:val="en-CA" w:eastAsia="de-DE"/>
        </w:rPr>
      </w:pPr>
      <w:r>
        <w:rPr>
          <w:lang w:val="en-CA" w:eastAsia="de-DE"/>
        </w:rPr>
        <w:t>Delegated to the editors.</w:t>
      </w:r>
    </w:p>
    <w:p w14:paraId="79CF41EE" w14:textId="61045965" w:rsidR="00755215" w:rsidRPr="00832D1D" w:rsidRDefault="00755215" w:rsidP="009F595C">
      <w:pPr>
        <w:pStyle w:val="Heading9"/>
        <w:rPr>
          <w:szCs w:val="24"/>
          <w:lang w:val="en-CA" w:eastAsia="de-DE"/>
        </w:rPr>
      </w:pPr>
      <w:hyperlink r:id="rId1062" w:history="1">
        <w:r w:rsidRPr="00832D1D">
          <w:rPr>
            <w:color w:val="0000FF"/>
            <w:szCs w:val="24"/>
            <w:u w:val="single"/>
            <w:lang w:val="en-CA" w:eastAsia="de-DE"/>
          </w:rPr>
          <w:t>JVET-AN0063</w:t>
        </w:r>
      </w:hyperlink>
      <w:r w:rsidRPr="00832D1D">
        <w:rPr>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295F87">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Editorial change on </w:t>
      </w:r>
      <w:r w:rsidRPr="00D81A93">
        <w:rPr>
          <w:szCs w:val="22"/>
          <w:lang w:val="en-CA"/>
        </w:rPr>
        <w:t>nnpfa_output_flag[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934793">
        <w:rPr>
          <w:lang w:val="en-CA"/>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934793">
        <w:rPr>
          <w:lang w:val="en-CA"/>
        </w:rPr>
        <w:t>agreed</w:t>
      </w:r>
      <w:r>
        <w:rPr>
          <w:lang w:val="en-CA" w:eastAsia="de-DE"/>
        </w:rPr>
        <w:t xml:space="preserve"> on moving of the constraint, but not to change the inference value.</w:t>
      </w:r>
    </w:p>
    <w:p w14:paraId="1F2151DB" w14:textId="77777777" w:rsidR="00755215" w:rsidRPr="00832D1D" w:rsidRDefault="00755215" w:rsidP="009F595C">
      <w:pPr>
        <w:pStyle w:val="Heading9"/>
        <w:rPr>
          <w:szCs w:val="24"/>
          <w:lang w:val="en-CA" w:eastAsia="de-DE"/>
        </w:rPr>
      </w:pPr>
      <w:hyperlink r:id="rId1063" w:history="1">
        <w:r w:rsidRPr="00832D1D">
          <w:rPr>
            <w:color w:val="0000FF"/>
            <w:szCs w:val="24"/>
            <w:u w:val="single"/>
            <w:lang w:val="en-CA" w:eastAsia="de-DE"/>
          </w:rPr>
          <w:t>JVET-AN0064</w:t>
        </w:r>
      </w:hyperlink>
      <w:r w:rsidRPr="00832D1D">
        <w:rPr>
          <w:szCs w:val="24"/>
          <w:lang w:val="en-CA" w:eastAsia="de-DE"/>
        </w:rPr>
        <w:t xml:space="preserve"> AHG9: On the resampling constraint in VSEI v4 [Y. He, L. Kerofsky, S. Zhao, M. Karczewicz (Qualcomm)]</w:t>
      </w:r>
    </w:p>
    <w:p w14:paraId="177B2A77" w14:textId="3A933267" w:rsidR="00E17754" w:rsidRPr="00832D1D" w:rsidRDefault="00E17754" w:rsidP="00E17754">
      <w:pPr>
        <w:rPr>
          <w:lang w:val="en-CA"/>
        </w:rPr>
      </w:pPr>
      <w:r w:rsidRPr="00832D1D">
        <w:rPr>
          <w:lang w:val="en-CA"/>
        </w:rPr>
        <w:tab/>
        <w:t>JVET-AN0064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755215" w:rsidP="009F595C">
      <w:pPr>
        <w:pStyle w:val="Heading9"/>
        <w:rPr>
          <w:szCs w:val="24"/>
          <w:lang w:val="en-CA" w:eastAsia="de-DE"/>
        </w:rPr>
      </w:pPr>
      <w:hyperlink r:id="rId1064" w:history="1">
        <w:r w:rsidRPr="00832D1D">
          <w:rPr>
            <w:color w:val="0000FF"/>
            <w:szCs w:val="24"/>
            <w:u w:val="single"/>
            <w:lang w:val="en-CA" w:eastAsia="de-DE"/>
          </w:rPr>
          <w:t>JVET-AN0140</w:t>
        </w:r>
      </w:hyperlink>
      <w:r w:rsidRPr="00832D1D">
        <w:rPr>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inference for VUI-related syntax elements.</w:t>
      </w:r>
    </w:p>
    <w:p w14:paraId="35719E34" w14:textId="77777777" w:rsidR="00BF2067" w:rsidRPr="00B97918"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Complete the note on </w:t>
      </w:r>
      <w:r w:rsidRPr="001D3971">
        <w:t>nnpfc_matrix_coeffs</w:t>
      </w:r>
      <w:r>
        <w:t>.</w:t>
      </w:r>
    </w:p>
    <w:p w14:paraId="3C23565F"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note to notify decoders the need to keep multiple NNPFC SEI messages.</w:t>
      </w:r>
    </w:p>
    <w:p w14:paraId="32B55FF7" w14:textId="77777777" w:rsidR="00BF2067"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flag to tell whether NNPFC SEI message reordering exists or not.</w:t>
      </w:r>
    </w:p>
    <w:p w14:paraId="732F5E52" w14:textId="77777777" w:rsidR="00BF2067" w:rsidRPr="007235A3" w:rsidRDefault="00BF2067" w:rsidP="00295F87">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934793">
        <w:rPr>
          <w:lang w:val="en-CA"/>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934793">
        <w:rPr>
          <w:lang w:val="en-CA"/>
        </w:rPr>
        <w:t>Agreed</w:t>
      </w:r>
      <w:r>
        <w:rPr>
          <w:lang w:val="en-CA" w:eastAsia="de-DE"/>
        </w:rPr>
        <w:t xml:space="preserve"> to item 4.</w:t>
      </w:r>
    </w:p>
    <w:p w14:paraId="25A8083F" w14:textId="6BB3297B" w:rsidR="00A201C0" w:rsidRDefault="00A201C0" w:rsidP="006A78AB">
      <w:pPr>
        <w:rPr>
          <w:lang w:val="en-CA" w:eastAsia="de-DE"/>
        </w:rPr>
      </w:pPr>
      <w:r>
        <w:rPr>
          <w:lang w:val="en-CA" w:eastAsia="de-DE"/>
        </w:rPr>
        <w:t>Regarding items 5 and 6, it is noted that the NNC signal</w:t>
      </w:r>
      <w:r w:rsidR="003B4AF6">
        <w:rPr>
          <w:lang w:val="en-CA" w:eastAsia="de-DE"/>
        </w:rPr>
        <w:t>l</w:t>
      </w:r>
      <w:r>
        <w:rPr>
          <w:lang w:val="en-CA" w:eastAsia="de-DE"/>
        </w:rPr>
        <w:t>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934793">
        <w:rPr>
          <w:lang w:val="en-CA"/>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FE3F84" w:rsidP="000E0E77">
      <w:pPr>
        <w:pStyle w:val="Heading9"/>
        <w:rPr>
          <w:szCs w:val="24"/>
          <w:lang w:val="en-CA" w:eastAsia="de-DE"/>
        </w:rPr>
      </w:pPr>
      <w:hyperlink r:id="rId1065" w:history="1">
        <w:r w:rsidRPr="00EB2517">
          <w:rPr>
            <w:color w:val="0000FF"/>
            <w:szCs w:val="24"/>
            <w:u w:val="single"/>
            <w:lang w:val="en-CA" w:eastAsia="de-DE"/>
          </w:rPr>
          <w:t>JVET-AN0342</w:t>
        </w:r>
      </w:hyperlink>
      <w:r w:rsidRPr="00EB2517">
        <w:rPr>
          <w:szCs w:val="24"/>
          <w:lang w:val="en-CA" w:eastAsia="de-DE"/>
        </w:rPr>
        <w:t xml:space="preserve"> AHG9: On the neural-network post-filter activation SEI message in VSEI v4 </w:t>
      </w:r>
      <w:r>
        <w:rPr>
          <w:szCs w:val="24"/>
          <w:lang w:val="en-CA" w:eastAsia="de-DE"/>
        </w:rPr>
        <w:t>[</w:t>
      </w:r>
      <w:r w:rsidRPr="00EB2517">
        <w:rPr>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60D9F72A" w14:textId="641F9049" w:rsidR="00C61D2B" w:rsidRDefault="00C61D2B" w:rsidP="00B426A9">
      <w:pPr>
        <w:rPr>
          <w:szCs w:val="22"/>
          <w:lang w:val="en-CA" w:eastAsia="zh-CN"/>
        </w:rPr>
      </w:pPr>
      <w:r>
        <w:rPr>
          <w:szCs w:val="22"/>
          <w:lang w:val="en-CA" w:eastAsia="zh-CN"/>
        </w:rPr>
        <w:t xml:space="preserve">Further discussion </w:t>
      </w:r>
      <w:r w:rsidR="00A73583">
        <w:rPr>
          <w:szCs w:val="22"/>
          <w:lang w:val="en-CA" w:eastAsia="zh-CN"/>
        </w:rPr>
        <w:t xml:space="preserve">was </w:t>
      </w:r>
      <w:r>
        <w:rPr>
          <w:szCs w:val="22"/>
          <w:lang w:val="en-CA" w:eastAsia="zh-CN"/>
        </w:rPr>
        <w:t>requested</w:t>
      </w:r>
      <w:r w:rsidR="00A73583">
        <w:rPr>
          <w:szCs w:val="22"/>
          <w:lang w:val="en-CA" w:eastAsia="zh-CN"/>
        </w:rPr>
        <w:t xml:space="preserve">, and conducted </w:t>
      </w:r>
      <w:r>
        <w:rPr>
          <w:szCs w:val="22"/>
          <w:lang w:val="en-CA" w:eastAsia="zh-CN"/>
        </w:rPr>
        <w:t>on 6 Oct 2025.</w:t>
      </w:r>
      <w:r w:rsidR="00214347">
        <w:rPr>
          <w:szCs w:val="22"/>
          <w:lang w:val="en-CA" w:eastAsia="zh-CN"/>
        </w:rPr>
        <w:t xml:space="preserve"> </w:t>
      </w:r>
    </w:p>
    <w:p w14:paraId="70E2B366" w14:textId="1505E07F" w:rsidR="00C61D2B" w:rsidRDefault="00442EA5" w:rsidP="00B426A9">
      <w:pPr>
        <w:rPr>
          <w:szCs w:val="22"/>
          <w:lang w:val="en-CA"/>
        </w:rPr>
      </w:pPr>
      <w:r w:rsidRPr="00934793">
        <w:rPr>
          <w:lang w:val="en-CA"/>
        </w:rPr>
        <w:t>Agreed</w:t>
      </w:r>
      <w:r>
        <w:rPr>
          <w:szCs w:val="22"/>
          <w:lang w:val="en-CA"/>
        </w:rPr>
        <w:t xml:space="preserve"> to add the note in Option 1.</w:t>
      </w:r>
    </w:p>
    <w:p w14:paraId="213FC56D" w14:textId="36B66CBC" w:rsidR="00E17754" w:rsidRPr="00832D1D" w:rsidRDefault="00E17754" w:rsidP="00E17754">
      <w:pPr>
        <w:pStyle w:val="Heading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E745B5" w:rsidP="004F65A7">
      <w:pPr>
        <w:pStyle w:val="Heading9"/>
        <w:rPr>
          <w:szCs w:val="24"/>
          <w:lang w:val="en-CA" w:eastAsia="de-DE"/>
        </w:rPr>
      </w:pPr>
      <w:hyperlink r:id="rId1066"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2249A4A" w14:textId="3C0166F8" w:rsidR="00E17754" w:rsidRPr="00832D1D" w:rsidRDefault="00E17754" w:rsidP="00E17754">
      <w:pPr>
        <w:rPr>
          <w:lang w:val="en-CA"/>
        </w:rPr>
      </w:pPr>
      <w:r w:rsidRPr="00832D1D">
        <w:rPr>
          <w:lang w:val="en-CA"/>
        </w:rPr>
        <w:tab/>
        <w:t>JVET-AN0184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934793">
        <w:rPr>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Heading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755215" w:rsidP="009F595C">
      <w:pPr>
        <w:pStyle w:val="Heading9"/>
        <w:rPr>
          <w:szCs w:val="24"/>
          <w:lang w:val="en-CA" w:eastAsia="de-DE"/>
        </w:rPr>
      </w:pPr>
      <w:hyperlink r:id="rId1067" w:history="1">
        <w:r w:rsidRPr="00832D1D">
          <w:rPr>
            <w:color w:val="0000FF"/>
            <w:szCs w:val="24"/>
            <w:u w:val="single"/>
            <w:lang w:val="en-CA" w:eastAsia="de-DE"/>
          </w:rPr>
          <w:t>JVET-AN0060</w:t>
        </w:r>
      </w:hyperlink>
      <w:r w:rsidRPr="00832D1D">
        <w:rPr>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In three instances, the f</w:t>
      </w:r>
      <w:r>
        <w:rPr>
          <w:szCs w:val="22"/>
          <w:lang w:val="en-CA"/>
        </w:rPr>
        <w:t xml:space="preserve">or loop end condition is proposed to be fixed to use less than or equal to, i.e., "i &lt;= </w:t>
      </w:r>
      <w:r w:rsidRPr="008E6B7D">
        <w:t>omi_num_aux_pic_layer_minus1</w:t>
      </w:r>
      <w:r>
        <w:t>".</w:t>
      </w:r>
    </w:p>
    <w:p w14:paraId="2F46FB56" w14:textId="4DE2906A" w:rsidR="00BA2466" w:rsidRPr="005C6625" w:rsidRDefault="00BA246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rFonts w:eastAsia="SimSun"/>
          <w:color w:val="000000"/>
        </w:rPr>
        <w:t xml:space="preserve">It is proposed that the derivation of </w:t>
      </w:r>
      <w:r w:rsidRPr="00A73A56">
        <w:rPr>
          <w:rFonts w:eastAsia="SimSun"/>
          <w:color w:val="000000"/>
        </w:rPr>
        <w:t>OmiAuxSampleRangeDeltaMax[ i ]</w:t>
      </w:r>
      <w:r>
        <w:rPr>
          <w:rFonts w:eastAsia="SimSun"/>
          <w:color w:val="000000"/>
        </w:rPr>
        <w:t xml:space="preserve"> and the constraint related to consecutive tolerance value ranges are changed so that </w:t>
      </w:r>
      <w:r w:rsidRPr="00A73A56">
        <w:rPr>
          <w:rFonts w:eastAsia="SimSun"/>
          <w:color w:val="000000"/>
        </w:rPr>
        <w:t>omi_aux_sample_value[ i ][ j ] + OmiAuxSampleRangeDeltaMax[ i ]</w:t>
      </w:r>
      <w:r>
        <w:rPr>
          <w:rFonts w:eastAsia="SimSun"/>
          <w:color w:val="000000"/>
        </w:rPr>
        <w:t xml:space="preserve"> indicates the greatest luma sample value that belongs to the mask area.</w:t>
      </w:r>
    </w:p>
    <w:p w14:paraId="2E9D5A16" w14:textId="211743C8" w:rsidR="008C6B4C" w:rsidRDefault="008C6B4C"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Also it is asserted that the ranges can currently overlap.</w:t>
      </w:r>
    </w:p>
    <w:p w14:paraId="2A376DBB" w14:textId="1A64248F" w:rsidR="00CC618A" w:rsidRDefault="00CC618A"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bookmarkStart w:id="2242" w:name="_Hlk210550671"/>
      <w:r w:rsidRPr="00934793">
        <w:rPr>
          <w:rFonts w:eastAsia="SimSun"/>
          <w:color w:val="000000"/>
        </w:rPr>
        <w:t>Decision: Agreed.</w:t>
      </w:r>
    </w:p>
    <w:bookmarkEnd w:id="2242"/>
    <w:p w14:paraId="022182CB"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asserted that a requirement for </w:t>
      </w:r>
      <w:r w:rsidRPr="007C6A38">
        <w:t xml:space="preserve">omi_mask_id_new_object_flag[ i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 xml:space="preserve">omi_mask_id_new_object_flag[ i ][ j ] </w:t>
      </w:r>
      <w:r>
        <w:t>to</w:t>
      </w:r>
      <w:r w:rsidRPr="007C6A38">
        <w:t xml:space="preserve"> be equal to 1</w:t>
      </w:r>
      <w:r>
        <w:t xml:space="preserve"> is proposed to be phrased to refer to output order.</w:t>
      </w:r>
    </w:p>
    <w:p w14:paraId="6D3C70D3" w14:textId="332A9A3F" w:rsidR="00963AF6"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This is related to item 11 in JVET-AN0135.</w:t>
      </w:r>
    </w:p>
    <w:p w14:paraId="61BA7A5B" w14:textId="6C6441FB" w:rsidR="00963AF6"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Based on a non-proponent support</w:t>
      </w:r>
      <w:r w:rsidR="00600081">
        <w:t>,</w:t>
      </w:r>
      <w:r>
        <w:t xml:space="preserve"> the language from </w:t>
      </w:r>
      <w:r w:rsidRPr="00934793">
        <w:t>item 11 of JVET-AN0135 is agreed</w:t>
      </w:r>
      <w:r>
        <w:t xml:space="preserve"> (possibly further improved by the editors). </w:t>
      </w:r>
    </w:p>
    <w:p w14:paraId="5AA353FA"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be clarified that </w:t>
      </w:r>
      <w:r w:rsidRPr="008E6B7D">
        <w:rPr>
          <w:color w:val="000000"/>
        </w:rPr>
        <w:t>omi_mask_depth[ i ][ j ]</w:t>
      </w:r>
      <w:r>
        <w:rPr>
          <w:color w:val="000000"/>
        </w:rPr>
        <w:t xml:space="preserve"> less than </w:t>
      </w:r>
      <w:r w:rsidRPr="008E6B7D">
        <w:rPr>
          <w:color w:val="000000"/>
        </w:rPr>
        <w:t>omi_mask_depth[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3"/>
        <w:textAlignment w:val="baseline"/>
        <w:rPr>
          <w:szCs w:val="22"/>
          <w:lang w:val="en-CA"/>
        </w:rPr>
      </w:pPr>
      <w:r w:rsidRPr="00415BD1">
        <w:rPr>
          <w:rFonts w:eastAsia="SimSun"/>
          <w:color w:val="000000"/>
        </w:rPr>
        <w:t>Decision: Agreed.</w:t>
      </w:r>
    </w:p>
    <w:p w14:paraId="46D97A6F" w14:textId="77777777" w:rsidR="00FE5506" w:rsidRPr="00622EB9" w:rsidRDefault="00FE5506" w:rsidP="00295F87">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add: When omi_mask_depth[ i ][ j ]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755215" w:rsidP="009F595C">
      <w:pPr>
        <w:pStyle w:val="Heading9"/>
        <w:rPr>
          <w:szCs w:val="24"/>
          <w:lang w:val="en-CA" w:eastAsia="de-DE"/>
        </w:rPr>
      </w:pPr>
      <w:hyperlink r:id="rId1068" w:history="1">
        <w:r w:rsidRPr="00832D1D">
          <w:rPr>
            <w:color w:val="0000FF"/>
            <w:szCs w:val="24"/>
            <w:u w:val="single"/>
            <w:lang w:val="en-CA" w:eastAsia="de-DE"/>
          </w:rPr>
          <w:t>JVET-AN0135</w:t>
        </w:r>
      </w:hyperlink>
      <w:r w:rsidRPr="00832D1D">
        <w:rPr>
          <w:szCs w:val="24"/>
          <w:lang w:val="en-CA" w:eastAsia="de-DE"/>
        </w:rPr>
        <w:t xml:space="preserve"> AHG9: On the object mask information SEI message in VSEI v4 [J. Xu, Y.-K. Wang (Bytedance)]</w:t>
      </w:r>
    </w:p>
    <w:p w14:paraId="47893EE8"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Fix a for( )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constraint for </w:t>
      </w:r>
      <w:r w:rsidRPr="00041D4F">
        <w:rPr>
          <w:color w:val="000000"/>
        </w:rPr>
        <w:t>object_mask_info( ).</w:t>
      </w:r>
    </w:p>
    <w:p w14:paraId="4D67BEC7"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023EAE">
        <w:rPr>
          <w:bCs/>
        </w:rPr>
        <w:t>Change the condition to signal omi_aux_sample_tolerance.</w:t>
      </w:r>
    </w:p>
    <w:p w14:paraId="6E339B43" w14:textId="77777777" w:rsidR="00C67CCC" w:rsidRPr="00023EAE"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the PU association of an OMI SEI message.</w:t>
      </w:r>
    </w:p>
    <w:p w14:paraId="22F5BAFC"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a for( )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omi_depth semantics.</w:t>
      </w:r>
    </w:p>
    <w:p w14:paraId="7FBC7FEA" w14:textId="77777777" w:rsidR="00C67CCC" w:rsidRPr="005A3AB5" w:rsidRDefault="00C67CCC" w:rsidP="00295F87">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934793">
        <w:rPr>
          <w:lang w:val="en-CA"/>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934793">
        <w:rPr>
          <w:lang w:val="en-CA"/>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934793">
        <w:rPr>
          <w:lang w:val="en-CA"/>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934793">
        <w:rPr>
          <w:lang w:val="en-CA"/>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825B4A">
        <w:rPr>
          <w:szCs w:val="22"/>
        </w:rPr>
        <w:t>in a PU in a primary layer</w:t>
      </w:r>
    </w:p>
    <w:p w14:paraId="6D91398E" w14:textId="20621F89" w:rsidR="00C67CCC" w:rsidRDefault="004C5F84" w:rsidP="004F65A7">
      <w:pPr>
        <w:rPr>
          <w:lang w:val="en-CA" w:eastAsia="de-DE"/>
        </w:rPr>
      </w:pPr>
      <w:r w:rsidRPr="00415BD1">
        <w:rPr>
          <w:lang w:val="en-CA"/>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934793">
        <w:rPr>
          <w:lang w:val="en-CA"/>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934793">
        <w:rPr>
          <w:lang w:val="en-CA"/>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Regarding item 13, an additional suggestion is to add a constraint on the value of omi_mask_pic_update_flag[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934793">
        <w:rPr>
          <w:lang w:val="en-CA"/>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omi_mask_pic_update_flag[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934793">
        <w:rPr>
          <w:lang w:val="en-CA"/>
        </w:rPr>
        <w:t>Agreed</w:t>
      </w:r>
      <w:r w:rsidR="002A4552">
        <w:rPr>
          <w:lang w:val="en-CA" w:eastAsia="de-DE"/>
        </w:rPr>
        <w:t xml:space="preserve"> with version 2 for item 17.</w:t>
      </w:r>
      <w:r w:rsidR="00F05100">
        <w:rPr>
          <w:lang w:val="en-CA" w:eastAsia="de-DE"/>
        </w:rPr>
        <w:t xml:space="preserve">Further discussion requested </w:t>
      </w:r>
      <w:r w:rsidR="003B35B2">
        <w:rPr>
          <w:lang w:val="en-CA" w:eastAsia="de-DE"/>
        </w:rPr>
        <w:t>item 14.</w:t>
      </w:r>
    </w:p>
    <w:p w14:paraId="0B0FEF3F" w14:textId="6148D5A3" w:rsidR="009D6812" w:rsidRDefault="009D6812" w:rsidP="009D6812">
      <w:pPr>
        <w:rPr>
          <w:lang w:val="en-CA" w:eastAsia="de-DE"/>
        </w:rPr>
      </w:pPr>
      <w:r w:rsidRPr="00415BD1">
        <w:rPr>
          <w:lang w:val="en-CA"/>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934793">
        <w:rPr>
          <w:lang w:val="en-CA"/>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omi_mask_depth[ i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934793">
        <w:rPr>
          <w:lang w:val="en-CA"/>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755215" w:rsidP="009F595C">
      <w:pPr>
        <w:pStyle w:val="Heading9"/>
        <w:rPr>
          <w:szCs w:val="24"/>
          <w:lang w:val="en-CA" w:eastAsia="de-DE"/>
        </w:rPr>
      </w:pPr>
      <w:hyperlink r:id="rId1069" w:history="1">
        <w:r w:rsidRPr="00832D1D">
          <w:rPr>
            <w:color w:val="0000FF"/>
            <w:szCs w:val="24"/>
            <w:u w:val="single"/>
            <w:lang w:val="en-CA" w:eastAsia="de-DE"/>
          </w:rPr>
          <w:t>JVET-AN0161</w:t>
        </w:r>
      </w:hyperlink>
      <w:r w:rsidRPr="00832D1D">
        <w:rPr>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46ED5BDB" w:rsidR="00DD6833" w:rsidRPr="00DD6833" w:rsidRDefault="00DD6833" w:rsidP="00295F87">
      <w:pPr>
        <w:numPr>
          <w:ilvl w:val="1"/>
          <w:numId w:val="187"/>
        </w:numPr>
        <w:rPr>
          <w:lang w:val="en-CA" w:eastAsia="de-DE"/>
        </w:rPr>
      </w:pPr>
      <w:r w:rsidRPr="00DD6833">
        <w:rPr>
          <w:lang w:val="en-CA" w:eastAsia="de-DE"/>
        </w:rPr>
        <w:t>On the loop over auxiliary layers.</w:t>
      </w:r>
    </w:p>
    <w:p w14:paraId="37335035" w14:textId="1AE9B621" w:rsidR="00DD6833" w:rsidRPr="00DD6833" w:rsidRDefault="00DD6833" w:rsidP="00295F87">
      <w:pPr>
        <w:numPr>
          <w:ilvl w:val="1"/>
          <w:numId w:val="187"/>
        </w:numPr>
        <w:rPr>
          <w:lang w:val="en-CA" w:eastAsia="de-DE"/>
        </w:rPr>
      </w:pPr>
      <w:r w:rsidRPr="00DD6833">
        <w:rPr>
          <w:lang w:val="en-CA" w:eastAsia="de-DE"/>
        </w:rPr>
        <w:t>On constraint for omi_mask_sample_value_length_minus8 in VVC interface text.</w:t>
      </w:r>
    </w:p>
    <w:p w14:paraId="4698CDFB" w14:textId="12FCD41A" w:rsidR="00DD6833" w:rsidRPr="00DD6833" w:rsidRDefault="00DD6833" w:rsidP="00295F87">
      <w:pPr>
        <w:numPr>
          <w:ilvl w:val="1"/>
          <w:numId w:val="187"/>
        </w:numPr>
        <w:rPr>
          <w:lang w:val="en-CA" w:eastAsia="de-DE"/>
        </w:rPr>
      </w:pPr>
      <w:r w:rsidRPr="00DD6833">
        <w:rPr>
          <w:lang w:val="en-CA" w:eastAsia="de-DE"/>
        </w:rPr>
        <w:t>On constraint for auxiliary sample values and tolerance values.</w:t>
      </w:r>
    </w:p>
    <w:p w14:paraId="6F22F005" w14:textId="0861A132" w:rsidR="00DD6833" w:rsidRPr="00DD6833" w:rsidRDefault="00DD6833" w:rsidP="00295F87">
      <w:pPr>
        <w:numPr>
          <w:ilvl w:val="1"/>
          <w:numId w:val="187"/>
        </w:numPr>
        <w:rPr>
          <w:lang w:val="en-CA" w:eastAsia="de-DE"/>
        </w:rPr>
      </w:pPr>
      <w:r w:rsidRPr="00DD6833">
        <w:rPr>
          <w:lang w:val="en-CA" w:eastAsia="de-DE"/>
        </w:rPr>
        <w:t>On constraint for value range of auxiliary sample values in each auxiliary layer.</w:t>
      </w:r>
    </w:p>
    <w:p w14:paraId="70D483E7" w14:textId="2471B409" w:rsidR="00DD6833" w:rsidRDefault="00DD6833" w:rsidP="00295F87">
      <w:pPr>
        <w:numPr>
          <w:ilvl w:val="1"/>
          <w:numId w:val="187"/>
        </w:numPr>
        <w:rPr>
          <w:lang w:val="en-CA" w:eastAsia="de-DE"/>
        </w:rPr>
      </w:pPr>
      <w:r w:rsidRPr="00DD6833">
        <w:rPr>
          <w:lang w:val="en-CA" w:eastAsia="de-DE"/>
        </w:rPr>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934793">
        <w:rPr>
          <w:lang w:val="en-CA"/>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Heading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755215" w:rsidP="009F595C">
      <w:pPr>
        <w:pStyle w:val="Heading9"/>
        <w:rPr>
          <w:szCs w:val="24"/>
          <w:lang w:val="en-CA" w:eastAsia="de-DE"/>
        </w:rPr>
      </w:pPr>
      <w:hyperlink r:id="rId1070" w:history="1">
        <w:r w:rsidRPr="00832D1D">
          <w:rPr>
            <w:color w:val="0000FF"/>
            <w:szCs w:val="24"/>
            <w:u w:val="single"/>
            <w:lang w:val="en-CA" w:eastAsia="de-DE"/>
          </w:rPr>
          <w:t>JVET-AN0062</w:t>
        </w:r>
      </w:hyperlink>
      <w:r w:rsidRPr="00832D1D">
        <w:rPr>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2243" w:name="_Hlk210571914"/>
      <w:r>
        <w:rPr>
          <w:lang w:val="en-CA"/>
        </w:rPr>
        <w:t>Chaired by S. Deshpande on 05 October 2025 from 09:25-09:</w:t>
      </w:r>
      <w:r w:rsidR="00BC4CAA">
        <w:rPr>
          <w:lang w:val="en-CA"/>
        </w:rPr>
        <w:t>45</w:t>
      </w:r>
      <w:bookmarkEnd w:id="2243"/>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295F87">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aur_restriction[ i ]. Therefore, the following changes are proposed:</w:t>
      </w:r>
    </w:p>
    <w:p w14:paraId="0076F691"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aur_generative_flag[ i ]. When </w:t>
      </w:r>
      <w:r w:rsidRPr="008071AB">
        <w:rPr>
          <w:rFonts w:eastAsia="SimSun"/>
        </w:rPr>
        <w:t>equal to 1</w:t>
      </w:r>
      <w:r>
        <w:rPr>
          <w:rFonts w:eastAsia="SimSun"/>
        </w:rPr>
        <w:t>, it</w:t>
      </w:r>
      <w:r w:rsidRPr="008071AB">
        <w:rPr>
          <w:rFonts w:eastAsia="SimSun"/>
        </w:rPr>
        <w:t xml:space="preserve"> specifies that the AI application category defined by aur_restriction[ i ] is constrained to include generative AI only. aur_generative_flag[ i ] equal to 0 does not constrain the AI application category defined by aur_restriction[ i ]. </w:t>
      </w:r>
    </w:p>
    <w:p w14:paraId="6EDDCF4C"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aur_restriction[ i ].</w:t>
      </w:r>
    </w:p>
    <w:p w14:paraId="4E668069" w14:textId="77777777" w:rsidR="00122295" w:rsidRDefault="00122295" w:rsidP="00295F87">
      <w:pPr>
        <w:pStyle w:val="ListParagraph"/>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aur_restriction[</w:t>
      </w:r>
      <w:r>
        <w:rPr>
          <w:rFonts w:eastAsia="SimSun"/>
          <w:lang w:val="en-CA"/>
        </w:rPr>
        <w:t> </w:t>
      </w:r>
      <w:r w:rsidRPr="00511188">
        <w:rPr>
          <w:rFonts w:eastAsia="SimSun"/>
          <w:lang w:val="en-CA"/>
        </w:rPr>
        <w:t>i</w:t>
      </w:r>
      <w:r>
        <w:rPr>
          <w:rFonts w:eastAsia="SimSun"/>
          <w:lang w:val="en-CA"/>
        </w:rPr>
        <w:t> </w:t>
      </w:r>
      <w:r w:rsidRPr="00511188">
        <w:rPr>
          <w:rFonts w:eastAsia="SimSun"/>
          <w:lang w:val="en-CA"/>
        </w:rPr>
        <w:t>] shall not be equal to aur_restriction[</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2244" w:name="_Hlk210672129"/>
      <w:r>
        <w:rPr>
          <w:rFonts w:eastAsia="SimSun"/>
          <w:lang w:val="en-CA"/>
        </w:rPr>
        <w:t>_restriction[i]</w:t>
      </w:r>
      <w:bookmarkEnd w:id="2244"/>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934793">
        <w:rPr>
          <w:rFonts w:eastAsia="SimSun"/>
          <w:lang w:val="en-CA"/>
        </w:rPr>
        <w:t>Agreed</w:t>
      </w:r>
      <w:r>
        <w:rPr>
          <w:rFonts w:eastAsia="SimSun"/>
          <w:lang w:val="en-CA"/>
        </w:rPr>
        <w:t xml:space="preserve"> as per V3 of the document.</w:t>
      </w:r>
    </w:p>
    <w:p w14:paraId="4D590D71" w14:textId="77777777" w:rsidR="00122295" w:rsidRPr="00502F4B" w:rsidRDefault="00122295" w:rsidP="00295F87">
      <w:pPr>
        <w:pStyle w:val="ListParagraph"/>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934793">
        <w:rPr>
          <w:sz w:val="18"/>
          <w:lang w:val="en-CA"/>
        </w:rPr>
        <w:t>Although</w:t>
      </w:r>
      <w:r w:rsidRPr="00FF374B">
        <w:rPr>
          <w:sz w:val="18"/>
          <w:lang w:val="en-CA"/>
        </w:rPr>
        <w:t xml:space="preserve"> receiving systems are </w:t>
      </w:r>
      <w:r w:rsidRPr="00934793">
        <w:rPr>
          <w:sz w:val="18"/>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934793">
        <w:rPr>
          <w:lang w:val="en-CA"/>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755215" w:rsidP="009F595C">
      <w:pPr>
        <w:pStyle w:val="Heading9"/>
        <w:rPr>
          <w:szCs w:val="24"/>
          <w:lang w:val="en-CA" w:eastAsia="de-DE"/>
        </w:rPr>
      </w:pPr>
      <w:hyperlink r:id="rId1071" w:history="1">
        <w:r w:rsidRPr="00832D1D">
          <w:rPr>
            <w:color w:val="0000FF"/>
            <w:szCs w:val="24"/>
            <w:u w:val="single"/>
            <w:lang w:val="en-CA" w:eastAsia="de-DE"/>
          </w:rPr>
          <w:t>JVET-AN0136</w:t>
        </w:r>
      </w:hyperlink>
      <w:r w:rsidRPr="00832D1D">
        <w:rPr>
          <w:szCs w:val="24"/>
          <w:lang w:val="en-CA" w:eastAsia="de-DE"/>
        </w:rPr>
        <w:t xml:space="preserve"> AHG9: On the AI usage restrictions SEI message in VSEI v4 [J. Xu, Y.-K. Wang (Bytedance)</w:t>
      </w:r>
      <w:r w:rsidR="003E44F6">
        <w:rPr>
          <w:szCs w:val="24"/>
          <w:lang w:val="en-CA" w:eastAsia="de-DE"/>
        </w:rPr>
        <w:t>, A. Hinds (Tencent</w:t>
      </w:r>
      <w:r w:rsidRPr="00832D1D">
        <w:rPr>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value 0 restriction for </w:t>
      </w:r>
      <w:r w:rsidRPr="00EE550B">
        <w:rPr>
          <w:rFonts w:eastAsia="SimSun"/>
          <w:color w:val="000000"/>
        </w:rPr>
        <w:t>aur_context[ i ]</w:t>
      </w:r>
      <w:r>
        <w:rPr>
          <w:rFonts w:eastAsia="SimSun"/>
          <w:color w:val="000000"/>
        </w:rPr>
        <w:t>.</w:t>
      </w:r>
    </w:p>
    <w:p w14:paraId="6546F501" w14:textId="77777777" w:rsidR="00613844" w:rsidRPr="008817C9" w:rsidRDefault="00613844" w:rsidP="00295F87">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 xml:space="preserve">aur_sei_exclusion_flag[ i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934793">
        <w:rPr>
          <w:lang w:val="en-CA"/>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934793">
        <w:rPr>
          <w:lang w:val="en-CA"/>
        </w:rPr>
        <w:t>Agreed</w:t>
      </w:r>
      <w:r>
        <w:rPr>
          <w:lang w:val="en-CA" w:eastAsia="de-DE"/>
        </w:rPr>
        <w:t xml:space="preserve"> for item 2.</w:t>
      </w:r>
    </w:p>
    <w:p w14:paraId="6EF0B13C" w14:textId="4F6B5074" w:rsidR="00914DE5" w:rsidRPr="00832D1D" w:rsidRDefault="00A21A92" w:rsidP="004F65A7">
      <w:pPr>
        <w:rPr>
          <w:lang w:val="en-CA" w:eastAsia="de-DE"/>
        </w:rPr>
      </w:pPr>
      <w:r w:rsidRPr="00934793">
        <w:rPr>
          <w:lang w:val="en-CA"/>
        </w:rPr>
        <w:t>Agreed</w:t>
      </w:r>
      <w:r>
        <w:rPr>
          <w:lang w:val="en-CA" w:eastAsia="de-DE"/>
        </w:rPr>
        <w:t xml:space="preserve"> for item 3, with the exact language delegated to the editors.</w:t>
      </w:r>
    </w:p>
    <w:p w14:paraId="1FB78048" w14:textId="46F3A8F7" w:rsidR="00E36C9B" w:rsidRPr="00832D1D" w:rsidRDefault="00E36C9B" w:rsidP="00CA2E49">
      <w:pPr>
        <w:pStyle w:val="Heading3"/>
        <w:rPr>
          <w:lang w:val="en-CA"/>
        </w:rPr>
      </w:pPr>
      <w:bookmarkStart w:id="2245" w:name="_Ref204864997"/>
      <w:bookmarkEnd w:id="2238"/>
      <w:r w:rsidRPr="00832D1D">
        <w:rPr>
          <w:lang w:val="en-CA"/>
        </w:rPr>
        <w:t>Digitally signed content SEI messages (</w:t>
      </w:r>
      <w:r w:rsidR="00944BF8">
        <w:rPr>
          <w:lang w:val="en-CA"/>
        </w:rPr>
        <w:t>1</w:t>
      </w:r>
      <w:r w:rsidRPr="00832D1D">
        <w:rPr>
          <w:lang w:val="en-CA"/>
        </w:rPr>
        <w:t>)</w:t>
      </w:r>
      <w:bookmarkEnd w:id="2245"/>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755215" w:rsidP="009F595C">
      <w:pPr>
        <w:pStyle w:val="Heading9"/>
        <w:rPr>
          <w:szCs w:val="24"/>
          <w:lang w:val="en-CA" w:eastAsia="de-DE"/>
        </w:rPr>
      </w:pPr>
      <w:hyperlink r:id="rId1072" w:history="1">
        <w:r w:rsidRPr="00832D1D">
          <w:rPr>
            <w:color w:val="0000FF"/>
            <w:szCs w:val="24"/>
            <w:u w:val="single"/>
            <w:lang w:val="en-CA" w:eastAsia="de-DE"/>
          </w:rPr>
          <w:t>JVET-AN0182</w:t>
        </w:r>
      </w:hyperlink>
      <w:r w:rsidRPr="00832D1D">
        <w:rPr>
          <w:szCs w:val="24"/>
          <w:lang w:val="en-CA" w:eastAsia="de-DE"/>
        </w:rPr>
        <w:t xml:space="preserve"> AHG9: On DSC SEI messages in VSEI v4 draft [J. Lee, H. Tan, C. Kim, J. Nam, J. Lim, S. Kim (LGE)</w:t>
      </w:r>
      <w:r w:rsidR="003375E4">
        <w:rPr>
          <w:szCs w:val="24"/>
          <w:lang w:val="en-CA" w:eastAsia="de-DE"/>
        </w:rPr>
        <w:t xml:space="preserve">, </w:t>
      </w:r>
      <w:r w:rsidR="00EF40A7" w:rsidRPr="00EF40A7">
        <w:rPr>
          <w:szCs w:val="24"/>
          <w:lang w:eastAsia="de-DE"/>
        </w:rPr>
        <w:t>K. Sühring, Y. Sanchez (Fraunhofer HHI), M. M. Hannuksela (Nokia)</w:t>
      </w:r>
      <w:r w:rsidR="00EF40A7">
        <w:rPr>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e.g. has the same value of dsci_id. </w:t>
      </w:r>
    </w:p>
    <w:p w14:paraId="116EF36A" w14:textId="078C37A9" w:rsidR="00F32496" w:rsidRDefault="00F32496" w:rsidP="00266E24">
      <w:pPr>
        <w:rPr>
          <w:lang w:val="en-CA" w:eastAsia="de-DE"/>
        </w:rPr>
      </w:pPr>
      <w:r w:rsidRPr="00934793">
        <w:rPr>
          <w:lang w:val="en-CA"/>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934793">
        <w:rPr>
          <w:lang w:val="en-CA"/>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2246" w:name="_Hlk210672749"/>
      <w:r w:rsidR="00D05E85">
        <w:rPr>
          <w:lang w:eastAsia="de-DE"/>
        </w:rPr>
        <w:t>after offline discussion</w:t>
      </w:r>
      <w:bookmarkEnd w:id="2246"/>
      <w:r w:rsidR="00EA46F9">
        <w:rPr>
          <w:lang w:eastAsia="de-DE"/>
        </w:rPr>
        <w:t>.</w:t>
      </w:r>
      <w:r>
        <w:rPr>
          <w:lang w:eastAsia="de-DE"/>
        </w:rPr>
        <w:t xml:space="preserve"> A note is added. </w:t>
      </w:r>
      <w:bookmarkStart w:id="2247" w:name="_Hlk210672791"/>
      <w:r w:rsidRPr="00934793">
        <w:t>Agreed</w:t>
      </w:r>
      <w:r>
        <w:rPr>
          <w:lang w:eastAsia="de-DE"/>
        </w:rPr>
        <w:t xml:space="preserve"> as per document v3 (in v4 zip file) to be uploaded.</w:t>
      </w:r>
    </w:p>
    <w:bookmarkEnd w:id="2247"/>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415BD1">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934793">
        <w:rPr>
          <w:lang w:val="en-CA"/>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2248" w:name="_Hlk210672619"/>
      <w:r>
        <w:rPr>
          <w:lang w:val="en-CA" w:eastAsia="de-DE"/>
        </w:rPr>
        <w:t>on October 6</w:t>
      </w:r>
      <w:r>
        <w:rPr>
          <w:vertAlign w:val="superscript"/>
          <w:lang w:val="en-CA" w:eastAsia="de-DE"/>
        </w:rPr>
        <w:t xml:space="preserve"> </w:t>
      </w:r>
      <w:r>
        <w:rPr>
          <w:lang w:val="en-CA" w:eastAsia="de-DE"/>
        </w:rPr>
        <w:t>from 19:45-19:</w:t>
      </w:r>
      <w:bookmarkEnd w:id="2248"/>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934793">
        <w:rPr>
          <w:lang w:val="en-CA"/>
        </w:rPr>
        <w:t>Agreed</w:t>
      </w:r>
      <w:r>
        <w:rPr>
          <w:lang w:val="en-CA" w:eastAsia="de-DE"/>
        </w:rPr>
        <w:t>.</w:t>
      </w:r>
    </w:p>
    <w:p w14:paraId="6A8E0A3F" w14:textId="0CA5DE28" w:rsidR="00A813C1" w:rsidRPr="00832D1D" w:rsidRDefault="00A813C1" w:rsidP="00CA2E49">
      <w:pPr>
        <w:pStyle w:val="Heading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3707F" w:rsidP="009F595C">
      <w:pPr>
        <w:pStyle w:val="Heading9"/>
        <w:rPr>
          <w:szCs w:val="24"/>
          <w:lang w:val="en-CA" w:eastAsia="de-DE"/>
        </w:rPr>
      </w:pPr>
      <w:hyperlink r:id="rId1073" w:history="1">
        <w:r w:rsidRPr="00832D1D">
          <w:rPr>
            <w:color w:val="0000FF"/>
            <w:szCs w:val="24"/>
            <w:u w:val="single"/>
            <w:lang w:val="en-CA" w:eastAsia="de-DE"/>
          </w:rPr>
          <w:t>JVET-AN0180</w:t>
        </w:r>
      </w:hyperlink>
      <w:r w:rsidRPr="00832D1D">
        <w:rPr>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934793">
        <w:rPr>
          <w:lang w:val="en-CA"/>
        </w:rPr>
        <w:t>Agreed</w:t>
      </w:r>
      <w:r>
        <w:rPr>
          <w:lang w:val="en-CA" w:eastAsia="de-DE"/>
        </w:rPr>
        <w:t xml:space="preserve"> on option 2 </w:t>
      </w:r>
      <w:r w:rsidR="006C5501">
        <w:rPr>
          <w:lang w:val="en-CA" w:eastAsia="de-DE"/>
        </w:rPr>
        <w:t xml:space="preserve">in -v3 contribution </w:t>
      </w:r>
      <w:r>
        <w:rPr>
          <w:lang w:val="en-CA" w:eastAsia="de-DE"/>
        </w:rPr>
        <w:t>which removes a constraint on the value of pri_target_pic_params_present_flag, and adds a note.</w:t>
      </w:r>
    </w:p>
    <w:p w14:paraId="3426D36B" w14:textId="77777777" w:rsidR="00CC57D4" w:rsidRPr="00832D1D" w:rsidRDefault="00CC57D4" w:rsidP="003F11B2">
      <w:pPr>
        <w:rPr>
          <w:lang w:val="en-CA" w:eastAsia="de-DE"/>
        </w:rPr>
      </w:pPr>
    </w:p>
    <w:p w14:paraId="4F17E225" w14:textId="7E78D934" w:rsidR="00B3707F" w:rsidRPr="00832D1D" w:rsidRDefault="00B3707F" w:rsidP="009F595C">
      <w:pPr>
        <w:pStyle w:val="Heading9"/>
        <w:rPr>
          <w:szCs w:val="24"/>
          <w:lang w:val="en-CA" w:eastAsia="de-DE"/>
        </w:rPr>
      </w:pPr>
      <w:hyperlink r:id="rId1074" w:history="1">
        <w:r w:rsidRPr="00832D1D">
          <w:rPr>
            <w:color w:val="0000FF"/>
            <w:szCs w:val="24"/>
            <w:u w:val="single"/>
            <w:lang w:val="en-CA" w:eastAsia="de-DE"/>
          </w:rPr>
          <w:t>JVET-AN0183</w:t>
        </w:r>
      </w:hyperlink>
      <w:r w:rsidRPr="00832D1D">
        <w:rPr>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t, because each layer with a PRI SEI could different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934793">
        <w:rPr>
          <w:lang w:val="en-CA"/>
        </w:rPr>
        <w:t>Agreed</w:t>
      </w:r>
      <w:r>
        <w:rPr>
          <w:lang w:val="en-CA" w:eastAsia="de-DE"/>
        </w:rPr>
        <w:t xml:space="preserve"> for item 4, to add a constraint on unique region values in HEVC and VVC.</w:t>
      </w:r>
    </w:p>
    <w:p w14:paraId="63DB6952" w14:textId="77777777" w:rsidR="004E4BBC" w:rsidRPr="00832D1D" w:rsidRDefault="004E4BBC" w:rsidP="004E4BBC">
      <w:pPr>
        <w:pStyle w:val="Heading9"/>
        <w:rPr>
          <w:szCs w:val="24"/>
          <w:lang w:val="en-CA" w:eastAsia="de-DE"/>
        </w:rPr>
      </w:pPr>
      <w:hyperlink r:id="rId1075" w:history="1">
        <w:r w:rsidRPr="00832D1D">
          <w:rPr>
            <w:color w:val="0000FF"/>
            <w:szCs w:val="24"/>
            <w:u w:val="single"/>
            <w:lang w:val="en-CA" w:eastAsia="de-DE"/>
          </w:rPr>
          <w:t>JVET-AN0310</w:t>
        </w:r>
      </w:hyperlink>
      <w:r w:rsidRPr="00832D1D">
        <w:rPr>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It was noted that display rectangles SEI in the TuC also addresses the use case described above.</w:t>
      </w:r>
    </w:p>
    <w:p w14:paraId="6CEECAF7" w14:textId="3BE288DB" w:rsidR="004104EF" w:rsidRPr="00300C4A" w:rsidRDefault="004104EF" w:rsidP="005025B8">
      <w:pPr>
        <w:pStyle w:val="Heading9"/>
        <w:rPr>
          <w:szCs w:val="24"/>
          <w:lang w:val="en-CA" w:eastAsia="de-DE"/>
        </w:rPr>
      </w:pPr>
      <w:hyperlink r:id="rId1076" w:history="1">
        <w:r w:rsidRPr="00300C4A">
          <w:rPr>
            <w:color w:val="0000FF"/>
            <w:szCs w:val="24"/>
            <w:u w:val="single"/>
            <w:lang w:val="en-CA" w:eastAsia="de-DE"/>
          </w:rPr>
          <w:t>JVET-AN0367</w:t>
        </w:r>
      </w:hyperlink>
      <w:r w:rsidRPr="00300C4A">
        <w:rPr>
          <w:szCs w:val="24"/>
          <w:lang w:val="en-CA" w:eastAsia="de-DE"/>
        </w:rPr>
        <w:t xml:space="preserve"> AHG9: On design of PRI SEI message </w:t>
      </w:r>
      <w:r>
        <w:rPr>
          <w:szCs w:val="24"/>
          <w:lang w:val="en-CA" w:eastAsia="de-DE"/>
        </w:rPr>
        <w:t>[</w:t>
      </w:r>
      <w:r w:rsidRPr="00300C4A">
        <w:rPr>
          <w:szCs w:val="24"/>
          <w:lang w:val="en-CA" w:eastAsia="de-DE"/>
        </w:rPr>
        <w:t xml:space="preserve">H. Tan, J. Lee (LGE), Y.-K Wang (Bytedance), </w:t>
      </w:r>
      <w:hyperlink r:id="rId1077" w:history="1">
        <w:r w:rsidRPr="00300C4A">
          <w:rPr>
            <w:szCs w:val="24"/>
            <w:lang w:val="en-CA" w:eastAsia="de-DE"/>
          </w:rPr>
          <w:t>J. Boyce (Nokia)</w:t>
        </w:r>
      </w:hyperlink>
      <w:r>
        <w:rPr>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Specify a constraint such that if there are more than one PRI SEI message with a particular value of pri_id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Specify a constraint such that for two PRI SEI messages, priSeiA and priSeiB, in different AUs in the CVS, if they have the same list of associated layers then the latter cancel the former. Otherwise, if they have some intersection of list of associated layers then there must be PRI SEI message with cancel flag equal to 1 in the layer where priSeiA is present and is present in between priSeiA and priSeiB.</w:t>
      </w:r>
    </w:p>
    <w:p w14:paraId="7658E893" w14:textId="34C322B7" w:rsidR="0000713A" w:rsidRDefault="0000713A" w:rsidP="00922F6C">
      <w:pPr>
        <w:rPr>
          <w:lang w:eastAsia="de-DE"/>
        </w:rPr>
      </w:pPr>
      <w:r>
        <w:rPr>
          <w:lang w:eastAsia="de-DE"/>
        </w:rPr>
        <w:t>It was asked what if priSeiA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r w:rsidRPr="00922F6C">
        <w:rPr>
          <w:lang w:val="en-CA" w:eastAsia="de-DE"/>
        </w:rPr>
        <w:t>pri_persistence_flag equal to 1 specifies that the packed regions information SEI message in the current CLVS applies to pictures in the the current AU and persists for pictures in all subsequent AUs in output order in the current CVS until an AU, when present, that follows the current AU in output order and contains a packed regions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587A5D95" w:rsidR="004D7EA3" w:rsidRDefault="00ED035D" w:rsidP="004F65A7">
      <w:pPr>
        <w:rPr>
          <w:lang w:val="en-CA" w:eastAsia="de-DE"/>
        </w:rPr>
      </w:pPr>
      <w:r>
        <w:rPr>
          <w:lang w:val="en-CA" w:eastAsia="de-DE"/>
        </w:rPr>
        <w:t xml:space="preserve">This proposal applies to v4 and is asserted to be necessary for correct </w:t>
      </w:r>
      <w:r w:rsidR="005F627F">
        <w:rPr>
          <w:lang w:val="en-CA" w:eastAsia="de-DE"/>
        </w:rPr>
        <w:t>behaviour</w:t>
      </w:r>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Some editorial wording is needed for SPO related text that is proposed. After further discussion SPO relatex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34793">
        <w:rPr>
          <w:lang w:val="en-CA"/>
        </w:rPr>
        <w:t>Agreed</w:t>
      </w:r>
      <w:r w:rsidR="002661DA">
        <w:rPr>
          <w:lang w:val="en-CA" w:eastAsia="de-DE"/>
        </w:rPr>
        <w:t>.</w:t>
      </w:r>
    </w:p>
    <w:p w14:paraId="53BED8B0" w14:textId="52485083" w:rsidR="00D85F54" w:rsidRPr="00832D1D" w:rsidRDefault="00D85F54" w:rsidP="00CA2E49">
      <w:pPr>
        <w:pStyle w:val="Heading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E745B5" w:rsidP="004F65A7">
      <w:pPr>
        <w:pStyle w:val="Heading9"/>
        <w:rPr>
          <w:szCs w:val="24"/>
          <w:lang w:val="en-CA" w:eastAsia="de-DE"/>
        </w:rPr>
      </w:pPr>
      <w:hyperlink r:id="rId1078" w:history="1">
        <w:r w:rsidRPr="00832D1D">
          <w:rPr>
            <w:color w:val="0000FF"/>
            <w:szCs w:val="24"/>
            <w:u w:val="single"/>
            <w:lang w:val="en-CA" w:eastAsia="de-DE"/>
          </w:rPr>
          <w:t>JVET-AN0184</w:t>
        </w:r>
      </w:hyperlink>
      <w:r w:rsidRPr="00832D1D">
        <w:rPr>
          <w:szCs w:val="24"/>
          <w:lang w:val="en-CA" w:eastAsia="de-DE"/>
        </w:rPr>
        <w:t xml:space="preserve"> AHG9: Miscellaneous on VSEI v4 draft [J. Lee, H. Tan, C. Kim, J. Nam, J. Lim, S. Kim (LGE)]</w:t>
      </w:r>
    </w:p>
    <w:p w14:paraId="14721CE1" w14:textId="1CD811DC" w:rsidR="00E17754" w:rsidRPr="00832D1D" w:rsidRDefault="00E17754" w:rsidP="00E17754">
      <w:pPr>
        <w:rPr>
          <w:lang w:val="en-CA"/>
        </w:rPr>
      </w:pPr>
      <w:r w:rsidRPr="00832D1D">
        <w:rPr>
          <w:lang w:val="en-CA"/>
        </w:rPr>
        <w:tab/>
        <w:t>JVET-AN0184 also relates to the SPO. PON, and EOI SEI messages</w:t>
      </w:r>
    </w:p>
    <w:p w14:paraId="68017138" w14:textId="5E303460" w:rsidR="004E7294" w:rsidRPr="004E7294" w:rsidRDefault="004E7294" w:rsidP="004E7294">
      <w:pPr>
        <w:rPr>
          <w:lang w:val="en-CA"/>
        </w:rPr>
      </w:pPr>
      <w:r w:rsidRPr="004E7294">
        <w:rPr>
          <w:lang w:val="en-CA"/>
        </w:rPr>
        <w:t>4</w:t>
      </w:r>
      <w:r w:rsidRPr="004E7294">
        <w:rPr>
          <w:lang w:val="en-CA"/>
        </w:rPr>
        <w:tab/>
        <w:t>On signal</w:t>
      </w:r>
      <w:r w:rsidR="003B4AF6">
        <w:rPr>
          <w:lang w:val="en-CA"/>
        </w:rPr>
        <w:t>l</w:t>
      </w:r>
      <w:r w:rsidRPr="004E7294">
        <w:rPr>
          <w:lang w:val="en-CA"/>
        </w:rPr>
        <w:t>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Option 2: In addtion to the changes of Option 1, change the descriptor of spti_max_sublayers_minus1 from u(3) to ue(v).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934793">
        <w:rPr>
          <w:lang w:val="en-CA"/>
        </w:rPr>
        <w:t>Agreed</w:t>
      </w:r>
      <w:r>
        <w:rPr>
          <w:lang w:val="en-CA"/>
        </w:rPr>
        <w:t xml:space="preserve"> for item 4 option 1.</w:t>
      </w:r>
    </w:p>
    <w:p w14:paraId="14AB31C2" w14:textId="0FDF34BD" w:rsidR="00F44BFE" w:rsidRPr="00832D1D" w:rsidRDefault="00D85F54" w:rsidP="00CA2E49">
      <w:pPr>
        <w:pStyle w:val="Heading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3707F" w:rsidP="009F595C">
      <w:pPr>
        <w:pStyle w:val="Heading9"/>
        <w:rPr>
          <w:szCs w:val="24"/>
          <w:lang w:val="en-CA" w:eastAsia="de-DE"/>
        </w:rPr>
      </w:pPr>
      <w:hyperlink r:id="rId1079" w:history="1">
        <w:r w:rsidRPr="00832D1D">
          <w:rPr>
            <w:color w:val="0000FF"/>
            <w:szCs w:val="24"/>
            <w:u w:val="single"/>
            <w:lang w:val="en-CA" w:eastAsia="de-DE"/>
          </w:rPr>
          <w:t>JVET-AN0073</w:t>
        </w:r>
      </w:hyperlink>
      <w:r w:rsidRPr="00832D1D">
        <w:rPr>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i.e.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(Technical) Modify semantics for computing reconstructed floating point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934793">
        <w:rPr>
          <w:lang w:val="en-CA"/>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1,  </w:t>
      </w:r>
      <w:r w:rsidRPr="00156692">
        <w:rPr>
          <w:lang w:eastAsia="de-DE"/>
        </w:rPr>
        <w:t>ISO</w:t>
      </w:r>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3707F" w:rsidP="009F595C">
      <w:pPr>
        <w:pStyle w:val="Heading9"/>
        <w:rPr>
          <w:szCs w:val="24"/>
          <w:lang w:val="en-CA" w:eastAsia="de-DE"/>
        </w:rPr>
      </w:pPr>
      <w:hyperlink r:id="rId1080" w:history="1">
        <w:r w:rsidRPr="00832D1D">
          <w:rPr>
            <w:color w:val="0000FF"/>
            <w:szCs w:val="24"/>
            <w:u w:val="single"/>
            <w:lang w:val="en-CA" w:eastAsia="de-DE"/>
          </w:rPr>
          <w:t>JVET-AN0138</w:t>
        </w:r>
      </w:hyperlink>
      <w:r w:rsidRPr="00832D1D">
        <w:rPr>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inference for </w:t>
      </w:r>
      <w:r w:rsidRPr="00803555">
        <w:rPr>
          <w:szCs w:val="22"/>
          <w:lang w:val="en-CA"/>
        </w:rPr>
        <w:t>mi_modality_type</w:t>
      </w:r>
      <w:r>
        <w:rPr>
          <w:szCs w:val="22"/>
          <w:lang w:val="en-CA"/>
        </w:rPr>
        <w:t>.</w:t>
      </w:r>
    </w:p>
    <w:p w14:paraId="04328438" w14:textId="77777777" w:rsidR="00511EA0"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295F87">
      <w:pPr>
        <w:pStyle w:val="ListParagraph"/>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934793">
        <w:rPr>
          <w:lang w:val="en-CA"/>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Discussed </w:t>
      </w:r>
      <w:r w:rsidR="007B557D">
        <w:rPr>
          <w:lang w:val="en-CA" w:eastAsia="de-DE"/>
        </w:rPr>
        <w:t xml:space="preserve"> item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934793">
        <w:rPr>
          <w:lang w:val="en-CA"/>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Heading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3707F" w:rsidP="009F595C">
      <w:pPr>
        <w:pStyle w:val="Heading9"/>
        <w:rPr>
          <w:szCs w:val="24"/>
          <w:lang w:val="en-CA" w:eastAsia="de-DE"/>
        </w:rPr>
      </w:pPr>
      <w:hyperlink r:id="rId1081" w:history="1">
        <w:r w:rsidRPr="00832D1D">
          <w:rPr>
            <w:color w:val="0000FF"/>
            <w:szCs w:val="24"/>
            <w:u w:val="single"/>
            <w:lang w:val="en-CA" w:eastAsia="de-DE"/>
          </w:rPr>
          <w:t>JVET-AN0061</w:t>
        </w:r>
      </w:hyperlink>
      <w:r w:rsidRPr="00832D1D">
        <w:rPr>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2249" w:name="_Hlk210572830"/>
      <w:r>
        <w:rPr>
          <w:lang w:val="en-CA"/>
        </w:rPr>
        <w:t>Chaired by S. Deshpande on 05 October 2025 from 04:</w:t>
      </w:r>
      <w:r w:rsidR="0063068C">
        <w:rPr>
          <w:lang w:val="en-CA"/>
        </w:rPr>
        <w:t>00</w:t>
      </w:r>
      <w:r>
        <w:rPr>
          <w:lang w:val="en-CA"/>
        </w:rPr>
        <w:t>-04:</w:t>
      </w:r>
      <w:r w:rsidR="00AE6140">
        <w:rPr>
          <w:lang w:val="en-CA"/>
        </w:rPr>
        <w:t>07</w:t>
      </w:r>
    </w:p>
    <w:bookmarkEnd w:id="2249"/>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295F87">
      <w:pPr>
        <w:pStyle w:val="ListParagraph"/>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934793">
        <w:rPr>
          <w:lang w:val="en-CA"/>
        </w:rPr>
        <w:t>agreed</w:t>
      </w:r>
      <w:r>
        <w:rPr>
          <w:szCs w:val="22"/>
          <w:lang w:val="en-CA"/>
        </w:rPr>
        <w:t>.</w:t>
      </w:r>
    </w:p>
    <w:p w14:paraId="7D82D802" w14:textId="77777777" w:rsidR="0036163A" w:rsidRPr="008D3D8C" w:rsidRDefault="0036163A" w:rsidP="00295F87">
      <w:pPr>
        <w:pStyle w:val="ListParagraph"/>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Paragraph"/>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415BD1">
        <w:rPr>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B3707F" w:rsidP="009F595C">
      <w:pPr>
        <w:pStyle w:val="Heading9"/>
        <w:rPr>
          <w:szCs w:val="24"/>
          <w:lang w:val="en-CA" w:eastAsia="de-DE"/>
        </w:rPr>
      </w:pPr>
      <w:hyperlink r:id="rId1082" w:history="1">
        <w:r w:rsidRPr="00832D1D">
          <w:rPr>
            <w:color w:val="0000FF"/>
            <w:szCs w:val="24"/>
            <w:u w:val="single"/>
            <w:lang w:val="en-CA" w:eastAsia="de-DE"/>
          </w:rPr>
          <w:t>JVET-AN0139</w:t>
        </w:r>
      </w:hyperlink>
      <w:r w:rsidRPr="00832D1D">
        <w:rPr>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652F87C4" w:rsidR="00AE6140" w:rsidRDefault="00AE6140" w:rsidP="00295F87">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p</w:t>
      </w:r>
      <w:r w:rsidR="004D4BBD">
        <w:rPr>
          <w:szCs w:val="22"/>
          <w:lang w:val="en-CA"/>
        </w:rPr>
        <w:t>e</w:t>
      </w:r>
      <w:r>
        <w:rPr>
          <w:szCs w:val="22"/>
          <w:lang w:val="en-CA"/>
        </w:rPr>
        <w:t>rsistence scope to include the case of tdi_id_canc</w:t>
      </w:r>
      <w:r w:rsidR="004D4BBD">
        <w:rPr>
          <w:szCs w:val="22"/>
          <w:lang w:val="en-CA"/>
        </w:rPr>
        <w:t>e</w:t>
      </w:r>
      <w:r>
        <w:rPr>
          <w:szCs w:val="22"/>
          <w:lang w:val="en-CA"/>
        </w:rPr>
        <w:t>l_flag being equal to 1.</w:t>
      </w:r>
    </w:p>
    <w:p w14:paraId="7C74769E" w14:textId="15689B04" w:rsidR="00AE6140" w:rsidRDefault="00AE6140" w:rsidP="00295F87">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295F87">
      <w:pPr>
        <w:pStyle w:val="ListParagraph"/>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name of tdi_persistence_flag to tdi_id_persistence_flag.</w:t>
      </w:r>
    </w:p>
    <w:p w14:paraId="55059BDE" w14:textId="57F7E605" w:rsidR="004F65A7" w:rsidRPr="00832D1D" w:rsidRDefault="00E91BF5" w:rsidP="00386A2B">
      <w:pPr>
        <w:rPr>
          <w:lang w:val="en-CA" w:eastAsia="de-DE"/>
        </w:rPr>
      </w:pPr>
      <w:r>
        <w:rPr>
          <w:lang w:val="en-CA" w:eastAsia="de-DE"/>
        </w:rPr>
        <w:t>No change</w:t>
      </w:r>
      <w:r w:rsidR="004D4BBD">
        <w:rPr>
          <w:lang w:val="en-CA" w:eastAsia="de-DE"/>
        </w:rPr>
        <w:t>,</w:t>
      </w:r>
      <w:r>
        <w:rPr>
          <w:lang w:val="en-CA" w:eastAsia="de-DE"/>
        </w:rPr>
        <w:t xml:space="preserve"> as the persistence has id and purpose.</w:t>
      </w:r>
    </w:p>
    <w:p w14:paraId="523E5BD5" w14:textId="3B45A355" w:rsidR="00F4519F" w:rsidRPr="00832D1D" w:rsidRDefault="00F4519F" w:rsidP="00CA2E49">
      <w:pPr>
        <w:pStyle w:val="Heading3"/>
        <w:rPr>
          <w:lang w:val="en-CA"/>
        </w:rPr>
      </w:pPr>
      <w:bookmarkStart w:id="2250" w:name="_Ref208413664"/>
      <w:bookmarkStart w:id="2251" w:name="_Ref163833024"/>
      <w:bookmarkStart w:id="2252"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2250"/>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3707F" w:rsidP="009F595C">
      <w:pPr>
        <w:pStyle w:val="Heading9"/>
        <w:rPr>
          <w:szCs w:val="24"/>
          <w:lang w:val="en-CA" w:eastAsia="de-DE"/>
        </w:rPr>
      </w:pPr>
      <w:hyperlink r:id="rId1083" w:history="1">
        <w:r w:rsidRPr="00832D1D">
          <w:rPr>
            <w:color w:val="0000FF"/>
            <w:szCs w:val="24"/>
            <w:u w:val="single"/>
            <w:lang w:val="en-CA" w:eastAsia="de-DE"/>
          </w:rPr>
          <w:t>JVET-AN0141</w:t>
        </w:r>
      </w:hyperlink>
      <w:r w:rsidRPr="00832D1D">
        <w:rPr>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295F87">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 .. 25 are reserved values.</w:t>
      </w:r>
    </w:p>
    <w:p w14:paraId="127A679B" w14:textId="711AABD4" w:rsidR="001478D1" w:rsidRDefault="001478D1" w:rsidP="004F65A7">
      <w:pPr>
        <w:rPr>
          <w:lang w:val="en-CA" w:eastAsia="de-DE"/>
        </w:rPr>
      </w:pPr>
      <w:r w:rsidRPr="00934793">
        <w:rPr>
          <w:lang w:val="en-CA"/>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934793">
        <w:rPr>
          <w:lang w:val="en-CA"/>
        </w:rPr>
        <w:t>Agreed</w:t>
      </w:r>
      <w:r>
        <w:rPr>
          <w:lang w:val="en-CA" w:eastAsia="de-DE"/>
        </w:rPr>
        <w:t xml:space="preserve"> to item 2.</w:t>
      </w:r>
    </w:p>
    <w:p w14:paraId="5B883814" w14:textId="6A6A084F" w:rsidR="00464F06" w:rsidRPr="00832D1D" w:rsidRDefault="003F2D7E" w:rsidP="004F65A7">
      <w:pPr>
        <w:rPr>
          <w:lang w:val="en-CA" w:eastAsia="de-DE"/>
        </w:rPr>
      </w:pPr>
      <w:r w:rsidRPr="00934793">
        <w:rPr>
          <w:lang w:val="en-CA"/>
        </w:rPr>
        <w:t>Delegate</w:t>
      </w:r>
      <w:r>
        <w:rPr>
          <w:lang w:val="en-CA" w:eastAsia="de-DE"/>
        </w:rPr>
        <w:t xml:space="preserve"> the editorial fixes to the editors.</w:t>
      </w:r>
    </w:p>
    <w:p w14:paraId="5937E597" w14:textId="77777777" w:rsidR="00E745B5" w:rsidRPr="00832D1D" w:rsidRDefault="00E745B5" w:rsidP="004F65A7">
      <w:pPr>
        <w:pStyle w:val="Heading9"/>
        <w:rPr>
          <w:szCs w:val="24"/>
          <w:lang w:val="en-CA" w:eastAsia="de-DE"/>
        </w:rPr>
      </w:pPr>
      <w:hyperlink r:id="rId1084" w:history="1">
        <w:r w:rsidRPr="00832D1D">
          <w:rPr>
            <w:color w:val="0000FF"/>
            <w:szCs w:val="24"/>
            <w:u w:val="single"/>
            <w:lang w:val="en-CA" w:eastAsia="de-DE"/>
          </w:rPr>
          <w:t>JVET-AN0156</w:t>
        </w:r>
      </w:hyperlink>
      <w:r w:rsidRPr="00832D1D">
        <w:rPr>
          <w:szCs w:val="24"/>
          <w:lang w:val="en-CA" w:eastAsia="de-DE"/>
        </w:rPr>
        <w:t xml:space="preserve"> AHG9: Text fixes and cleanup for GFV and GFE SEI messages [J. Chen, Y. Ye, B. Chen (Alibaba)]</w:t>
      </w:r>
    </w:p>
    <w:p w14:paraId="32DF97F8" w14:textId="2831EFA1" w:rsidR="00040006" w:rsidRPr="00832D1D" w:rsidRDefault="00040006" w:rsidP="00040006">
      <w:pPr>
        <w:rPr>
          <w:lang w:val="en-CA"/>
        </w:rPr>
      </w:pPr>
      <w:r w:rsidRPr="00832D1D">
        <w:rPr>
          <w:lang w:val="en-CA"/>
        </w:rPr>
        <w:tab/>
        <w:t>JVET-AN0156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gfe_matrix_element_sign_flag</w:t>
      </w:r>
      <w:r w:rsidRPr="00774B15">
        <w:rPr>
          <w:color w:val="000000" w:themeColor="text1"/>
          <w:lang w:val="en-CA"/>
        </w:rPr>
        <w:t xml:space="preserve">[ i ][ j ][ k ] and </w:t>
      </w:r>
      <w:r w:rsidRPr="00774B15">
        <w:rPr>
          <w:lang w:val="en-CA" w:eastAsia="it-IT"/>
          <w14:glow w14:rad="0">
            <w14:srgbClr w14:val="FFFFFF"/>
          </w14:glow>
        </w:rPr>
        <w:t>gfe_matrix_delta_element_sign_flag</w:t>
      </w:r>
      <w:r w:rsidRPr="00774B15">
        <w:rPr>
          <w:color w:val="000000" w:themeColor="text1"/>
          <w:lang w:val="en-CA"/>
        </w:rPr>
        <w:t>[ i ][ j ][ k ]</w:t>
      </w:r>
      <w:r>
        <w:rPr>
          <w:color w:val="000000" w:themeColor="text1"/>
          <w:lang w:val="en-CA"/>
        </w:rPr>
        <w:t>;</w:t>
      </w:r>
    </w:p>
    <w:p w14:paraId="4F82E5E4" w14:textId="77777777" w:rsidR="00F93690" w:rsidRPr="00774B1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295F87">
      <w:pPr>
        <w:pStyle w:val="ListParagraph"/>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934793">
        <w:rPr>
          <w:lang w:val="en-CA"/>
        </w:rPr>
        <w:t>Agreed</w:t>
      </w:r>
      <w:r>
        <w:rPr>
          <w:lang w:val="en-CA"/>
        </w:rPr>
        <w:t xml:space="preserve"> to items 1, 2, 5.</w:t>
      </w:r>
    </w:p>
    <w:p w14:paraId="4DAA85D5" w14:textId="457C1CC0" w:rsidR="006837E7" w:rsidRPr="00832D1D" w:rsidRDefault="006837E7" w:rsidP="00040006">
      <w:pPr>
        <w:rPr>
          <w:lang w:val="en-CA"/>
        </w:rPr>
      </w:pPr>
      <w:r w:rsidRPr="00934793">
        <w:rPr>
          <w:lang w:val="en-CA"/>
        </w:rPr>
        <w:t>Delegate</w:t>
      </w:r>
      <w:r>
        <w:rPr>
          <w:lang w:val="en-CA"/>
        </w:rPr>
        <w:t xml:space="preserve"> to editors item 3, 4.</w:t>
      </w:r>
    </w:p>
    <w:p w14:paraId="4FBF67A8" w14:textId="7997C360" w:rsidR="00380737" w:rsidRPr="00832D1D" w:rsidRDefault="00040006" w:rsidP="00CA2E49">
      <w:pPr>
        <w:pStyle w:val="Heading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3707F" w:rsidP="009F595C">
      <w:pPr>
        <w:pStyle w:val="Heading9"/>
        <w:rPr>
          <w:szCs w:val="24"/>
          <w:lang w:val="en-CA" w:eastAsia="de-DE"/>
        </w:rPr>
      </w:pPr>
      <w:hyperlink r:id="rId1085" w:history="1">
        <w:r w:rsidRPr="00832D1D">
          <w:rPr>
            <w:color w:val="0000FF"/>
            <w:szCs w:val="24"/>
            <w:u w:val="single"/>
            <w:lang w:val="en-CA" w:eastAsia="de-DE"/>
          </w:rPr>
          <w:t>JVET-AN0137</w:t>
        </w:r>
      </w:hyperlink>
      <w:r w:rsidRPr="00832D1D">
        <w:rPr>
          <w:szCs w:val="24"/>
          <w:lang w:val="en-CA" w:eastAsia="de-DE"/>
        </w:rPr>
        <w:t xml:space="preserve"> AHG9: On the image format metadata SEI message in VSEI v4 [J. Xu, Y.-K. Wang (Bytedance)</w:t>
      </w:r>
      <w:r w:rsidR="00A6640A">
        <w:rPr>
          <w:szCs w:val="24"/>
          <w:lang w:val="en-CA" w:eastAsia="de-DE"/>
        </w:rPr>
        <w:t>, A. Hinds (Tencent</w:t>
      </w:r>
      <w:r w:rsidRPr="00832D1D">
        <w:rPr>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range constraint for </w:t>
      </w:r>
      <w:r w:rsidRPr="007235A3">
        <w:t>ifm_type_id[ i ].</w:t>
      </w:r>
    </w:p>
    <w:p w14:paraId="325BE7A2"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i ].</w:t>
      </w:r>
    </w:p>
    <w:p w14:paraId="0AD1F45B" w14:textId="77777777" w:rsidR="00D120E0" w:rsidRPr="007235A3"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constraint on the value of ifm_payload_len_minus1 when </w:t>
      </w:r>
      <w:r w:rsidRPr="007235A3">
        <w:t>ifm_type_id[ i ] is equal to 5.</w:t>
      </w:r>
    </w:p>
    <w:p w14:paraId="3397EF42" w14:textId="77777777" w:rsidR="00D120E0" w:rsidRPr="008817C9" w:rsidRDefault="00D120E0" w:rsidP="00295F87">
      <w:pPr>
        <w:pStyle w:val="ListParagraph"/>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934793">
        <w:rPr>
          <w:lang w:val="en-CA"/>
        </w:rPr>
        <w:t>Agree</w:t>
      </w:r>
      <w:r w:rsidR="00967F12" w:rsidRPr="00934793">
        <w:rPr>
          <w:lang w:val="en-CA"/>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934793">
        <w:rPr>
          <w:lang w:val="en-CA"/>
        </w:rPr>
        <w:t>Agreed</w:t>
      </w:r>
      <w:r>
        <w:rPr>
          <w:lang w:val="en-CA" w:eastAsia="de-DE"/>
        </w:rPr>
        <w:t xml:space="preserve"> item 4, with the first wording.</w:t>
      </w:r>
    </w:p>
    <w:p w14:paraId="36B4D0FE" w14:textId="5C2CD221" w:rsidR="00967F12" w:rsidRDefault="006519A3" w:rsidP="004F65A7">
      <w:pPr>
        <w:rPr>
          <w:lang w:val="en-CA" w:eastAsia="de-DE"/>
        </w:rPr>
      </w:pPr>
      <w:r w:rsidRPr="00934793">
        <w:rPr>
          <w:lang w:val="en-CA"/>
        </w:rPr>
        <w:t>Agreed</w:t>
      </w:r>
      <w:r>
        <w:rPr>
          <w:lang w:val="en-CA" w:eastAsia="de-DE"/>
        </w:rPr>
        <w:t xml:space="preserve"> item 5.</w:t>
      </w:r>
    </w:p>
    <w:p w14:paraId="59AE06C0" w14:textId="0338D56F" w:rsidR="00F44BFE" w:rsidRPr="00832D1D" w:rsidRDefault="00F44BFE" w:rsidP="00CA2E49">
      <w:pPr>
        <w:pStyle w:val="Heading2"/>
        <w:rPr>
          <w:lang w:val="en-CA"/>
        </w:rPr>
      </w:pPr>
      <w:bookmarkStart w:id="2253"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r w:rsidR="0070134A">
        <w:rPr>
          <w:lang w:val="en-CA"/>
        </w:rPr>
        <w:t>55</w:t>
      </w:r>
      <w:r w:rsidRPr="00832D1D">
        <w:rPr>
          <w:lang w:val="en-CA"/>
        </w:rPr>
        <w:t>)</w:t>
      </w:r>
      <w:bookmarkEnd w:id="2251"/>
      <w:bookmarkEnd w:id="2252"/>
      <w:bookmarkEnd w:id="2253"/>
    </w:p>
    <w:p w14:paraId="0B65592E" w14:textId="0C4A2FF7" w:rsidR="00040006" w:rsidRPr="00832D1D" w:rsidRDefault="00040006" w:rsidP="00040006">
      <w:pPr>
        <w:pStyle w:val="Heading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B3707F" w:rsidP="009F595C">
      <w:pPr>
        <w:pStyle w:val="Heading9"/>
        <w:rPr>
          <w:szCs w:val="24"/>
          <w:lang w:val="en-CA" w:eastAsia="de-DE"/>
        </w:rPr>
      </w:pPr>
      <w:hyperlink r:id="rId1086"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51F2334D" w14:textId="1EC2AAA3" w:rsidR="00040006" w:rsidRPr="00832D1D" w:rsidRDefault="00040006" w:rsidP="00040006">
      <w:pPr>
        <w:rPr>
          <w:lang w:val="en-CA"/>
        </w:rPr>
      </w:pPr>
      <w:r w:rsidRPr="00832D1D">
        <w:rPr>
          <w:lang w:val="en-CA"/>
        </w:rPr>
        <w:tab/>
        <w:t>JVET-AN0235 also relates to the FGRC, GRI, and PSI SEI messages</w:t>
      </w:r>
    </w:p>
    <w:p w14:paraId="2C7397AD" w14:textId="18F87FB3" w:rsidR="00E31F77" w:rsidRDefault="00E31F77" w:rsidP="00E31F77">
      <w:r w:rsidRPr="00C574CF">
        <w:t>This proposal introduces SDI SEI message dependency constraints for the SEI messages listed in the VSEI TuC that currently lack explicit dependency signal</w:t>
      </w:r>
      <w:r w:rsidR="003B4AF6">
        <w:t>l</w:t>
      </w:r>
      <w:r w:rsidRPr="00C574CF">
        <w:t>ing</w:t>
      </w:r>
      <w:r>
        <w:t>:</w:t>
      </w:r>
    </w:p>
    <w:p w14:paraId="698E8AC2"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C6E1630"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4655DD85" w14:textId="77777777" w:rsidR="00E31F77"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72005FD" w14:textId="77777777" w:rsidR="00E31F77" w:rsidRPr="00A81A5D" w:rsidRDefault="00E31F77" w:rsidP="00295F87">
      <w:pPr>
        <w:pStyle w:val="ListParagraph"/>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5CF642F3" w14:textId="0F5DBE27" w:rsidR="00E31F77" w:rsidRDefault="0001139B" w:rsidP="00040006">
      <w:pPr>
        <w:rPr>
          <w:lang w:val="en-CA"/>
        </w:rPr>
      </w:pPr>
      <w:r w:rsidRPr="00934793">
        <w:rPr>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of </w:t>
      </w:r>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It was suggested to reword the second constraint : when the CVS does not contain an SEI with aux_type equal to 1 for at least one value of i,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2254" w:name="OLE_LINK3"/>
      <w:r w:rsidRPr="00FF374B">
        <w:rPr>
          <w:lang w:eastAsia="zh-CN"/>
        </w:rPr>
        <w:t>When an ASAI SEI message is present and it indicates various parameters for auxiliary pictures of type AUX_DEPTH, the following applies:</w:t>
      </w:r>
    </w:p>
    <w:p w14:paraId="1816B233" w14:textId="77777777" w:rsidR="00A42836" w:rsidRPr="00FF374B" w:rsidRDefault="00A42836" w:rsidP="00295F87">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 CVS does not contain an SDI SEI message with sdi_aux_id[i] </w:t>
      </w:r>
      <w:r w:rsidRPr="00825B4A">
        <w:rPr>
          <w:strike/>
          <w:szCs w:val="28"/>
        </w:rPr>
        <w:t>greater than 0</w:t>
      </w:r>
      <w:r w:rsidRPr="00FF374B">
        <w:t xml:space="preserve"> </w:t>
      </w:r>
      <w:r w:rsidRPr="00825B4A">
        <w:rPr>
          <w:szCs w:val="28"/>
        </w:rPr>
        <w:t xml:space="preserve">equal to 2 </w:t>
      </w:r>
      <w:r w:rsidRPr="00FF374B">
        <w:t>for at least one value of i, no picture in the CVS shall be associated with an ASAI SEI message.</w:t>
      </w:r>
    </w:p>
    <w:p w14:paraId="39BF084C" w14:textId="77777777" w:rsidR="00A42836" w:rsidRPr="00A42836" w:rsidRDefault="00A42836" w:rsidP="00295F87">
      <w:pPr>
        <w:pStyle w:val="ListParagraph"/>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an AU contains both an SDI SEI message with sdi_aux_id[i] </w:t>
      </w:r>
      <w:r w:rsidRPr="00825B4A">
        <w:rPr>
          <w:strike/>
          <w:szCs w:val="28"/>
        </w:rPr>
        <w:t>greater than 0</w:t>
      </w:r>
      <w:r w:rsidRPr="00FF374B">
        <w:t xml:space="preserve"> equal to 2 for at least one value of i and an ASAI SEI message, the SDI SEI message shall precede the ASAI SEI message in decoding order.</w:t>
      </w:r>
    </w:p>
    <w:bookmarkEnd w:id="2254"/>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3707F" w:rsidP="009F595C">
      <w:pPr>
        <w:pStyle w:val="Heading9"/>
        <w:rPr>
          <w:szCs w:val="24"/>
          <w:lang w:val="en-CA" w:eastAsia="de-DE"/>
        </w:rPr>
      </w:pPr>
      <w:hyperlink r:id="rId1087" w:history="1">
        <w:r w:rsidRPr="00832D1D">
          <w:rPr>
            <w:color w:val="0000FF"/>
            <w:szCs w:val="24"/>
            <w:u w:val="single"/>
            <w:lang w:val="en-CA" w:eastAsia="de-DE"/>
          </w:rPr>
          <w:t>JVET-AN0265</w:t>
        </w:r>
      </w:hyperlink>
      <w:r w:rsidRPr="00832D1D">
        <w:rPr>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sdi_associated_primary_layer_idx[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Further discussion requested.</w:t>
      </w:r>
      <w:r>
        <w:rPr>
          <w:lang w:val="en-CA" w:eastAsia="de-DE"/>
        </w:rPr>
        <w:t>.</w:t>
      </w:r>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934793">
        <w:rPr>
          <w:lang w:val="en-CA"/>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relaxation of the syntax element is limited to the new types of auxiliary layers (types 4 and 5).</w:t>
      </w:r>
    </w:p>
    <w:p w14:paraId="57E8D193"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Further text fixes for updated syntax element names.</w:t>
      </w:r>
    </w:p>
    <w:p w14:paraId="19BCCBB2" w14:textId="77777777" w:rsidR="002559E1"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in terms of least and most confidence.</w:t>
      </w:r>
    </w:p>
    <w:p w14:paraId="7ADF3697" w14:textId="77777777" w:rsidR="002559E1" w:rsidRPr="00F66283" w:rsidRDefault="002559E1" w:rsidP="00295F87">
      <w:pPr>
        <w:pStyle w:val="ListParagraph"/>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934793">
        <w:rPr>
          <w:lang w:val="en-CA"/>
        </w:rPr>
        <w:t>Agreed</w:t>
      </w:r>
      <w:r>
        <w:rPr>
          <w:lang w:val="en-CA" w:eastAsia="de-DE"/>
        </w:rPr>
        <w:t xml:space="preserve"> to the changes proposed in the section 4.2 of the v2 version. </w:t>
      </w:r>
    </w:p>
    <w:p w14:paraId="051B86D9" w14:textId="6F363A07" w:rsidR="00040006" w:rsidRPr="00832D1D" w:rsidRDefault="00040006" w:rsidP="00040006">
      <w:pPr>
        <w:pStyle w:val="Heading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3707F" w:rsidP="009F595C">
      <w:pPr>
        <w:pStyle w:val="Heading9"/>
        <w:rPr>
          <w:szCs w:val="24"/>
          <w:lang w:val="en-CA" w:eastAsia="de-DE"/>
        </w:rPr>
      </w:pPr>
      <w:hyperlink r:id="rId1088" w:history="1">
        <w:r w:rsidRPr="00832D1D">
          <w:rPr>
            <w:color w:val="0000FF"/>
            <w:szCs w:val="24"/>
            <w:u w:val="single"/>
            <w:lang w:val="en-CA" w:eastAsia="de-DE"/>
          </w:rPr>
          <w:t>JVET-AN0145</w:t>
        </w:r>
      </w:hyperlink>
      <w:r w:rsidRPr="00832D1D">
        <w:rPr>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934793">
        <w:rPr>
          <w:lang w:val="en-CA"/>
        </w:rPr>
        <w:t>Agreed</w:t>
      </w:r>
      <w:r>
        <w:rPr>
          <w:lang w:val="en-CA" w:eastAsia="de-DE"/>
        </w:rPr>
        <w:t>.</w:t>
      </w:r>
    </w:p>
    <w:p w14:paraId="23178EB3" w14:textId="39543100" w:rsidR="00736ED1" w:rsidRPr="00832D1D" w:rsidRDefault="00736ED1" w:rsidP="00CA2E49">
      <w:pPr>
        <w:pStyle w:val="Heading3"/>
        <w:rPr>
          <w:lang w:val="en-CA"/>
        </w:rPr>
      </w:pPr>
      <w:bookmarkStart w:id="2255"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4C82ABB1" w:rsidR="00B3707F" w:rsidRPr="00832D1D" w:rsidRDefault="00B3707F" w:rsidP="009F595C">
      <w:pPr>
        <w:pStyle w:val="Heading9"/>
        <w:rPr>
          <w:szCs w:val="24"/>
          <w:lang w:val="en-CA" w:eastAsia="de-DE"/>
        </w:rPr>
      </w:pPr>
      <w:hyperlink r:id="rId1089" w:history="1">
        <w:r w:rsidRPr="00832D1D">
          <w:rPr>
            <w:color w:val="0000FF"/>
            <w:szCs w:val="24"/>
            <w:u w:val="single"/>
            <w:lang w:val="en-CA" w:eastAsia="de-DE"/>
          </w:rPr>
          <w:t>JVET-AN0068</w:t>
        </w:r>
      </w:hyperlink>
      <w:r w:rsidRPr="00832D1D">
        <w:rPr>
          <w:szCs w:val="24"/>
          <w:lang w:val="en-CA" w:eastAsia="de-DE"/>
        </w:rPr>
        <w:t xml:space="preserve"> AHG9: On Neural-network Post-filter Information Signal</w:t>
      </w:r>
      <w:r w:rsidR="003B4AF6">
        <w:rPr>
          <w:szCs w:val="24"/>
          <w:lang w:val="en-CA" w:eastAsia="de-DE"/>
        </w:rPr>
        <w:t>l</w:t>
      </w:r>
      <w:r w:rsidRPr="00832D1D">
        <w:rPr>
          <w:szCs w:val="24"/>
          <w:lang w:val="en-CA" w:eastAsia="de-DE"/>
        </w:rPr>
        <w:t>ing and Semantics [S. Deshpande (Sharp)]</w:t>
      </w:r>
    </w:p>
    <w:p w14:paraId="68922F5E" w14:textId="7FBD4C6E" w:rsidR="00861F7A" w:rsidRDefault="00861F7A" w:rsidP="00861F7A">
      <w:pPr>
        <w:rPr>
          <w:szCs w:val="22"/>
          <w:lang w:val="en-CA"/>
        </w:rPr>
      </w:pPr>
      <w:r>
        <w:rPr>
          <w:szCs w:val="22"/>
          <w:lang w:val="en-CA"/>
        </w:rPr>
        <w:t>Following modifications are proposed related to NNPF signal</w:t>
      </w:r>
      <w:r w:rsidR="003B4AF6">
        <w:rPr>
          <w:szCs w:val="22"/>
          <w:lang w:val="en-CA"/>
        </w:rPr>
        <w:t>l</w:t>
      </w:r>
      <w:r>
        <w:rPr>
          <w:szCs w:val="22"/>
          <w:lang w:val="en-CA"/>
        </w:rPr>
        <w:t>ing and semantics in VSEI Technologies under Consideration (TuC) document:</w:t>
      </w:r>
    </w:p>
    <w:p w14:paraId="4B302109" w14:textId="2D18FD11" w:rsidR="00861F7A"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2256"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 xml:space="preserve">related to the </w:t>
      </w:r>
      <w:r w:rsidR="003B4AF6">
        <w:rPr>
          <w:szCs w:val="22"/>
          <w:lang w:val="en-CA"/>
        </w:rPr>
        <w:t>signalling</w:t>
      </w:r>
      <w:r>
        <w:rPr>
          <w:szCs w:val="22"/>
          <w:lang w:val="en-CA"/>
        </w:rPr>
        <w:t xml:space="preserve"> of text prompt for temporal extrapolation (nnpfc_prompt</w:t>
      </w:r>
      <w:r w:rsidRPr="00830A6C">
        <w:t>[ i ]</w:t>
      </w:r>
      <w:r>
        <w:t xml:space="preserve">) </w:t>
      </w:r>
      <w:r>
        <w:rPr>
          <w:szCs w:val="22"/>
          <w:lang w:val="en-CA"/>
        </w:rPr>
        <w:t>and its semantics. Two alternative options are proposed.</w:t>
      </w:r>
    </w:p>
    <w:p w14:paraId="107021BA" w14:textId="559BD05C" w:rsidR="00861F7A" w:rsidRDefault="00861F7A" w:rsidP="00295F87">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1: It</w:t>
      </w:r>
      <w:r w:rsidRPr="005B200D">
        <w:rPr>
          <w:szCs w:val="22"/>
          <w:lang w:val="en-CA"/>
        </w:rPr>
        <w:t xml:space="preserve"> is proposed to </w:t>
      </w:r>
      <w:r>
        <w:rPr>
          <w:szCs w:val="22"/>
          <w:lang w:val="en-CA"/>
        </w:rPr>
        <w:t xml:space="preserve">bug-fix the asserted issues and to separate the </w:t>
      </w:r>
      <w:r w:rsidR="003B4AF6">
        <w:rPr>
          <w:szCs w:val="22"/>
          <w:lang w:val="en-CA"/>
        </w:rPr>
        <w:t>signalling</w:t>
      </w:r>
      <w:r>
        <w:rPr>
          <w:szCs w:val="22"/>
          <w:lang w:val="en-CA"/>
        </w:rPr>
        <w:t xml:space="preserve"> of the text prompt information for temporal extrapolation purpose compared with the </w:t>
      </w:r>
      <w:r w:rsidR="003B4AF6">
        <w:rPr>
          <w:szCs w:val="22"/>
          <w:lang w:val="en-CA"/>
        </w:rPr>
        <w:t>signalling</w:t>
      </w:r>
      <w:r>
        <w:rPr>
          <w:szCs w:val="22"/>
          <w:lang w:val="en-CA"/>
        </w:rPr>
        <w:t xml:space="preserve"> of the text prompt information for spatial extrapolation purpose which is already in VSEI V4</w:t>
      </w:r>
      <w:r w:rsidRPr="005B200D">
        <w:rPr>
          <w:szCs w:val="22"/>
          <w:lang w:val="en-CA"/>
        </w:rPr>
        <w:t>.</w:t>
      </w:r>
    </w:p>
    <w:p w14:paraId="38CA8CAD" w14:textId="77777777" w:rsidR="00861F7A" w:rsidRDefault="00861F7A" w:rsidP="00295F87">
      <w:pPr>
        <w:pStyle w:val="ListParagraph"/>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2256"/>
    <w:p w14:paraId="4D8393DA" w14:textId="77777777" w:rsidR="00861F7A"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295F87">
      <w:pPr>
        <w:pStyle w:val="ListParagraph"/>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nnpfa_prompt_update_flag</w:t>
      </w:r>
      <w:r w:rsidRPr="002F03D8">
        <w:rPr>
          <w:b/>
          <w:bCs/>
        </w:rPr>
        <w:t>[</w:t>
      </w:r>
      <w:r w:rsidRPr="00A90D77">
        <w:t> i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934793">
        <w:rPr>
          <w:lang w:val="en-CA"/>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934793">
        <w:rPr>
          <w:lang w:val="en-CA"/>
        </w:rPr>
        <w:t>Agreed</w:t>
      </w:r>
      <w:r>
        <w:rPr>
          <w:lang w:val="en-CA" w:eastAsia="de-DE"/>
        </w:rPr>
        <w:t xml:space="preserve"> for proposal 2.</w:t>
      </w:r>
      <w:r w:rsidR="00A62FE5">
        <w:rPr>
          <w:lang w:val="en-CA" w:eastAsia="de-DE"/>
        </w:rPr>
        <w:t>Regarding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934793">
        <w:rPr>
          <w:lang w:val="en-CA"/>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B3707F" w:rsidP="009F595C">
      <w:pPr>
        <w:pStyle w:val="Heading9"/>
        <w:rPr>
          <w:szCs w:val="24"/>
          <w:lang w:val="en-CA" w:eastAsia="de-DE"/>
        </w:rPr>
      </w:pPr>
      <w:hyperlink r:id="rId1090" w:history="1">
        <w:r w:rsidRPr="00832D1D">
          <w:rPr>
            <w:color w:val="0000FF"/>
            <w:szCs w:val="24"/>
            <w:u w:val="single"/>
            <w:lang w:val="en-CA" w:eastAsia="de-DE"/>
          </w:rPr>
          <w:t>JVET-AN0176</w:t>
        </w:r>
      </w:hyperlink>
      <w:r w:rsidRPr="00832D1D">
        <w:rPr>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A question was raised about backwards compatibility. What would a prior version decoder do if it received such an SEI message?</w:t>
      </w:r>
      <w:r w:rsidR="00F24460">
        <w:rPr>
          <w:lang w:val="en-CA" w:eastAsia="de-DE"/>
        </w:rPr>
        <w:t>Proposal 1 would save a significant amount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In the TuC there is already an approach for supporting multi-purpose NNPFs by including NNPFC purpose in the input tensor through a new auxiliary input type. It was argued that in some sense the multi-purpose NNPF support in the TuC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t>It was commented that the multi-purpose support in the TuC,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It was commented that the TuC solution can avoid sending NNR of mode idc 1. This proposal can avoid sending NNR of mode idc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4104EF" w:rsidP="005025B8">
      <w:pPr>
        <w:pStyle w:val="Heading9"/>
        <w:rPr>
          <w:szCs w:val="24"/>
          <w:lang w:val="en-CA" w:eastAsia="de-DE"/>
        </w:rPr>
      </w:pPr>
      <w:hyperlink r:id="rId1091" w:history="1">
        <w:r w:rsidRPr="00300C4A">
          <w:rPr>
            <w:color w:val="0000FF"/>
            <w:szCs w:val="24"/>
            <w:u w:val="single"/>
            <w:lang w:val="en-CA" w:eastAsia="de-DE"/>
          </w:rPr>
          <w:t>JVET-AN0365</w:t>
        </w:r>
      </w:hyperlink>
      <w:r w:rsidRPr="00300C4A">
        <w:rPr>
          <w:szCs w:val="24"/>
          <w:lang w:val="en-CA" w:eastAsia="de-DE"/>
        </w:rPr>
        <w:t xml:space="preserve"> AHG9: On backward compatibility of multi-purpose NNPFs </w:t>
      </w:r>
      <w:r>
        <w:rPr>
          <w:szCs w:val="24"/>
          <w:lang w:val="en-CA" w:eastAsia="de-DE"/>
        </w:rPr>
        <w:t>[</w:t>
      </w:r>
      <w:r w:rsidRPr="00300C4A">
        <w:rPr>
          <w:szCs w:val="24"/>
          <w:lang w:val="en-CA" w:eastAsia="de-DE"/>
        </w:rPr>
        <w:t>M. M: Hannuksela, F. Cricri (Nokia), H. Tan (LGE)</w:t>
      </w:r>
      <w:r>
        <w:rPr>
          <w:szCs w:val="24"/>
          <w:lang w:val="en-CA" w:eastAsia="de-DE"/>
        </w:rPr>
        <w:t>]</w:t>
      </w:r>
      <w:r w:rsidRPr="00300C4A">
        <w:rPr>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All NNPFC SEI messages with a particular value of nnpfc_id within a CLVS shall have the same value of nnpfc_purpose.</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nnpfc_mode_idc is equal to 2, signal nnpfc_updated_purpose. Derive nnpfcPurpose to be equal to nnpfc_updated_purpose (if present) and equal to nnpfc_purpose (otherwise). </w:t>
      </w:r>
      <w:r w:rsidRPr="00FC0FF1">
        <w:rPr>
          <w:szCs w:val="22"/>
          <w:lang w:val="en-CA"/>
        </w:rPr>
        <w:t>In the NNPFC SEI message syntax and semantics, replace nnpfc_purpose with nnpfcPurpose.</w:t>
      </w:r>
    </w:p>
    <w:p w14:paraId="1F84184B" w14:textId="77777777" w:rsidR="009944A8"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Relax the constraint to apply only when nnpfc_mode_idc is equal to 0 or 1.</w:t>
      </w:r>
    </w:p>
    <w:p w14:paraId="29A4BCE1" w14:textId="77777777" w:rsidR="009944A8" w:rsidRPr="00FC0FF1" w:rsidRDefault="009944A8" w:rsidP="00295F87">
      <w:pPr>
        <w:pStyle w:val="ListParagraph"/>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nnpfc_mode_idc is equal to 2, signal nnpfc_ref_id,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On option 1: It was commented that although the nnfpc_purpose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Proponents emphasized that option 3 does not have a backward compatibility issue and it enables good bit saving, and it improves the current multi-purpose design in the TuC.</w:t>
      </w:r>
    </w:p>
    <w:p w14:paraId="3FD097F6" w14:textId="77777777" w:rsidR="009944A8" w:rsidRDefault="009944A8" w:rsidP="009944A8">
      <w:pPr>
        <w:rPr>
          <w:lang w:val="en-CA" w:eastAsia="de-DE"/>
        </w:rPr>
      </w:pPr>
      <w:r>
        <w:rPr>
          <w:lang w:val="en-CA" w:eastAsia="de-DE"/>
        </w:rPr>
        <w:t>It was commented that the NNPF design is becoming increasingly complicated in the context of the TuC, If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Heading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3707F" w:rsidP="009F595C">
      <w:pPr>
        <w:pStyle w:val="Heading9"/>
        <w:rPr>
          <w:szCs w:val="24"/>
          <w:lang w:val="en-CA" w:eastAsia="de-DE"/>
        </w:rPr>
      </w:pPr>
      <w:hyperlink r:id="rId1092" w:history="1">
        <w:r w:rsidRPr="00832D1D">
          <w:rPr>
            <w:color w:val="0000FF"/>
            <w:szCs w:val="24"/>
            <w:u w:val="single"/>
            <w:lang w:val="en-CA" w:eastAsia="de-DE"/>
          </w:rPr>
          <w:t>JVET-AN0102</w:t>
        </w:r>
      </w:hyperlink>
      <w:r w:rsidRPr="00832D1D">
        <w:rPr>
          <w:szCs w:val="24"/>
          <w:lang w:val="en-CA" w:eastAsia="de-DE"/>
        </w:rPr>
        <w:t xml:space="preserve"> AHG9: On the CR SEI message [Y. He, L. Kerofsky, S. Zhao, M. Karczewicz (Qualcomm)]</w:t>
      </w:r>
    </w:p>
    <w:p w14:paraId="593862EF" w14:textId="77777777"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editorial changes</w:t>
      </w:r>
    </w:p>
    <w:p w14:paraId="6338616F" w14:textId="5595386E"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26B79">
        <w:rPr>
          <w:szCs w:val="22"/>
          <w:lang w:val="en-CA"/>
        </w:rPr>
        <w:t xml:space="preserve">Add a condition to avoid </w:t>
      </w:r>
      <w:r w:rsidR="003B4AF6">
        <w:rPr>
          <w:szCs w:val="22"/>
          <w:lang w:val="en-CA"/>
        </w:rPr>
        <w:t>signalling</w:t>
      </w:r>
      <w:r w:rsidRPr="00B26B79">
        <w:rPr>
          <w:szCs w:val="22"/>
          <w:lang w:val="en-CA"/>
        </w:rPr>
        <w:t xml:space="preserve">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295F87">
      <w:pPr>
        <w:pStyle w:val="ListParagraph"/>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295F87">
      <w:pPr>
        <w:pStyle w:val="ListParagraph"/>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295F87">
      <w:pPr>
        <w:pStyle w:val="ListParagraph"/>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934793">
        <w:rPr>
          <w:lang w:val="en-CA"/>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934793">
        <w:rPr>
          <w:lang w:val="en-CA"/>
        </w:rPr>
        <w:t>Agreed</w:t>
      </w:r>
      <w:r>
        <w:rPr>
          <w:lang w:val="en-CA" w:eastAsia="de-DE"/>
        </w:rPr>
        <w:t xml:space="preserve"> on item 3 option A. </w:t>
      </w:r>
    </w:p>
    <w:p w14:paraId="6AA4386A" w14:textId="370F2018" w:rsidR="00947545" w:rsidRPr="00832D1D" w:rsidRDefault="00947545" w:rsidP="009F595C">
      <w:pPr>
        <w:pStyle w:val="Heading9"/>
        <w:rPr>
          <w:szCs w:val="24"/>
          <w:lang w:val="en-CA" w:eastAsia="de-DE"/>
        </w:rPr>
      </w:pPr>
      <w:hyperlink r:id="rId1093" w:history="1">
        <w:r w:rsidRPr="00832D1D">
          <w:rPr>
            <w:color w:val="0000FF"/>
            <w:szCs w:val="24"/>
            <w:u w:val="single"/>
            <w:lang w:val="en-CA" w:eastAsia="de-DE"/>
          </w:rPr>
          <w:t>JVET-AN0149</w:t>
        </w:r>
      </w:hyperlink>
      <w:r w:rsidRPr="00832D1D">
        <w:rPr>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295F87">
      <w:pPr>
        <w:pStyle w:val="ListParagraph"/>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5ABF3B8F" w14:textId="77777777" w:rsidR="00FF0830" w:rsidRPr="001969FD" w:rsidRDefault="00FF0830" w:rsidP="00295F87">
      <w:pPr>
        <w:pStyle w:val="ListParagraph"/>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934793">
        <w:rPr>
          <w:lang w:val="en-CA"/>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947545" w:rsidP="009F595C">
      <w:pPr>
        <w:pStyle w:val="Heading9"/>
        <w:rPr>
          <w:szCs w:val="24"/>
          <w:lang w:val="en-CA" w:eastAsia="de-DE"/>
        </w:rPr>
      </w:pPr>
      <w:hyperlink r:id="rId1094" w:history="1">
        <w:r w:rsidRPr="00832D1D">
          <w:rPr>
            <w:color w:val="0000FF"/>
            <w:szCs w:val="24"/>
            <w:u w:val="single"/>
            <w:lang w:val="en-CA" w:eastAsia="de-DE"/>
          </w:rPr>
          <w:t>JVET-AN0160</w:t>
        </w:r>
      </w:hyperlink>
      <w:r w:rsidRPr="00832D1D">
        <w:rPr>
          <w:szCs w:val="24"/>
          <w:lang w:val="en-CA" w:eastAsia="de-DE"/>
        </w:rPr>
        <w:t xml:space="preserve"> AHG9: On DR SEI, DOI SEI, and CR SEI messages [K. Abe, T. Nishi (Panasonic)]</w:t>
      </w:r>
    </w:p>
    <w:p w14:paraId="518EAA24" w14:textId="58A2BA16" w:rsidR="005247E6" w:rsidRPr="00832D1D" w:rsidRDefault="005247E6" w:rsidP="005247E6">
      <w:pPr>
        <w:rPr>
          <w:lang w:val="en-CA"/>
        </w:rPr>
      </w:pPr>
      <w:r w:rsidRPr="00832D1D">
        <w:rPr>
          <w:lang w:val="en-CA"/>
        </w:rPr>
        <w:tab/>
        <w:t>JVET-AN0160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934793">
        <w:rPr>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Heading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2257" w:name="_Ref188086210"/>
      <w:bookmarkEnd w:id="2255"/>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947545" w:rsidP="009F595C">
      <w:pPr>
        <w:pStyle w:val="Heading9"/>
        <w:rPr>
          <w:szCs w:val="24"/>
          <w:lang w:val="en-CA" w:eastAsia="de-DE"/>
        </w:rPr>
      </w:pPr>
      <w:hyperlink r:id="rId1095" w:history="1">
        <w:r w:rsidRPr="00832D1D">
          <w:rPr>
            <w:color w:val="0000FF"/>
            <w:szCs w:val="24"/>
            <w:u w:val="single"/>
            <w:lang w:val="en-CA" w:eastAsia="de-DE"/>
          </w:rPr>
          <w:t>JVET-AN0124</w:t>
        </w:r>
      </w:hyperlink>
      <w:r w:rsidRPr="00832D1D">
        <w:rPr>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295F87">
      <w:pPr>
        <w:numPr>
          <w:ilvl w:val="0"/>
          <w:numId w:val="135"/>
        </w:numPr>
        <w:rPr>
          <w:rFonts w:eastAsia="Yu Mincho"/>
          <w:lang w:val="en-CA" w:eastAsia="ja-JP"/>
        </w:rPr>
      </w:pPr>
      <w:r w:rsidRPr="00584DD5">
        <w:rPr>
          <w:rFonts w:eastAsia="Yu Mincho"/>
          <w:lang w:val="en-CA" w:eastAsia="ja-JP"/>
        </w:rPr>
        <w:t>There is no functionality to fill the i-th rectangle with a gradient.</w:t>
      </w:r>
    </w:p>
    <w:p w14:paraId="131E4968" w14:textId="77777777" w:rsidR="00441073" w:rsidRDefault="00441073" w:rsidP="00295F87">
      <w:pPr>
        <w:numPr>
          <w:ilvl w:val="0"/>
          <w:numId w:val="13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295F87">
      <w:pPr>
        <w:numPr>
          <w:ilvl w:val="0"/>
          <w:numId w:val="13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2915F2A1" w:rsidR="009760A5" w:rsidRDefault="008141D4" w:rsidP="004F65A7">
      <w:pPr>
        <w:rPr>
          <w:lang w:val="en-CA" w:eastAsia="de-DE"/>
        </w:rPr>
      </w:pPr>
      <w:r>
        <w:rPr>
          <w:lang w:val="en-CA"/>
        </w:rPr>
        <w:t xml:space="preserve">Decision: </w:t>
      </w:r>
      <w:r w:rsidR="009760A5" w:rsidRPr="00934793">
        <w:rPr>
          <w:lang w:val="en-CA"/>
        </w:rPr>
        <w:t>Agreed</w:t>
      </w:r>
      <w:r w:rsidR="009760A5">
        <w:rPr>
          <w:lang w:val="en-CA" w:eastAsia="de-DE"/>
        </w:rPr>
        <w:t xml:space="preserve"> to item</w:t>
      </w:r>
      <w:r>
        <w:rPr>
          <w:lang w:val="en-CA" w:eastAsia="de-DE"/>
        </w:rPr>
        <w:t>s</w:t>
      </w:r>
      <w:r w:rsidR="009760A5">
        <w:rPr>
          <w:lang w:val="en-CA" w:eastAsia="de-DE"/>
        </w:rPr>
        <w:t xml:space="preserve"> 1</w:t>
      </w:r>
      <w:r>
        <w:rPr>
          <w:lang w:val="en-CA" w:eastAsia="de-DE"/>
        </w:rPr>
        <w:t xml:space="preserve"> and</w:t>
      </w:r>
      <w:r w:rsidR="00F63DFA">
        <w:rPr>
          <w:lang w:val="en-CA" w:eastAsia="de-DE"/>
        </w:rPr>
        <w:t xml:space="preserve"> 2</w:t>
      </w:r>
      <w:r w:rsidR="009760A5">
        <w:rPr>
          <w:lang w:val="en-CA" w:eastAsia="de-DE"/>
        </w:rPr>
        <w:t>.</w:t>
      </w:r>
    </w:p>
    <w:p w14:paraId="11EE32D4" w14:textId="270C1FEA" w:rsidR="009C6C31" w:rsidRPr="00832D1D" w:rsidRDefault="009C6C31" w:rsidP="004F65A7">
      <w:pPr>
        <w:rPr>
          <w:lang w:val="en-CA" w:eastAsia="de-DE"/>
        </w:rPr>
      </w:pPr>
      <w:r w:rsidRPr="00934793">
        <w:rPr>
          <w:lang w:val="en-CA"/>
        </w:rPr>
        <w:t>Delegate</w:t>
      </w:r>
      <w:r w:rsidR="008141D4">
        <w:rPr>
          <w:lang w:val="en-CA"/>
        </w:rPr>
        <w:t>d</w:t>
      </w:r>
      <w:r>
        <w:rPr>
          <w:lang w:val="en-CA" w:eastAsia="de-DE"/>
        </w:rPr>
        <w:t xml:space="preserve"> Item 3 to editors. </w:t>
      </w:r>
    </w:p>
    <w:bookmarkStart w:id="2258" w:name="_Hlk210240435"/>
    <w:p w14:paraId="627E03F4" w14:textId="77777777" w:rsidR="00323AC7" w:rsidRPr="00832D1D" w:rsidRDefault="00323AC7" w:rsidP="00323AC7">
      <w:pPr>
        <w:pStyle w:val="Heading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"https://jvet-experts.org/doc_end_user/current_document.php?id=16144" </w:instrText>
      </w:r>
      <w:r w:rsidRPr="00832D1D">
        <w:rPr>
          <w:sz w:val="22"/>
          <w:lang w:val="en-CA"/>
        </w:rPr>
      </w:r>
      <w:r w:rsidRPr="00832D1D">
        <w:rPr>
          <w:sz w:val="22"/>
          <w:lang w:val="en-CA"/>
        </w:rPr>
        <w:fldChar w:fldCharType="separate"/>
      </w:r>
      <w:r w:rsidRPr="00832D1D">
        <w:rPr>
          <w:color w:val="0000FF"/>
          <w:szCs w:val="24"/>
          <w:u w:val="single"/>
          <w:lang w:val="en-CA" w:eastAsia="de-DE"/>
        </w:rPr>
        <w:t>JVET-AN0160</w:t>
      </w:r>
      <w:r w:rsidRPr="00832D1D">
        <w:rPr>
          <w:color w:val="0000FF"/>
          <w:szCs w:val="24"/>
          <w:u w:val="single"/>
          <w:lang w:val="en-CA" w:eastAsia="de-DE"/>
        </w:rPr>
        <w:fldChar w:fldCharType="end"/>
      </w:r>
      <w:r w:rsidRPr="00832D1D">
        <w:rPr>
          <w:szCs w:val="24"/>
          <w:lang w:val="en-CA" w:eastAsia="de-DE"/>
        </w:rPr>
        <w:t xml:space="preserve"> AHG9: On DR SEI, DOI SEI, and CR SEI messages [K. Abe, T. Nishi (Panasonic)]</w:t>
      </w:r>
    </w:p>
    <w:bookmarkEnd w:id="2258"/>
    <w:p w14:paraId="78E50258" w14:textId="75C9CDEF" w:rsidR="005247E6" w:rsidRPr="00832D1D" w:rsidRDefault="005247E6" w:rsidP="005247E6">
      <w:pPr>
        <w:rPr>
          <w:lang w:val="en-CA"/>
        </w:rPr>
      </w:pPr>
      <w:r w:rsidRPr="00832D1D">
        <w:rPr>
          <w:lang w:val="en-CA"/>
        </w:rPr>
        <w:tab/>
        <w:t>JVET-AN0160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CE6497" w:rsidR="000272FC" w:rsidRDefault="000272FC" w:rsidP="007A291F">
      <w:pPr>
        <w:numPr>
          <w:ilvl w:val="0"/>
          <w:numId w:val="199"/>
        </w:numPr>
        <w:rPr>
          <w:lang w:val="en-CA"/>
        </w:rPr>
      </w:pPr>
      <w:r>
        <w:rPr>
          <w:rFonts w:hint="eastAsia"/>
          <w:lang w:val="en-CA" w:eastAsia="ja-JP"/>
        </w:rPr>
        <w:t>I</w:t>
      </w:r>
      <w:r>
        <w:rPr>
          <w:lang w:val="en-CA" w:eastAsia="ja-JP"/>
        </w:rPr>
        <w:t>mprovement</w:t>
      </w:r>
      <w:r>
        <w:rPr>
          <w:rFonts w:hint="eastAsia"/>
          <w:lang w:val="en-CA" w:eastAsia="ja-JP"/>
        </w:rPr>
        <w:t xml:space="preserve">s </w:t>
      </w:r>
      <w:r>
        <w:rPr>
          <w:lang w:val="en-CA" w:eastAsia="ja-JP"/>
        </w:rPr>
        <w:t>to</w:t>
      </w:r>
      <w:r>
        <w:rPr>
          <w:rFonts w:hint="eastAsia"/>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43F5F3EF" w:rsidR="000272FC" w:rsidRDefault="000272FC" w:rsidP="007A291F">
      <w:pPr>
        <w:numPr>
          <w:ilvl w:val="0"/>
          <w:numId w:val="201"/>
        </w:numPr>
        <w:rPr>
          <w:lang w:val="en-CA" w:eastAsia="ja-JP"/>
        </w:rPr>
      </w:pPr>
      <w:r>
        <w:rPr>
          <w:rFonts w:hint="eastAsia"/>
          <w:lang w:val="en-CA" w:eastAsia="ja-JP"/>
        </w:rPr>
        <w:t>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4D9BF40F" w:rsidR="000272FC" w:rsidRDefault="000272FC" w:rsidP="007A291F">
      <w:pPr>
        <w:numPr>
          <w:ilvl w:val="0"/>
          <w:numId w:val="201"/>
        </w:numPr>
        <w:rPr>
          <w:lang w:val="en-CA" w:eastAsia="ja-JP"/>
        </w:rPr>
      </w:pPr>
      <w:r>
        <w:rPr>
          <w:rFonts w:hint="eastAsia"/>
          <w:lang w:val="en-CA" w:eastAsia="ja-JP"/>
        </w:rPr>
        <w:t xml:space="preserve">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dr_fill_method_idc[ i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Pr="007A291F" w:rsidRDefault="00B625A0" w:rsidP="005247E6">
      <w:pPr>
        <w:rPr>
          <w:lang w:val="en-CA"/>
        </w:rPr>
      </w:pPr>
      <w:r>
        <w:rPr>
          <w:lang w:val="en-CA"/>
        </w:rPr>
        <w:t>For item 3, see the notes under JVET-AN0124.</w:t>
      </w:r>
    </w:p>
    <w:p w14:paraId="76632729" w14:textId="4F5309DA" w:rsidR="001B4BAB" w:rsidRDefault="008141D4" w:rsidP="005247E6">
      <w:pPr>
        <w:rPr>
          <w:lang w:val="en-CA"/>
        </w:rPr>
      </w:pPr>
      <w:r>
        <w:rPr>
          <w:lang w:val="en-CA"/>
        </w:rPr>
        <w:t>This was d</w:t>
      </w:r>
      <w:r w:rsidR="001C7FE5">
        <w:rPr>
          <w:lang w:val="en-CA"/>
        </w:rPr>
        <w:t>iscussed again on 10 October 2025</w:t>
      </w:r>
      <w:r>
        <w:rPr>
          <w:lang w:val="en-CA"/>
        </w:rPr>
        <w:t>,</w:t>
      </w:r>
      <w:r w:rsidR="001C7FE5">
        <w:rPr>
          <w:lang w:val="en-CA"/>
        </w:rPr>
        <w:t xml:space="preserve">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w:t>
      </w:r>
      <w:r>
        <w:rPr>
          <w:lang w:val="en-CA"/>
        </w:rPr>
        <w:t>wa</w:t>
      </w:r>
      <w:r w:rsidR="001D6F13">
        <w:rPr>
          <w:lang w:val="en-CA"/>
        </w:rPr>
        <w:t>s added.</w:t>
      </w:r>
    </w:p>
    <w:p w14:paraId="0773B10B" w14:textId="3557CC08" w:rsidR="00F31B44" w:rsidRDefault="008141D4" w:rsidP="005247E6">
      <w:pPr>
        <w:rPr>
          <w:lang w:val="en-CA"/>
        </w:rPr>
      </w:pPr>
      <w:r>
        <w:rPr>
          <w:lang w:val="en-CA"/>
        </w:rPr>
        <w:t xml:space="preserve">Decision: </w:t>
      </w:r>
      <w:r w:rsidR="00F31B44" w:rsidRPr="00934793">
        <w:rPr>
          <w:lang w:val="en-CA"/>
        </w:rPr>
        <w:t>Agreed</w:t>
      </w:r>
      <w:r w:rsidR="00F31B44">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Heading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2257"/>
    </w:p>
    <w:p w14:paraId="776AC540" w14:textId="0D34F377" w:rsidR="006964F2" w:rsidRPr="00832D1D" w:rsidRDefault="006964F2" w:rsidP="006964F2">
      <w:pPr>
        <w:rPr>
          <w:lang w:val="en-CA"/>
        </w:rPr>
      </w:pPr>
      <w:bookmarkStart w:id="2259" w:name="_Ref193478291"/>
      <w:bookmarkStart w:id="2260"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947545" w:rsidP="009F595C">
      <w:pPr>
        <w:pStyle w:val="Heading9"/>
        <w:rPr>
          <w:szCs w:val="24"/>
          <w:lang w:val="en-CA" w:eastAsia="de-DE"/>
        </w:rPr>
      </w:pPr>
      <w:hyperlink r:id="rId1096" w:history="1">
        <w:r w:rsidRPr="00832D1D">
          <w:rPr>
            <w:color w:val="0000FF"/>
            <w:szCs w:val="24"/>
            <w:u w:val="single"/>
            <w:lang w:val="en-CA" w:eastAsia="de-DE"/>
          </w:rPr>
          <w:t>JVET-AN0108</w:t>
        </w:r>
      </w:hyperlink>
      <w:r w:rsidRPr="00832D1D">
        <w:rPr>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p>
    <w:p w14:paraId="74D107A7" w14:textId="750A81C9" w:rsidR="00C75780" w:rsidRPr="00832D1D" w:rsidRDefault="00C75780" w:rsidP="004F65A7">
      <w:pPr>
        <w:rPr>
          <w:lang w:val="en-CA" w:eastAsia="de-DE"/>
        </w:rPr>
      </w:pPr>
      <w:r w:rsidRPr="00934793">
        <w:rPr>
          <w:lang w:val="en-CA"/>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Heading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947545" w:rsidP="009F595C">
      <w:pPr>
        <w:pStyle w:val="Heading9"/>
        <w:rPr>
          <w:szCs w:val="24"/>
          <w:lang w:val="en-CA" w:eastAsia="de-DE"/>
        </w:rPr>
      </w:pPr>
      <w:hyperlink r:id="rId1097" w:history="1">
        <w:r w:rsidRPr="00832D1D">
          <w:rPr>
            <w:color w:val="0000FF"/>
            <w:szCs w:val="24"/>
            <w:u w:val="single"/>
            <w:lang w:val="en-CA" w:eastAsia="de-DE"/>
          </w:rPr>
          <w:t>JVET-AN0208</w:t>
        </w:r>
      </w:hyperlink>
      <w:r w:rsidRPr="00832D1D">
        <w:rPr>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of the proposal for a new eoi_type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It was suggested to add as a eoi_object_based_idc bit mask value, but to not include the syntax elements.</w:t>
      </w:r>
    </w:p>
    <w:p w14:paraId="5BFAB9BE" w14:textId="5BA142E4" w:rsidR="00510CAB" w:rsidRDefault="00C432D3" w:rsidP="004F65A7">
      <w:pPr>
        <w:rPr>
          <w:lang w:val="en-CA" w:eastAsia="de-DE"/>
        </w:rPr>
      </w:pPr>
      <w:r w:rsidRPr="00934793">
        <w:rPr>
          <w:lang w:val="en-CA"/>
        </w:rPr>
        <w:t>A</w:t>
      </w:r>
      <w:r w:rsidR="00510CAB" w:rsidRPr="00934793">
        <w:rPr>
          <w:lang w:val="en-CA"/>
        </w:rPr>
        <w:t>greed</w:t>
      </w:r>
      <w:r w:rsidR="00FF4816">
        <w:rPr>
          <w:lang w:val="en-CA" w:eastAsia="de-DE"/>
        </w:rPr>
        <w:t xml:space="preserve"> for the eoi_object_based_id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Heading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295F87">
      <w:pPr>
        <w:pStyle w:val="ListParagraph"/>
        <w:numPr>
          <w:ilvl w:val="0"/>
          <w:numId w:val="52"/>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295F87">
      <w:pPr>
        <w:pStyle w:val="ListParagraph"/>
        <w:numPr>
          <w:ilvl w:val="0"/>
          <w:numId w:val="52"/>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295F87">
      <w:pPr>
        <w:pStyle w:val="ListParagraph"/>
        <w:numPr>
          <w:ilvl w:val="0"/>
          <w:numId w:val="52"/>
        </w:numPr>
        <w:rPr>
          <w:lang w:val="en-CA" w:eastAsia="de-DE"/>
        </w:rPr>
      </w:pPr>
      <w:r>
        <w:rPr>
          <w:lang w:val="en-US"/>
        </w:rPr>
        <w:t>Optionally sets of one or more subpictures may also additionally be able to be verified</w:t>
      </w:r>
    </w:p>
    <w:p w14:paraId="178E4A80" w14:textId="77777777" w:rsidR="00FD1C63" w:rsidRPr="001E2EF2" w:rsidRDefault="00FD1C63" w:rsidP="00295F87">
      <w:pPr>
        <w:pStyle w:val="ListParagraph"/>
        <w:numPr>
          <w:ilvl w:val="1"/>
          <w:numId w:val="52"/>
        </w:numPr>
        <w:rPr>
          <w:lang w:val="en-CA" w:eastAsia="de-DE"/>
        </w:rPr>
      </w:pPr>
      <w:r>
        <w:rPr>
          <w:lang w:val="en-US"/>
        </w:rPr>
        <w:t>Options:</w:t>
      </w:r>
    </w:p>
    <w:p w14:paraId="48CCCCE4" w14:textId="77777777" w:rsidR="00FD1C63" w:rsidRPr="001E2EF2" w:rsidRDefault="00FD1C63" w:rsidP="00295F87">
      <w:pPr>
        <w:pStyle w:val="ListParagraph"/>
        <w:numPr>
          <w:ilvl w:val="2"/>
          <w:numId w:val="52"/>
        </w:numPr>
        <w:rPr>
          <w:lang w:val="en-CA" w:eastAsia="de-DE"/>
        </w:rPr>
      </w:pPr>
      <w:r>
        <w:rPr>
          <w:lang w:val="en-US"/>
        </w:rPr>
        <w:t>all subpictures in a set signed together</w:t>
      </w:r>
    </w:p>
    <w:p w14:paraId="73DD3019" w14:textId="77777777" w:rsidR="00FD1C63" w:rsidRPr="001E2EF2" w:rsidRDefault="00FD1C63" w:rsidP="00295F87">
      <w:pPr>
        <w:pStyle w:val="ListParagraph"/>
        <w:numPr>
          <w:ilvl w:val="2"/>
          <w:numId w:val="52"/>
        </w:numPr>
        <w:rPr>
          <w:lang w:val="en-CA" w:eastAsia="de-DE"/>
        </w:rPr>
      </w:pPr>
      <w:r>
        <w:rPr>
          <w:lang w:val="en-US"/>
        </w:rPr>
        <w:t>separately signal the set association with the subpictures</w:t>
      </w:r>
    </w:p>
    <w:p w14:paraId="078B3728" w14:textId="77777777" w:rsidR="00FD1C63" w:rsidRDefault="00FD1C63" w:rsidP="00295F87">
      <w:pPr>
        <w:pStyle w:val="ListParagraph"/>
        <w:numPr>
          <w:ilvl w:val="0"/>
          <w:numId w:val="52"/>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295F87">
      <w:pPr>
        <w:pStyle w:val="ListParagraph"/>
        <w:numPr>
          <w:ilvl w:val="0"/>
          <w:numId w:val="52"/>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947545" w:rsidP="009F595C">
      <w:pPr>
        <w:pStyle w:val="Heading9"/>
        <w:rPr>
          <w:szCs w:val="24"/>
          <w:lang w:val="en-CA" w:eastAsia="de-DE"/>
        </w:rPr>
      </w:pPr>
      <w:hyperlink r:id="rId1098" w:history="1">
        <w:r w:rsidRPr="00832D1D">
          <w:rPr>
            <w:color w:val="0000FF"/>
            <w:szCs w:val="24"/>
            <w:u w:val="single"/>
            <w:lang w:val="en-CA" w:eastAsia="de-DE"/>
          </w:rPr>
          <w:t>JVET-AN0078</w:t>
        </w:r>
      </w:hyperlink>
      <w:r w:rsidRPr="00832D1D">
        <w:rPr>
          <w:szCs w:val="24"/>
          <w:lang w:val="en-CA" w:eastAsia="de-DE"/>
        </w:rPr>
        <w:t xml:space="preserve"> AHG9: Digitally signed content (DSC): On subpicture signing [I. Sodagar, C. Fersch, S. McCarthy (Dolby)]</w:t>
      </w:r>
    </w:p>
    <w:p w14:paraId="3645AB70" w14:textId="59EE31E6" w:rsidR="00213098" w:rsidRDefault="00213098" w:rsidP="00213098">
      <w:pPr>
        <w:rPr>
          <w:lang w:val="en-CA"/>
        </w:rPr>
      </w:pPr>
      <w:r w:rsidRPr="007C3914">
        <w:rPr>
          <w:lang w:val="en-CA" w:eastAsia="zh-CN"/>
        </w:rPr>
        <w:t>This contribution</w:t>
      </w:r>
      <w:r>
        <w:rPr>
          <w:lang w:val="en-CA" w:eastAsia="zh-CN"/>
        </w:rPr>
        <w:t xml:space="preserve"> </w:t>
      </w:r>
      <w:bookmarkStart w:id="2261" w:name="OLE_LINK26"/>
      <w:bookmarkStart w:id="2262" w:name="OLE_LINK27"/>
      <w:r>
        <w:rPr>
          <w:lang w:val="en-CA" w:eastAsia="zh-CN"/>
        </w:rPr>
        <w:t xml:space="preserve">provides an analysis on the 4 various options in TuC for selective subpicture/NAL </w:t>
      </w:r>
      <w:r w:rsidR="003B4AF6">
        <w:rPr>
          <w:lang w:val="en-CA" w:eastAsia="zh-CN"/>
        </w:rPr>
        <w:t>signalling</w:t>
      </w:r>
      <w:r>
        <w:rPr>
          <w:lang w:val="en-CA" w:eastAsia="zh-CN"/>
        </w:rPr>
        <w:t xml:space="preserve"> in DSC and provide a few possible paths forward</w:t>
      </w:r>
      <w:r>
        <w:rPr>
          <w:lang w:val="en-CA"/>
        </w:rPr>
        <w:t>.</w:t>
      </w:r>
    </w:p>
    <w:p w14:paraId="16C7943B" w14:textId="77777777" w:rsidR="006C6562" w:rsidRDefault="006C6562" w:rsidP="00295F87">
      <w:pPr>
        <w:pStyle w:val="ListParagraph"/>
        <w:spacing w:before="136"/>
        <w:ind w:left="0"/>
      </w:pPr>
      <w:r>
        <w:t>Two set of use cases were previously provided:</w:t>
      </w:r>
    </w:p>
    <w:p w14:paraId="018E670A" w14:textId="77777777" w:rsidR="006C6562"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(i.e. side-by-side content streams) and ROI-based services.</w:t>
      </w:r>
    </w:p>
    <w:p w14:paraId="4F13A8AC" w14:textId="77777777" w:rsidR="006C6562" w:rsidRPr="00F453EC"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295F87">
      <w:pPr>
        <w:ind w:left="360"/>
        <w:rPr>
          <w:szCs w:val="22"/>
          <w:lang w:val="en-CA"/>
        </w:rPr>
      </w:pPr>
      <w:r>
        <w:rPr>
          <w:szCs w:val="22"/>
          <w:lang w:val="en-CA"/>
        </w:rPr>
        <w:t>Another possible use case can be:</w:t>
      </w:r>
    </w:p>
    <w:p w14:paraId="27A2BAE8" w14:textId="77777777" w:rsidR="006C6562" w:rsidRPr="00F453EC" w:rsidRDefault="006C6562" w:rsidP="00295F87">
      <w:pPr>
        <w:pStyle w:val="ListParagraph"/>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2261"/>
    <w:bookmarkEnd w:id="2262"/>
    <w:p w14:paraId="74A1E730" w14:textId="5B65E615" w:rsidR="00323AC7" w:rsidRPr="00832D1D" w:rsidRDefault="00C9021E" w:rsidP="00323AC7">
      <w:pPr>
        <w:pStyle w:val="Heading9"/>
        <w:rPr>
          <w:szCs w:val="24"/>
          <w:lang w:val="en-CA" w:eastAsia="de-DE"/>
        </w:rPr>
      </w:pPr>
      <w:r>
        <w:rPr>
          <w:sz w:val="22"/>
        </w:rPr>
        <w:fldChar w:fldCharType="begin"/>
      </w:r>
      <w:r>
        <w:instrText xml:space="preserve"> HYPERLINK "https://jvet-experts.org/doc_end_user/current_document.php?id=16091" </w:instrText>
      </w:r>
      <w:r>
        <w:rPr>
          <w:sz w:val="22"/>
        </w:rPr>
      </w:r>
      <w:r>
        <w:rPr>
          <w:sz w:val="22"/>
        </w:rPr>
        <w:fldChar w:fldCharType="separate"/>
      </w:r>
      <w:r w:rsidR="00323AC7" w:rsidRPr="00832D1D">
        <w:rPr>
          <w:color w:val="0000FF"/>
          <w:szCs w:val="24"/>
          <w:u w:val="single"/>
          <w:lang w:val="en-CA" w:eastAsia="de-DE"/>
        </w:rPr>
        <w:t>JVET-AN0107</w:t>
      </w:r>
      <w:r>
        <w:rPr>
          <w:color w:val="0000FF"/>
          <w:szCs w:val="24"/>
          <w:u w:val="single"/>
          <w:lang w:val="en-CA" w:eastAsia="de-DE"/>
        </w:rPr>
        <w:fldChar w:fldCharType="end"/>
      </w:r>
      <w:r w:rsidR="00323AC7" w:rsidRPr="00832D1D">
        <w:rPr>
          <w:szCs w:val="24"/>
          <w:lang w:val="en-CA" w:eastAsia="de-DE"/>
        </w:rPr>
        <w:t xml:space="preserve"> AHG9: On scalable-nested DSCI SEI message [Y. He, L. Kerofsky, S. Zhao, M. Karczewicz (Qualcomm)]</w:t>
      </w:r>
    </w:p>
    <w:p w14:paraId="2F5A2EDD" w14:textId="21FD29EF" w:rsidR="00040006" w:rsidRPr="00832D1D" w:rsidRDefault="00040006" w:rsidP="00040006">
      <w:pPr>
        <w:rPr>
          <w:lang w:val="en-CA"/>
        </w:rPr>
      </w:pPr>
      <w:r w:rsidRPr="00832D1D">
        <w:rPr>
          <w:lang w:val="en-CA"/>
        </w:rPr>
        <w:tab/>
        <w:t>JVET-AN0107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TuC. </w:t>
      </w:r>
    </w:p>
    <w:p w14:paraId="4A06DEBD" w14:textId="2DA14CC8"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53CEA">
        <w:rPr>
          <w:lang w:val="en-CA"/>
        </w:rPr>
        <w:t>When the scalable nesting SEI message contains an SEI message that has payloadType equal to 220 (digitally signed content initialization), the value of sn_subpic_flag shall be equal to 1.</w:t>
      </w:r>
    </w:p>
    <w:p w14:paraId="6C0C25F5"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1611A">
        <w:rPr>
          <w:lang w:val="en-CA"/>
        </w:rPr>
        <w:t>dsci_vss_implicit_association_mode_flag shall be equal to 1 in a scalable nested DSCI SEI message.</w:t>
      </w:r>
    </w:p>
    <w:p w14:paraId="291924C3" w14:textId="77777777" w:rsidR="005F185D"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295F87">
      <w:pPr>
        <w:pStyle w:val="ListParagraph"/>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SPS and PPS are not associated with any verification substream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947545" w:rsidP="009F595C">
      <w:pPr>
        <w:pStyle w:val="Heading9"/>
        <w:rPr>
          <w:szCs w:val="24"/>
          <w:lang w:val="en-CA" w:eastAsia="de-DE"/>
        </w:rPr>
      </w:pPr>
      <w:hyperlink r:id="rId1099" w:history="1">
        <w:r w:rsidRPr="00832D1D">
          <w:rPr>
            <w:color w:val="0000FF"/>
            <w:szCs w:val="24"/>
            <w:u w:val="single"/>
            <w:lang w:val="en-CA" w:eastAsia="de-DE"/>
          </w:rPr>
          <w:t>JVET-AN0187</w:t>
        </w:r>
      </w:hyperlink>
      <w:r w:rsidRPr="00832D1D">
        <w:rPr>
          <w:szCs w:val="24"/>
          <w:lang w:val="en-CA" w:eastAsia="de-DE"/>
        </w:rPr>
        <w:t xml:space="preserve"> AHG9: On DSC SEI messages for subpicture-based signing in TuC of VSEI [J. Lee, H. Tan, C. Kim, J. Nam, J. Lim, S. Kim (LGE)]</w:t>
      </w:r>
    </w:p>
    <w:p w14:paraId="6E274BE6" w14:textId="083E8673"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w:t>
      </w:r>
      <w:r w:rsidR="003B4AF6">
        <w:rPr>
          <w:lang w:val="en-CA" w:eastAsia="ko-KR"/>
        </w:rPr>
        <w:t>signalling</w:t>
      </w:r>
      <w:r w:rsidRPr="005C7500">
        <w:rPr>
          <w:lang w:val="en-CA" w:eastAsia="ko-KR"/>
        </w:rPr>
        <w:t xml:space="preserve">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947545" w:rsidP="009F595C">
      <w:pPr>
        <w:pStyle w:val="Heading9"/>
        <w:rPr>
          <w:szCs w:val="24"/>
          <w:lang w:val="en-CA" w:eastAsia="de-DE"/>
        </w:rPr>
      </w:pPr>
      <w:hyperlink r:id="rId1100" w:history="1">
        <w:r w:rsidRPr="00832D1D">
          <w:rPr>
            <w:color w:val="0000FF"/>
            <w:szCs w:val="24"/>
            <w:u w:val="single"/>
            <w:lang w:val="en-CA" w:eastAsia="de-DE"/>
          </w:rPr>
          <w:t>JVET-AN0188</w:t>
        </w:r>
      </w:hyperlink>
      <w:r w:rsidRPr="00832D1D">
        <w:rPr>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947545" w:rsidP="009F595C">
      <w:pPr>
        <w:pStyle w:val="Heading9"/>
        <w:rPr>
          <w:szCs w:val="24"/>
          <w:lang w:val="en-CA" w:eastAsia="de-DE"/>
        </w:rPr>
      </w:pPr>
      <w:hyperlink r:id="rId1101" w:history="1">
        <w:r w:rsidRPr="00832D1D">
          <w:rPr>
            <w:color w:val="0000FF"/>
            <w:szCs w:val="24"/>
            <w:u w:val="single"/>
            <w:lang w:val="en-CA" w:eastAsia="de-DE"/>
          </w:rPr>
          <w:t>JVET-AN0210</w:t>
        </w:r>
      </w:hyperlink>
      <w:r w:rsidRPr="00832D1D">
        <w:rPr>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295F87">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295F87">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1F0DEB" w:rsidP="00FF374B">
      <w:pPr>
        <w:pStyle w:val="Heading9"/>
        <w:rPr>
          <w:lang w:val="en-CA" w:eastAsia="de-DE"/>
        </w:rPr>
      </w:pPr>
      <w:hyperlink r:id="rId1102" w:history="1">
        <w:r w:rsidRPr="001F0DEB">
          <w:rPr>
            <w:rStyle w:val="Hyperlink"/>
            <w:szCs w:val="24"/>
            <w:lang w:eastAsia="de-DE"/>
          </w:rPr>
          <w:t>JVET-AN0370</w:t>
        </w:r>
      </w:hyperlink>
      <w:r w:rsidR="00AC5F85" w:rsidRPr="00FF374B">
        <w:t>AHG9: Digitally signed content DSC): On subpicture signing</w:t>
      </w:r>
      <w:r w:rsidRPr="005F627F">
        <w:t xml:space="preserve"> [</w:t>
      </w:r>
      <w:hyperlink r:id="rId1103" w:history="1">
        <w:r w:rsidRPr="005F627F">
          <w:br/>
          <w:t>I. Sodagar</w:t>
        </w:r>
      </w:hyperlink>
      <w:r w:rsidR="00AC5F85" w:rsidRPr="005F627F">
        <w:t xml:space="preserve"> (Dolby), </w:t>
      </w:r>
      <w:hyperlink r:id="rId1104" w:history="1">
        <w:r w:rsidRPr="005F627F">
          <w:t>M. Pettersson</w:t>
        </w:r>
      </w:hyperlink>
      <w:r w:rsidR="00AC5F85" w:rsidRPr="005F627F">
        <w:t xml:space="preserve"> (Ericsson), </w:t>
      </w:r>
      <w:hyperlink r:id="rId1105" w:history="1">
        <w:r w:rsidRPr="005F627F">
          <w:t>J. Lee</w:t>
        </w:r>
      </w:hyperlink>
      <w:r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825B4A">
      <w:pPr>
        <w:pStyle w:val="ListParagraph"/>
        <w:numPr>
          <w:ilvl w:val="0"/>
          <w:numId w:val="170"/>
        </w:numPr>
        <w:spacing w:before="136"/>
        <w:jc w:val="left"/>
      </w:pPr>
      <w:r>
        <w:t>There is always another authentication stream for the entire picture, requiring that every PU to be included in one verification substream.</w:t>
      </w:r>
    </w:p>
    <w:p w14:paraId="10A46133" w14:textId="77777777" w:rsidR="00AC5F85" w:rsidRDefault="00AC5F85" w:rsidP="00825B4A">
      <w:pPr>
        <w:pStyle w:val="ListParagraph"/>
        <w:numPr>
          <w:ilvl w:val="0"/>
          <w:numId w:val="170"/>
        </w:numPr>
        <w:spacing w:before="136"/>
        <w:jc w:val="left"/>
      </w:pPr>
      <w:r>
        <w:t>Optionally the bitream may have an authentication stream that signals authentication of one or more subpictures togethers in one verification substream.</w:t>
      </w:r>
    </w:p>
    <w:p w14:paraId="0D31AB69" w14:textId="61B8AE56" w:rsidR="00AC5F85" w:rsidRDefault="00AC5F85" w:rsidP="00825B4A">
      <w:pPr>
        <w:pStyle w:val="ListParagraph"/>
        <w:numPr>
          <w:ilvl w:val="0"/>
          <w:numId w:val="170"/>
        </w:numPr>
        <w:spacing w:before="136"/>
        <w:jc w:val="left"/>
      </w:pPr>
      <w:r>
        <w:t xml:space="preserve">The nesting scalable SEI is used when extracting a single subpicture, i.e. the authentication </w:t>
      </w:r>
      <w:r w:rsidR="003B4AF6">
        <w:t>signalling</w:t>
      </w:r>
      <w:r>
        <w:t xml:space="preserve"> cannot be used for combined authentication of a collection of subpictures together.</w:t>
      </w:r>
    </w:p>
    <w:p w14:paraId="4589925E" w14:textId="77777777" w:rsidR="00AC5F85" w:rsidRPr="001F5001" w:rsidRDefault="00AC5F85" w:rsidP="007B332A">
      <w:pPr>
        <w:rPr>
          <w:b/>
          <w:bCs/>
        </w:rPr>
      </w:pPr>
      <w:r w:rsidRPr="001F5001">
        <w:rPr>
          <w:b/>
          <w:bCs/>
        </w:rPr>
        <w:t>Options to consider:</w:t>
      </w:r>
    </w:p>
    <w:p w14:paraId="49C0F4F8" w14:textId="77777777" w:rsidR="00AC5F85" w:rsidRDefault="00AC5F85" w:rsidP="00825B4A">
      <w:pPr>
        <w:pStyle w:val="ListParagraph"/>
        <w:numPr>
          <w:ilvl w:val="0"/>
          <w:numId w:val="171"/>
        </w:numPr>
        <w:spacing w:before="136" w:line="278" w:lineRule="auto"/>
        <w:jc w:val="left"/>
      </w:pPr>
      <w:r>
        <w:t>For simplicity/efficiency, option 4 (DSCS applicable to NAL units following the DSCS) with following additions:</w:t>
      </w:r>
    </w:p>
    <w:p w14:paraId="0A829940" w14:textId="77777777" w:rsidR="00AC5F85" w:rsidRDefault="00AC5F85" w:rsidP="00825B4A">
      <w:pPr>
        <w:pStyle w:val="ListParagraph"/>
        <w:numPr>
          <w:ilvl w:val="1"/>
          <w:numId w:val="171"/>
        </w:numPr>
        <w:spacing w:before="136" w:line="278" w:lineRule="auto"/>
        <w:jc w:val="left"/>
      </w:pPr>
      <w:r>
        <w:t>Skip flag in DSCS to allow skip</w:t>
      </w:r>
    </w:p>
    <w:p w14:paraId="4F3DE6D8" w14:textId="77777777" w:rsidR="00AC5F85" w:rsidRDefault="00AC5F85" w:rsidP="00825B4A">
      <w:pPr>
        <w:pStyle w:val="ListParagraph"/>
        <w:numPr>
          <w:ilvl w:val="1"/>
          <w:numId w:val="171"/>
        </w:numPr>
        <w:spacing w:before="136" w:line="278" w:lineRule="auto"/>
        <w:jc w:val="left"/>
      </w:pPr>
      <w:r>
        <w:t>Exclusion of SPS PPS in authentication.</w:t>
      </w:r>
    </w:p>
    <w:p w14:paraId="14CDC7F6" w14:textId="0504FACE" w:rsidR="00AC5F85" w:rsidRDefault="003B4AF6" w:rsidP="00825B4A">
      <w:pPr>
        <w:pStyle w:val="ListParagraph"/>
        <w:numPr>
          <w:ilvl w:val="1"/>
          <w:numId w:val="171"/>
        </w:numPr>
        <w:spacing w:before="136" w:line="278" w:lineRule="auto"/>
        <w:jc w:val="left"/>
      </w:pPr>
      <w:r>
        <w:t>Signalling</w:t>
      </w:r>
      <w:r w:rsidR="00AC5F85">
        <w:t xml:space="preserve"> which subpictures belong to which verification substream in DSCI.</w:t>
      </w:r>
    </w:p>
    <w:p w14:paraId="357CD387" w14:textId="77777777" w:rsidR="00AC5F85" w:rsidRDefault="00AC5F85" w:rsidP="007B332A">
      <w:r>
        <w:t>Or:</w:t>
      </w:r>
    </w:p>
    <w:p w14:paraId="10CBAD80" w14:textId="77777777" w:rsidR="00AC5F85" w:rsidRDefault="00AC5F85" w:rsidP="00825B4A">
      <w:pPr>
        <w:pStyle w:val="ListParagraph"/>
        <w:numPr>
          <w:ilvl w:val="0"/>
          <w:numId w:val="171"/>
        </w:numPr>
        <w:spacing w:before="136" w:line="278" w:lineRule="auto"/>
        <w:jc w:val="left"/>
      </w:pPr>
      <w:r>
        <w:t>Use Option 1 with either:</w:t>
      </w:r>
    </w:p>
    <w:p w14:paraId="70CBB79A" w14:textId="2B1650FB" w:rsidR="00AC5F85" w:rsidRDefault="00AC5F85" w:rsidP="00825B4A">
      <w:pPr>
        <w:pStyle w:val="ListParagraph"/>
        <w:numPr>
          <w:ilvl w:val="1"/>
          <w:numId w:val="171"/>
        </w:numPr>
        <w:spacing w:before="136" w:line="278" w:lineRule="auto"/>
        <w:jc w:val="left"/>
      </w:pPr>
      <w:r>
        <w:t xml:space="preserve">add a loop in DSCS to signal one or more subpicture + constraint that the </w:t>
      </w:r>
      <w:r w:rsidR="003B4AF6">
        <w:t>signalling</w:t>
      </w:r>
      <w:r>
        <w:t xml:space="preserve"> shall stay the same in different PUs.</w:t>
      </w:r>
    </w:p>
    <w:p w14:paraId="524F8050" w14:textId="77777777" w:rsidR="00AC5F85" w:rsidRDefault="00AC5F85" w:rsidP="007B332A">
      <w:pPr>
        <w:ind w:left="1080"/>
      </w:pPr>
      <w:r>
        <w:t xml:space="preserve">Or </w:t>
      </w:r>
    </w:p>
    <w:p w14:paraId="4EFA5028" w14:textId="77777777" w:rsidR="00AC5F85" w:rsidRDefault="00AC5F85" w:rsidP="00825B4A">
      <w:pPr>
        <w:pStyle w:val="ListParagraph"/>
        <w:numPr>
          <w:ilvl w:val="1"/>
          <w:numId w:val="171"/>
        </w:numPr>
        <w:spacing w:before="136" w:line="278" w:lineRule="auto"/>
        <w:jc w:val="left"/>
      </w:pPr>
      <w:r>
        <w:t>Add a loop at DSCI assigning subpictures to a verification substream.</w:t>
      </w:r>
    </w:p>
    <w:p w14:paraId="066D20D3" w14:textId="77777777" w:rsidR="00AC5F85" w:rsidRDefault="00AC5F85" w:rsidP="007B332A">
      <w:pPr>
        <w:rPr>
          <w:lang w:val="en-CA" w:eastAsia="de-DE"/>
        </w:rPr>
      </w:pPr>
    </w:p>
    <w:p w14:paraId="74C0FBEB" w14:textId="37240AFE" w:rsidR="00AC5F85" w:rsidRDefault="009F6ECE" w:rsidP="007B332A">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34793">
        <w:rPr>
          <w:lang w:val="en-CA"/>
        </w:rPr>
        <w:t>Agreed</w:t>
      </w:r>
      <w:r>
        <w:rPr>
          <w:lang w:val="en-CA" w:eastAsia="de-DE"/>
        </w:rPr>
        <w:t xml:space="preserve"> to replace the 4 options in the TuC with Option A of this contribution.</w:t>
      </w:r>
    </w:p>
    <w:p w14:paraId="0BF10536" w14:textId="1B847309" w:rsidR="002B3DC5" w:rsidRPr="00832D1D" w:rsidRDefault="002B3DC5" w:rsidP="00CA2E49">
      <w:pPr>
        <w:pStyle w:val="Heading3"/>
        <w:rPr>
          <w:lang w:val="en-CA"/>
        </w:rPr>
      </w:pPr>
      <w:bookmarkStart w:id="2263" w:name="_Ref201765563"/>
      <w:r w:rsidRPr="00832D1D">
        <w:rPr>
          <w:lang w:val="en-CA"/>
        </w:rPr>
        <w:t>Film grain regions characteristics SEI message (</w:t>
      </w:r>
      <w:r w:rsidR="0070134A">
        <w:rPr>
          <w:lang w:val="en-CA"/>
        </w:rPr>
        <w:t>3</w:t>
      </w:r>
      <w:r w:rsidRPr="00832D1D">
        <w:rPr>
          <w:lang w:val="en-CA"/>
        </w:rPr>
        <w:t>)</w:t>
      </w:r>
      <w:bookmarkEnd w:id="2263"/>
    </w:p>
    <w:p w14:paraId="27BD7CDC" w14:textId="37036BC0" w:rsidR="004D6225" w:rsidRPr="00832D1D" w:rsidRDefault="004D6225" w:rsidP="004D6225">
      <w:pPr>
        <w:rPr>
          <w:lang w:val="en-CA"/>
        </w:rPr>
      </w:pPr>
      <w:bookmarkStart w:id="2264"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AC75A5" w:rsidP="009F595C">
      <w:pPr>
        <w:pStyle w:val="Heading9"/>
        <w:rPr>
          <w:szCs w:val="24"/>
          <w:lang w:val="en-CA" w:eastAsia="de-DE"/>
        </w:rPr>
      </w:pPr>
      <w:hyperlink r:id="rId1106" w:history="1">
        <w:r w:rsidRPr="00832D1D">
          <w:rPr>
            <w:color w:val="0000FF"/>
            <w:szCs w:val="24"/>
            <w:u w:val="single"/>
            <w:lang w:val="en-CA" w:eastAsia="de-DE"/>
          </w:rPr>
          <w:t>JVET-AN0069</w:t>
        </w:r>
      </w:hyperlink>
      <w:r w:rsidRPr="00832D1D">
        <w:rPr>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122D841B" w:rsidR="008B44EC" w:rsidRDefault="008B44EC" w:rsidP="004F65A7">
      <w:pPr>
        <w:rPr>
          <w:lang w:val="en-CA" w:eastAsia="de-DE"/>
        </w:rPr>
      </w:pPr>
      <w:r>
        <w:rPr>
          <w:lang w:val="en-CA" w:eastAsia="de-DE"/>
        </w:rPr>
        <w:t xml:space="preserve">Issue 3 proposes reordering the syntax elements and avoids </w:t>
      </w:r>
      <w:r w:rsidR="003B4AF6">
        <w:rPr>
          <w:lang w:val="en-CA" w:eastAsia="de-DE"/>
        </w:rPr>
        <w:t>signalling</w:t>
      </w:r>
      <w:r>
        <w:rPr>
          <w:lang w:val="en-CA" w:eastAsia="de-DE"/>
        </w:rPr>
        <w:t xml:space="preserve"> unnecessary syntax elements for region based parameters when operating in frame based mode.</w:t>
      </w:r>
    </w:p>
    <w:p w14:paraId="48F809BC" w14:textId="3E7C79E9" w:rsidR="00FF380A" w:rsidRDefault="0057448A" w:rsidP="004F65A7">
      <w:pPr>
        <w:rPr>
          <w:lang w:val="en-CA" w:eastAsia="de-DE"/>
        </w:rPr>
      </w:pPr>
      <w:r w:rsidRPr="00934793">
        <w:rPr>
          <w:lang w:val="en-CA"/>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AC75A5" w:rsidP="009F595C">
      <w:pPr>
        <w:pStyle w:val="Heading9"/>
        <w:rPr>
          <w:szCs w:val="24"/>
          <w:lang w:val="en-CA" w:eastAsia="de-DE"/>
        </w:rPr>
      </w:pPr>
      <w:hyperlink r:id="rId1107" w:history="1">
        <w:r w:rsidRPr="00832D1D">
          <w:rPr>
            <w:color w:val="0000FF"/>
            <w:szCs w:val="24"/>
            <w:u w:val="single"/>
            <w:lang w:val="en-CA" w:eastAsia="de-DE"/>
          </w:rPr>
          <w:t>JVET-AN0146</w:t>
        </w:r>
      </w:hyperlink>
      <w:r w:rsidRPr="00832D1D">
        <w:rPr>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68A4">
        <w:rPr>
          <w:szCs w:val="22"/>
          <w:lang w:val="en-CA"/>
        </w:rPr>
        <w:t>Remove the ChromaFormatIdc condition in the interface text</w:t>
      </w:r>
      <w:r>
        <w:rPr>
          <w:szCs w:val="22"/>
          <w:lang w:val="en-CA"/>
        </w:rPr>
        <w:t>.</w:t>
      </w:r>
    </w:p>
    <w:p w14:paraId="70CEC9ED" w14:textId="77777777" w:rsidR="00886703"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_comp_model_present_flag</w:t>
      </w:r>
      <w:r>
        <w:rPr>
          <w:bCs/>
        </w:rPr>
        <w:t>[</w:t>
      </w:r>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_intensity_interval_upper_bound</w:t>
      </w:r>
      <w:r>
        <w:rPr>
          <w:bCs/>
        </w:rPr>
        <w:t>[</w:t>
      </w:r>
      <w:r w:rsidRPr="009C68A4">
        <w:rPr>
          <w:bCs/>
        </w:rPr>
        <w:t> </w:t>
      </w:r>
      <w:r>
        <w:rPr>
          <w:bCs/>
        </w:rPr>
        <w:t>m</w:t>
      </w:r>
      <w:r w:rsidRPr="009C68A4">
        <w:rPr>
          <w:bCs/>
        </w:rPr>
        <w:t> </w:t>
      </w:r>
      <w:r>
        <w:rPr>
          <w:bCs/>
        </w:rPr>
        <w:t>]</w:t>
      </w:r>
      <w:r w:rsidRPr="009C68A4">
        <w:t>[ c ][ i ] and fg</w:t>
      </w:r>
      <w:r>
        <w:t>r</w:t>
      </w:r>
      <w:r w:rsidRPr="009C68A4">
        <w:t>_intensity_interval_lower_bound</w:t>
      </w:r>
      <w:r>
        <w:rPr>
          <w:bCs/>
        </w:rPr>
        <w:t>[</w:t>
      </w:r>
      <w:r w:rsidRPr="009C68A4">
        <w:rPr>
          <w:bCs/>
        </w:rPr>
        <w:t> </w:t>
      </w:r>
      <w:r>
        <w:rPr>
          <w:bCs/>
        </w:rPr>
        <w:t>m</w:t>
      </w:r>
      <w:r w:rsidRPr="009C68A4">
        <w:rPr>
          <w:bCs/>
        </w:rPr>
        <w:t> </w:t>
      </w:r>
      <w:r>
        <w:rPr>
          <w:bCs/>
        </w:rPr>
        <w:t>]</w:t>
      </w:r>
      <w:r w:rsidRPr="009C68A4">
        <w:t>[ c ][ i ].</w:t>
      </w:r>
    </w:p>
    <w:p w14:paraId="2710D84F" w14:textId="77777777" w:rsidR="00886703" w:rsidRPr="009D44FE" w:rsidRDefault="00886703" w:rsidP="00295F87">
      <w:pPr>
        <w:pStyle w:val="ListParagraph"/>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8E7289">
        <w:rPr>
          <w:bCs/>
          <w:szCs w:val="22"/>
          <w:lang w:val="en-CA"/>
        </w:rPr>
        <w:t xml:space="preserve">Add inference for </w:t>
      </w:r>
      <w:r w:rsidRPr="008E7289">
        <w:t>fg</w:t>
      </w:r>
      <w:r>
        <w:t>r</w:t>
      </w:r>
      <w:r w:rsidRPr="008E7289">
        <w:t>_comp_model_value</w:t>
      </w:r>
      <w:r>
        <w:rPr>
          <w:bCs/>
        </w:rPr>
        <w:t>[</w:t>
      </w:r>
      <w:r w:rsidRPr="009C68A4">
        <w:rPr>
          <w:bCs/>
        </w:rPr>
        <w:t> </w:t>
      </w:r>
      <w:r>
        <w:rPr>
          <w:bCs/>
        </w:rPr>
        <w:t>m</w:t>
      </w:r>
      <w:r w:rsidRPr="009C68A4">
        <w:rPr>
          <w:bCs/>
        </w:rPr>
        <w:t> </w:t>
      </w:r>
      <w:r>
        <w:rPr>
          <w:bCs/>
        </w:rPr>
        <w:t>]</w:t>
      </w:r>
      <w:r w:rsidRPr="008E7289">
        <w:t>[ c ][ i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934793">
        <w:rPr>
          <w:lang w:val="en-CA"/>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323AC7" w:rsidP="00323AC7">
      <w:pPr>
        <w:pStyle w:val="Heading9"/>
        <w:rPr>
          <w:szCs w:val="24"/>
          <w:lang w:val="en-CA" w:eastAsia="de-DE"/>
        </w:rPr>
      </w:pPr>
      <w:hyperlink r:id="rId1108"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462D7E4E" w14:textId="7731A7E4" w:rsidR="00040006" w:rsidRPr="00832D1D" w:rsidRDefault="00040006" w:rsidP="00040006">
      <w:pPr>
        <w:rPr>
          <w:lang w:val="en-CA"/>
        </w:rPr>
      </w:pPr>
      <w:r w:rsidRPr="00832D1D">
        <w:rPr>
          <w:lang w:val="en-CA"/>
        </w:rPr>
        <w:tab/>
        <w:t>JVET-AN0235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934793">
        <w:rPr>
          <w:lang w:val="en-CA"/>
        </w:rPr>
        <w:t>Agreed</w:t>
      </w:r>
      <w:r>
        <w:rPr>
          <w:lang w:val="en-CA"/>
        </w:rPr>
        <w:t xml:space="preserve"> on item 4 in -v2. </w:t>
      </w:r>
    </w:p>
    <w:p w14:paraId="16BCD159" w14:textId="085ABE44" w:rsidR="005247E6" w:rsidRPr="00832D1D" w:rsidRDefault="005247E6" w:rsidP="005247E6">
      <w:pPr>
        <w:pStyle w:val="Heading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AC75A5" w:rsidP="009F595C">
      <w:pPr>
        <w:pStyle w:val="Heading9"/>
        <w:rPr>
          <w:szCs w:val="24"/>
          <w:lang w:val="en-CA" w:eastAsia="de-DE"/>
        </w:rPr>
      </w:pPr>
      <w:hyperlink r:id="rId1109" w:history="1">
        <w:r w:rsidRPr="00832D1D">
          <w:rPr>
            <w:color w:val="0000FF"/>
            <w:szCs w:val="24"/>
            <w:u w:val="single"/>
            <w:lang w:val="en-CA" w:eastAsia="de-DE"/>
          </w:rPr>
          <w:t>JVET-AN0066</w:t>
        </w:r>
      </w:hyperlink>
      <w:r w:rsidRPr="00832D1D">
        <w:rPr>
          <w:szCs w:val="24"/>
          <w:lang w:val="en-CA" w:eastAsia="de-DE"/>
        </w:rPr>
        <w:t xml:space="preserve"> AHG9: On the QM SEI message [Y. He, L. Kerofsky,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p>
    <w:p w14:paraId="2699895D"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constraint on non-PON QM SEI message</w:t>
      </w:r>
    </w:p>
    <w:p w14:paraId="4B311B46" w14:textId="77777777" w:rsidR="00A05D9A" w:rsidRDefault="00A05D9A" w:rsidP="00295F87">
      <w:pPr>
        <w:pStyle w:val="ListParagraph"/>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Editorial changes on the text relevant to qm_three_component_flag[ i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934793">
        <w:rPr>
          <w:lang w:val="en-CA"/>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934793">
        <w:rPr>
          <w:lang w:val="en-CA"/>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r w:rsidRPr="000C2A91">
        <w:rPr>
          <w:szCs w:val="22"/>
          <w:lang w:val="en-CA"/>
        </w:rPr>
        <w:t>qm_three_component_flag[ i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AC75A5" w:rsidP="009F595C">
      <w:pPr>
        <w:pStyle w:val="Heading9"/>
        <w:rPr>
          <w:szCs w:val="24"/>
          <w:lang w:val="en-CA" w:eastAsia="de-DE"/>
        </w:rPr>
      </w:pPr>
      <w:hyperlink r:id="rId1110" w:history="1">
        <w:r w:rsidRPr="00832D1D">
          <w:rPr>
            <w:color w:val="0000FF"/>
            <w:szCs w:val="24"/>
            <w:u w:val="single"/>
            <w:lang w:val="en-CA" w:eastAsia="de-DE"/>
          </w:rPr>
          <w:t>JVET-AN0246</w:t>
        </w:r>
      </w:hyperlink>
      <w:r w:rsidRPr="00832D1D">
        <w:rPr>
          <w:szCs w:val="24"/>
          <w:lang w:val="en-CA" w:eastAsia="de-DE"/>
        </w:rPr>
        <w:t xml:space="preserve"> AHG9: Metric value range for quality metrics SEI [J. Boyce, M. M. Hannuksela, T. Biatek (Nokia)]</w:t>
      </w:r>
    </w:p>
    <w:p w14:paraId="4A3B1FA8" w14:textId="6C68C96D" w:rsidR="008E203C" w:rsidRDefault="008E203C" w:rsidP="008E203C">
      <w:pPr>
        <w:rPr>
          <w:lang w:val="en-CA"/>
        </w:rPr>
      </w:pPr>
      <w:bookmarkStart w:id="2265" w:name="_Hlk210842596"/>
      <w:r>
        <w:rPr>
          <w:lang w:val="en-CA"/>
        </w:rPr>
        <w:t>Chaired by S. Deshpande on 8 October 2025.</w:t>
      </w:r>
    </w:p>
    <w:bookmarkEnd w:id="2265"/>
    <w:p w14:paraId="75D538D8" w14:textId="4702DCD9" w:rsidR="008E203C" w:rsidRDefault="008E203C" w:rsidP="008E203C">
      <w:pPr>
        <w:rPr>
          <w:lang w:val="en-CA"/>
        </w:rPr>
      </w:pPr>
      <w:r>
        <w:rPr>
          <w:lang w:val="en-CA"/>
        </w:rPr>
        <w:t xml:space="preserve">The quality metrics SEI message in the TuC allocates a range of </w:t>
      </w:r>
      <w:r w:rsidRPr="00034229">
        <w:rPr>
          <w:lang w:val="en-CA"/>
        </w:rPr>
        <w:t>qm_metric_type[ i ]</w:t>
      </w:r>
      <w:r>
        <w:rPr>
          <w:lang w:val="en-CA"/>
        </w:rPr>
        <w:t xml:space="preserve"> values to unspecified quality metric types, for which some additional information is signaled to provide some descriptive information about the unspecified metric type. It is proposed to add </w:t>
      </w:r>
      <w:r w:rsidR="003B4AF6">
        <w:rPr>
          <w:lang w:val="en-CA"/>
        </w:rPr>
        <w:t>signalling</w:t>
      </w:r>
      <w:r>
        <w:rPr>
          <w:lang w:val="en-CA"/>
        </w:rPr>
        <w:t xml:space="preserve">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934793">
        <w:rPr>
          <w:lang w:val="en-CA"/>
        </w:rPr>
        <w:t>Agreed</w:t>
      </w:r>
      <w:r w:rsidR="00A73583">
        <w:rPr>
          <w:lang w:val="en-CA" w:eastAsia="de-DE"/>
        </w:rPr>
        <w:t>.</w:t>
      </w:r>
    </w:p>
    <w:p w14:paraId="081AF9FE" w14:textId="285370AC" w:rsidR="00AC75A5" w:rsidRPr="00832D1D" w:rsidRDefault="00AC75A5" w:rsidP="009F595C">
      <w:pPr>
        <w:pStyle w:val="Heading9"/>
        <w:rPr>
          <w:szCs w:val="24"/>
          <w:lang w:val="en-CA" w:eastAsia="de-DE"/>
        </w:rPr>
      </w:pPr>
      <w:hyperlink r:id="rId1111" w:history="1">
        <w:r w:rsidRPr="00832D1D">
          <w:rPr>
            <w:color w:val="0000FF"/>
            <w:szCs w:val="24"/>
            <w:u w:val="single"/>
            <w:lang w:val="en-CA" w:eastAsia="de-DE"/>
          </w:rPr>
          <w:t>JVET-AN0247</w:t>
        </w:r>
      </w:hyperlink>
      <w:r w:rsidRPr="00832D1D">
        <w:rPr>
          <w:szCs w:val="24"/>
          <w:lang w:val="en-CA" w:eastAsia="de-DE"/>
        </w:rPr>
        <w:t xml:space="preserve"> AHG9: Quality metrics SEI for concatenated encoding [J. Boyce, T. Biatek,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2266"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p>
    <w:bookmarkEnd w:id="2266"/>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2264"/>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53DF56F5"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w:t>
      </w:r>
      <w:r w:rsidR="003B4AF6">
        <w:rPr>
          <w:lang w:val="en-CA" w:eastAsia="de-DE"/>
        </w:rPr>
        <w:t>signalling</w:t>
      </w:r>
      <w:r w:rsidR="0099540D">
        <w:rPr>
          <w:lang w:val="en-CA" w:eastAsia="de-DE"/>
        </w:rPr>
        <w:t xml:space="preserve">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Heading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2267"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AC75A5" w:rsidP="009F595C">
      <w:pPr>
        <w:pStyle w:val="Heading9"/>
        <w:rPr>
          <w:szCs w:val="24"/>
          <w:lang w:val="en-CA" w:eastAsia="de-DE"/>
        </w:rPr>
      </w:pPr>
      <w:hyperlink r:id="rId1112" w:history="1">
        <w:r w:rsidRPr="00832D1D">
          <w:rPr>
            <w:color w:val="0000FF"/>
            <w:szCs w:val="24"/>
            <w:u w:val="single"/>
            <w:lang w:val="en-CA" w:eastAsia="de-DE"/>
          </w:rPr>
          <w:t>JVET-AN0074</w:t>
        </w:r>
      </w:hyperlink>
      <w:r w:rsidRPr="00832D1D">
        <w:rPr>
          <w:szCs w:val="24"/>
          <w:lang w:val="en-CA" w:eastAsia="de-DE"/>
        </w:rPr>
        <w:t xml:space="preserve"> AHG9: On Lens Optical Correction SEI [L. Kerofsky,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295F87">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295F87">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fl(16) format and removes separate syntax element references.  The range of fl(16) is asserted to be sufficient for application examples.</w:t>
      </w:r>
    </w:p>
    <w:p w14:paraId="3B4D877C" w14:textId="44E1DD9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fl(v) process introduced in </w:t>
      </w:r>
      <w:r w:rsidR="00295F87">
        <w:rPr>
          <w:color w:val="000000" w:themeColor="text1"/>
        </w:rPr>
        <w:t>JVET-</w:t>
      </w:r>
      <w:r w:rsidRPr="005025B8">
        <w:rPr>
          <w:color w:val="000000" w:themeColor="text1"/>
        </w:rPr>
        <w:t>AN0242</w:t>
      </w:r>
      <w:r w:rsidR="00295F87">
        <w:rPr>
          <w:color w:val="000000" w:themeColor="text1"/>
        </w:rPr>
        <w:t>-</w:t>
      </w:r>
      <w:r w:rsidRPr="005025B8">
        <w:rPr>
          <w:color w:val="000000" w:themeColor="text1"/>
        </w:rPr>
        <w:t>v3 and includes additional text from the TuC describing the equation X-4.</w:t>
      </w:r>
    </w:p>
    <w:bookmarkEnd w:id="2267"/>
    <w:p w14:paraId="2085E72C" w14:textId="5313D0CB" w:rsidR="00D53D3B" w:rsidRDefault="00D53D3B" w:rsidP="00D53D3B">
      <w:pPr>
        <w:rPr>
          <w:color w:val="000000" w:themeColor="text1"/>
        </w:rPr>
      </w:pPr>
      <w:r>
        <w:rPr>
          <w:color w:val="000000" w:themeColor="text1"/>
        </w:rPr>
        <w:t>It is proposed to change the signalling of the loc_rd_angle_poly coefficients to 16 bit float.</w:t>
      </w:r>
    </w:p>
    <w:p w14:paraId="45F6A2A5" w14:textId="3FF28B74" w:rsidR="00D53D3B" w:rsidRPr="00832D1D" w:rsidRDefault="00335E9F" w:rsidP="00D53D3B">
      <w:pPr>
        <w:rPr>
          <w:lang w:val="en-CA" w:eastAsia="de-DE"/>
        </w:rPr>
      </w:pPr>
      <w:r w:rsidRPr="00934793">
        <w:rPr>
          <w:color w:val="000000" w:themeColor="text1"/>
        </w:rPr>
        <w:t>Agreed</w:t>
      </w:r>
      <w:r>
        <w:rPr>
          <w:color w:val="000000" w:themeColor="text1"/>
        </w:rPr>
        <w:t xml:space="preserve"> to change the signalling of the loc_rd_angle_poly coefficients to 16 bit float.</w:t>
      </w:r>
    </w:p>
    <w:p w14:paraId="490DE2CA" w14:textId="433DE7FA" w:rsidR="002B3DC5" w:rsidRPr="00832D1D" w:rsidRDefault="002B3DC5" w:rsidP="00CA2E49">
      <w:pPr>
        <w:pStyle w:val="Heading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AC75A5" w:rsidP="009F595C">
      <w:pPr>
        <w:pStyle w:val="Heading9"/>
        <w:rPr>
          <w:szCs w:val="24"/>
          <w:lang w:val="en-CA" w:eastAsia="de-DE"/>
        </w:rPr>
      </w:pPr>
      <w:hyperlink r:id="rId1113" w:history="1">
        <w:r w:rsidRPr="00832D1D">
          <w:rPr>
            <w:color w:val="0000FF"/>
            <w:szCs w:val="24"/>
            <w:u w:val="single"/>
            <w:lang w:val="en-CA" w:eastAsia="de-DE"/>
          </w:rPr>
          <w:t>JVET-AN0104</w:t>
        </w:r>
      </w:hyperlink>
      <w:r w:rsidRPr="00832D1D">
        <w:rPr>
          <w:szCs w:val="24"/>
          <w:lang w:val="en-CA" w:eastAsia="de-DE"/>
        </w:rPr>
        <w:t xml:space="preserve"> AHG9: On the DOI SEI message [Y. He, L. Kerofsky,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the following changes on DOI SEI message in TuC.</w:t>
      </w:r>
    </w:p>
    <w:p w14:paraId="2E297505" w14:textId="77777777" w:rsidR="00F57497"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E</w:t>
      </w:r>
      <w:r w:rsidRPr="003D3FEC">
        <w:rPr>
          <w:lang w:val="en-CA"/>
        </w:rPr>
        <w:t xml:space="preserve">ditorial changes </w:t>
      </w:r>
    </w:p>
    <w:p w14:paraId="077B0827" w14:textId="77777777" w:rsidR="00F57497"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Overlay texture derivation bug fix </w:t>
      </w:r>
    </w:p>
    <w:p w14:paraId="15F470A6" w14:textId="77777777" w:rsidR="00F57497" w:rsidRPr="003D3FEC" w:rsidRDefault="00F57497" w:rsidP="00295F87">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doi_partition_type_idc[ ]</w:t>
      </w:r>
      <w:r>
        <w:rPr>
          <w:lang w:val="en-CA" w:eastAsia="de-DE"/>
        </w:rPr>
        <w:t xml:space="preserve">. It was suggested to reorder the values of </w:t>
      </w:r>
      <w:r>
        <w:rPr>
          <w:lang w:val="fr-FR"/>
        </w:rPr>
        <w:t>doi_partition_type_idc[ ] so that explicit is the highest value.</w:t>
      </w:r>
      <w:r w:rsidR="001536C2">
        <w:rPr>
          <w:lang w:val="fr-FR"/>
        </w:rPr>
        <w:t xml:space="preserve"> A new version of the document to be uploaded that implements that. </w:t>
      </w:r>
    </w:p>
    <w:p w14:paraId="2D6ED2F2" w14:textId="55F42F31" w:rsidR="001536C2" w:rsidRDefault="001536C2" w:rsidP="004F65A7">
      <w:pPr>
        <w:rPr>
          <w:lang w:val="fr-FR"/>
        </w:rPr>
      </w:pPr>
      <w:r>
        <w:rPr>
          <w:lang w:val="fr-FR"/>
        </w:rPr>
        <w:t xml:space="preserve">Item also has a change to layer ID constraint. </w:t>
      </w:r>
    </w:p>
    <w:p w14:paraId="56B36DC4" w14:textId="549014FF" w:rsidR="001536C2" w:rsidRDefault="00F72145" w:rsidP="004F65A7">
      <w:pPr>
        <w:rPr>
          <w:lang w:val="fr-FR"/>
        </w:rPr>
      </w:pPr>
      <w:r w:rsidRPr="00934793">
        <w:rPr>
          <w:lang w:val="fr-FR"/>
        </w:rPr>
        <w:t>A</w:t>
      </w:r>
      <w:r w:rsidR="001536C2" w:rsidRPr="00934793">
        <w:rPr>
          <w:lang w:val="fr-FR"/>
        </w:rPr>
        <w:t>gree</w:t>
      </w:r>
      <w:r>
        <w:rPr>
          <w:lang w:val="fr-FR"/>
        </w:rPr>
        <w:t>d</w:t>
      </w:r>
      <w:r w:rsidR="001536C2">
        <w:rPr>
          <w:lang w:val="fr-FR"/>
        </w:rPr>
        <w:t xml:space="preserve"> to item 1, subject to a review of the revised text described above.</w:t>
      </w:r>
    </w:p>
    <w:p w14:paraId="453A711E" w14:textId="264DBDB7" w:rsidR="001536C2" w:rsidRDefault="00BF7F33" w:rsidP="004F65A7">
      <w:pPr>
        <w:rPr>
          <w:lang w:val="fr-FR"/>
        </w:rPr>
      </w:pPr>
      <w:r w:rsidRPr="00934793">
        <w:rPr>
          <w:lang w:val="fr-FR"/>
        </w:rPr>
        <w:t>D</w:t>
      </w:r>
      <w:r w:rsidRPr="0055023D">
        <w:rPr>
          <w:lang w:val="fr-FR"/>
        </w:rPr>
        <w:t>elegate item 2 to editors.</w:t>
      </w:r>
    </w:p>
    <w:p w14:paraId="2070FB8D" w14:textId="0438930D" w:rsidR="001536C2" w:rsidRDefault="00416DC6" w:rsidP="004F65A7">
      <w:pPr>
        <w:rPr>
          <w:lang w:val="fr-FR"/>
        </w:rPr>
      </w:pPr>
      <w:r w:rsidRPr="00934793">
        <w:rPr>
          <w:lang w:val="fr-FR"/>
        </w:rPr>
        <w:t>Agreed</w:t>
      </w:r>
      <w:r>
        <w:rPr>
          <w:lang w:val="fr-FR"/>
        </w:rPr>
        <w:t xml:space="preserve"> to item 3.</w:t>
      </w:r>
    </w:p>
    <w:p w14:paraId="17E2DCE7" w14:textId="1D53A0F7" w:rsidR="00F72145" w:rsidRDefault="00F72145" w:rsidP="004F65A7">
      <w:pPr>
        <w:rPr>
          <w:lang w:val="fr-FR"/>
        </w:rPr>
      </w:pPr>
      <w:r>
        <w:rPr>
          <w:lang w:val="fr-FR"/>
        </w:rPr>
        <w:t>Further discussed on 10 Oct. 2025.</w:t>
      </w:r>
    </w:p>
    <w:p w14:paraId="62FAA866" w14:textId="21A3B53D" w:rsidR="00F72145" w:rsidRDefault="00F72145" w:rsidP="004F65A7">
      <w:pPr>
        <w:rPr>
          <w:lang w:val="fr-FR"/>
        </w:rPr>
      </w:pPr>
      <w:r>
        <w:rPr>
          <w:lang w:val="fr-FR"/>
        </w:rPr>
        <w:t>Text for item 1 confirmed.</w:t>
      </w:r>
    </w:p>
    <w:p w14:paraId="09FEECA5" w14:textId="77777777" w:rsidR="00F57497" w:rsidRPr="00832D1D" w:rsidRDefault="00F57497" w:rsidP="004F65A7">
      <w:pPr>
        <w:rPr>
          <w:lang w:val="en-CA" w:eastAsia="de-DE"/>
        </w:rPr>
      </w:pPr>
    </w:p>
    <w:p w14:paraId="622FF8AD" w14:textId="0D20091D" w:rsidR="00AC75A5" w:rsidRPr="00832D1D" w:rsidRDefault="00AC75A5" w:rsidP="009F595C">
      <w:pPr>
        <w:pStyle w:val="Heading9"/>
        <w:rPr>
          <w:szCs w:val="24"/>
          <w:lang w:val="en-CA" w:eastAsia="de-DE"/>
        </w:rPr>
      </w:pPr>
      <w:hyperlink r:id="rId1114" w:history="1">
        <w:r w:rsidRPr="00832D1D">
          <w:rPr>
            <w:color w:val="0000FF"/>
            <w:szCs w:val="24"/>
            <w:u w:val="single"/>
            <w:lang w:val="en-CA" w:eastAsia="de-DE"/>
          </w:rPr>
          <w:t>JVET-AN0105</w:t>
        </w:r>
      </w:hyperlink>
      <w:r w:rsidRPr="00832D1D">
        <w:rPr>
          <w:szCs w:val="24"/>
          <w:lang w:val="en-CA" w:eastAsia="de-DE"/>
        </w:rPr>
        <w:t xml:space="preserve"> AHG9: On applying display overlay on CR target picture [Y. He, L. Kerofsky,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the following changes on DOI SEI message in TuC.</w:t>
      </w:r>
    </w:p>
    <w:p w14:paraId="75A7F629" w14:textId="77777777" w:rsidR="002A5BF4" w:rsidRDefault="002A5BF4" w:rsidP="00295F87">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670C3">
        <w:rPr>
          <w:lang w:val="en-CA"/>
        </w:rPr>
        <w:t>doi_partition_type_idc</w:t>
      </w:r>
      <w:r>
        <w:rPr>
          <w:lang w:val="en-CA"/>
        </w:rPr>
        <w:t xml:space="preserve"> data length from u(2) to u(3) to accommodate more overlay types</w:t>
      </w:r>
    </w:p>
    <w:p w14:paraId="479B70BD" w14:textId="77777777" w:rsidR="002A5BF4" w:rsidRPr="009670C3" w:rsidRDefault="002A5BF4" w:rsidP="00295F87">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r w:rsidRPr="009670C3">
        <w:rPr>
          <w:lang w:val="en-CA"/>
        </w:rPr>
        <w:t>doi_partition_type_idc</w:t>
      </w:r>
      <w:r>
        <w:rPr>
          <w:lang w:val="en-CA"/>
        </w:rPr>
        <w:t xml:space="preserve"> data length can be considered if there is a need for more types.</w:t>
      </w:r>
    </w:p>
    <w:p w14:paraId="404DE61B" w14:textId="3B2F7D3F" w:rsidR="00AC75A5" w:rsidRPr="00832D1D" w:rsidRDefault="00AC75A5" w:rsidP="009F595C">
      <w:pPr>
        <w:pStyle w:val="Heading9"/>
        <w:rPr>
          <w:szCs w:val="24"/>
          <w:lang w:val="en-CA" w:eastAsia="de-DE"/>
        </w:rPr>
      </w:pPr>
      <w:hyperlink r:id="rId1115" w:history="1">
        <w:r w:rsidRPr="00832D1D">
          <w:rPr>
            <w:color w:val="0000FF"/>
            <w:szCs w:val="24"/>
            <w:u w:val="single"/>
            <w:lang w:val="en-CA" w:eastAsia="de-DE"/>
          </w:rPr>
          <w:t>JVET-AN0117</w:t>
        </w:r>
      </w:hyperlink>
      <w:r w:rsidRPr="00832D1D">
        <w:rPr>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3A17E4F3" w:rsidR="00425233" w:rsidRPr="00341B4C"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r w:rsidR="003B4AF6">
        <w:t>signalling</w:t>
      </w:r>
      <w:r>
        <w:t xml:space="preserve"> of the width and height </w:t>
      </w:r>
      <w:r>
        <w:rPr>
          <w:rFonts w:hint="eastAsia"/>
          <w:lang w:eastAsia="ko-KR"/>
        </w:rPr>
        <w:t xml:space="preserve">of </w:t>
      </w:r>
      <w:r>
        <w:t>alpha partition</w:t>
      </w:r>
    </w:p>
    <w:p w14:paraId="32B4221D" w14:textId="77777777" w:rsidR="00425233"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On referencing doi_nuh_layer_id through doi_layer_idx</w:t>
      </w:r>
    </w:p>
    <w:p w14:paraId="242A6045" w14:textId="77777777" w:rsidR="00425233" w:rsidRDefault="00425233" w:rsidP="00295F87">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On a unified constraint for layer-ID ordering under doi_layer_order_constrained_flag</w:t>
      </w:r>
    </w:p>
    <w:p w14:paraId="08BC0299" w14:textId="77777777" w:rsidR="00425233" w:rsidRPr="009D067D" w:rsidRDefault="00425233" w:rsidP="00425233">
      <w:pPr>
        <w:pStyle w:val="ListParagraph"/>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sidRPr="00934793">
        <w:rPr>
          <w:lang w:val="en-CA"/>
        </w:rPr>
        <w:t>A</w:t>
      </w:r>
      <w:r w:rsidR="00220E7D" w:rsidRPr="00934793">
        <w:rPr>
          <w:lang w:val="en-CA"/>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934793">
        <w:rPr>
          <w:lang w:val="en-CA"/>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AC75A5" w:rsidP="009F595C">
      <w:pPr>
        <w:pStyle w:val="Heading9"/>
        <w:rPr>
          <w:szCs w:val="24"/>
          <w:lang w:val="en-CA" w:eastAsia="de-DE"/>
        </w:rPr>
      </w:pPr>
      <w:hyperlink r:id="rId1116" w:history="1">
        <w:r w:rsidRPr="00832D1D">
          <w:rPr>
            <w:color w:val="0000FF"/>
            <w:szCs w:val="24"/>
            <w:u w:val="single"/>
            <w:lang w:val="en-CA" w:eastAsia="de-DE"/>
          </w:rPr>
          <w:t>JVET-AN0148</w:t>
        </w:r>
      </w:hyperlink>
      <w:r w:rsidRPr="00832D1D">
        <w:rPr>
          <w:szCs w:val="24"/>
          <w:lang w:val="en-CA" w:eastAsia="de-DE"/>
        </w:rPr>
        <w:t xml:space="preserve"> AHG9: On the display overlays information SEI message in TuC of VSEI [J. Xu, Y.-K. Wang (Bytedance)]</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295F87">
      <w:pPr>
        <w:pStyle w:val="ListParagraph"/>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partition_idx</w:t>
      </w:r>
      <w:r>
        <w:rPr>
          <w:rFonts w:eastAsia="Malgun Gothic"/>
        </w:rPr>
        <w:t>.</w:t>
      </w:r>
      <w:r w:rsidR="00CF6252">
        <w:rPr>
          <w:lang w:val="en-CA" w:eastAsia="de-DE"/>
        </w:rPr>
        <w:t xml:space="preserve">indicated that because of the actions on JVET-AN0149, </w:t>
      </w:r>
      <w:r w:rsidR="00E64BC3">
        <w:rPr>
          <w:lang w:val="en-CA" w:eastAsia="de-DE"/>
        </w:rPr>
        <w:t>the last proposed bullet can be removed.</w:t>
      </w:r>
      <w:r w:rsidR="00CF6252">
        <w:rPr>
          <w:lang w:val="en-CA" w:eastAsia="de-DE"/>
        </w:rPr>
        <w:t>The proposed language: “</w:t>
      </w:r>
      <w:r w:rsidR="00CF6252" w:rsidRPr="00CF6252">
        <w:rPr>
          <w:lang w:val="en-CA" w:eastAsia="de-DE"/>
        </w:rPr>
        <w:t>The value of cr_rect_type_idc of the constituent rectangle specified by doi_alpha_partition_idx[ i ]</w:t>
      </w:r>
      <w:r w:rsidR="00CF6252">
        <w:rPr>
          <w:lang w:val="en-CA" w:eastAsia="de-DE"/>
        </w:rPr>
        <w:t xml:space="preserve">” is suggested to be value. In the CR SEI syntax table, there are two array indices for </w:t>
      </w:r>
      <w:r w:rsidR="00CF6252" w:rsidRPr="00CF6252">
        <w:rPr>
          <w:lang w:val="en-CA" w:eastAsia="de-DE"/>
        </w:rPr>
        <w:t>cr_rect_type_idc</w:t>
      </w:r>
      <w:r w:rsidR="00CF6252">
        <w:rPr>
          <w:lang w:val="en-CA" w:eastAsia="de-DE"/>
        </w:rPr>
        <w:t xml:space="preserve">, </w:t>
      </w:r>
      <w:r w:rsidR="00CF6252" w:rsidRPr="005025B8">
        <w:rPr>
          <w:rFonts w:eastAsia="Malgun Gothic"/>
          <w:szCs w:val="22"/>
          <w:lang w:val="en-CA"/>
        </w:rPr>
        <w:t>cr_rect_type_idc</w:t>
      </w:r>
      <w:r w:rsidR="00CF6252">
        <w:rPr>
          <w:rFonts w:eastAsia="Malgun Gothic"/>
          <w:szCs w:val="22"/>
          <w:lang w:val="en-CA"/>
        </w:rPr>
        <w:t>[ lIdx</w:t>
      </w:r>
      <w:r w:rsidR="00CF6252">
        <w:rPr>
          <w:rFonts w:eastAsia="Malgun Gothic"/>
        </w:rPr>
        <w:t> ]</w:t>
      </w:r>
      <w:r w:rsidR="00CF6252">
        <w:rPr>
          <w:rFonts w:eastAsia="Malgun Gothic"/>
          <w:szCs w:val="22"/>
          <w:lang w:val="en-CA"/>
        </w:rPr>
        <w:t>[ i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t>Further discussed on 10 Oct 2025.</w:t>
      </w:r>
    </w:p>
    <w:p w14:paraId="78C42727" w14:textId="25E9862B" w:rsidR="00D44BBD" w:rsidRDefault="00D44BBD" w:rsidP="004F65A7">
      <w:pPr>
        <w:rPr>
          <w:lang w:val="en-CA" w:eastAsia="de-DE"/>
        </w:rPr>
      </w:pPr>
      <w:r w:rsidRPr="00934793">
        <w:rPr>
          <w:lang w:val="en-CA"/>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934793">
        <w:rPr>
          <w:lang w:val="en-CA"/>
        </w:rPr>
        <w:t>Agreed</w:t>
      </w:r>
      <w:r>
        <w:rPr>
          <w:lang w:val="en-CA" w:eastAsia="de-DE"/>
        </w:rPr>
        <w:t xml:space="preserve"> to item 2 in -v2.</w:t>
      </w:r>
    </w:p>
    <w:p w14:paraId="5E3A63FA" w14:textId="77777777" w:rsidR="00323AC7" w:rsidRPr="00832D1D" w:rsidRDefault="00323AC7" w:rsidP="00323AC7">
      <w:pPr>
        <w:pStyle w:val="Heading9"/>
        <w:rPr>
          <w:szCs w:val="24"/>
          <w:lang w:val="en-CA" w:eastAsia="de-DE"/>
        </w:rPr>
      </w:pPr>
      <w:hyperlink r:id="rId1117" w:history="1">
        <w:r w:rsidRPr="00832D1D">
          <w:rPr>
            <w:color w:val="0000FF"/>
            <w:szCs w:val="24"/>
            <w:u w:val="single"/>
            <w:lang w:val="en-CA" w:eastAsia="de-DE"/>
          </w:rPr>
          <w:t>JVET-AN0160</w:t>
        </w:r>
      </w:hyperlink>
      <w:r w:rsidRPr="00832D1D">
        <w:rPr>
          <w:szCs w:val="24"/>
          <w:lang w:val="en-CA" w:eastAsia="de-DE"/>
        </w:rPr>
        <w:t xml:space="preserve"> AHG9: On DR SEI, DOI SEI, and CR SEI messages [K. Abe, T. Nishi (Panasonic)</w:t>
      </w:r>
      <w:r w:rsidR="00D725A9">
        <w:rPr>
          <w:szCs w:val="24"/>
          <w:lang w:val="en-CA" w:eastAsia="de-DE"/>
        </w:rPr>
        <w:t xml:space="preserve">, </w:t>
      </w:r>
      <w:r w:rsidR="00D725A9" w:rsidRPr="00B425A9">
        <w:rPr>
          <w:lang w:val="en-CA" w:eastAsia="ja-JP"/>
        </w:rPr>
        <w:t>Thibaud Biatek</w:t>
      </w:r>
      <w:r w:rsidR="00D725A9">
        <w:rPr>
          <w:rFonts w:hint="eastAsia"/>
          <w:lang w:val="en-CA" w:eastAsia="ja-JP"/>
        </w:rPr>
        <w:t xml:space="preserve"> (Nokia</w:t>
      </w:r>
      <w:r w:rsidRPr="005025B8">
        <w:rPr>
          <w:lang w:val="en-CA"/>
        </w:rPr>
        <w:t>)</w:t>
      </w:r>
      <w:r w:rsidRPr="00832D1D">
        <w:rPr>
          <w:szCs w:val="24"/>
          <w:lang w:val="en-CA" w:eastAsia="de-DE"/>
        </w:rPr>
        <w:t>]</w:t>
      </w:r>
    </w:p>
    <w:p w14:paraId="015AC4C9" w14:textId="41B6FFFD" w:rsidR="005247E6" w:rsidRPr="00832D1D" w:rsidRDefault="005247E6" w:rsidP="005247E6">
      <w:pPr>
        <w:rPr>
          <w:lang w:val="en-CA"/>
        </w:rPr>
      </w:pPr>
      <w:r w:rsidRPr="00832D1D">
        <w:rPr>
          <w:lang w:val="en-CA"/>
        </w:rPr>
        <w:tab/>
        <w:t>JVET-AN0160 also relates to the CR and DR SEI messages</w:t>
      </w:r>
    </w:p>
    <w:p w14:paraId="55881FD1" w14:textId="0A1A2B56" w:rsidR="001E6C2A" w:rsidRPr="00832D1D" w:rsidRDefault="001E6C2A" w:rsidP="005247E6">
      <w:pPr>
        <w:rPr>
          <w:lang w:val="en-CA"/>
        </w:rPr>
      </w:pPr>
      <w:r w:rsidRPr="00934793">
        <w:rPr>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AC75A5" w:rsidP="009F595C">
      <w:pPr>
        <w:pStyle w:val="Heading9"/>
        <w:rPr>
          <w:szCs w:val="24"/>
          <w:lang w:val="en-CA" w:eastAsia="de-DE"/>
        </w:rPr>
      </w:pPr>
      <w:hyperlink r:id="rId1118" w:history="1">
        <w:r w:rsidRPr="00832D1D">
          <w:rPr>
            <w:color w:val="0000FF"/>
            <w:szCs w:val="24"/>
            <w:u w:val="single"/>
            <w:lang w:val="en-CA" w:eastAsia="de-DE"/>
          </w:rPr>
          <w:t>JVET-AN0207</w:t>
        </w:r>
      </w:hyperlink>
      <w:r w:rsidRPr="00832D1D">
        <w:rPr>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EE52D9" w:rsidP="009F595C">
      <w:pPr>
        <w:pStyle w:val="Heading9"/>
        <w:rPr>
          <w:szCs w:val="24"/>
          <w:lang w:val="en-CA" w:eastAsia="de-DE"/>
        </w:rPr>
      </w:pPr>
      <w:hyperlink r:id="rId1119" w:history="1">
        <w:r w:rsidRPr="00832D1D">
          <w:rPr>
            <w:color w:val="0000FF"/>
            <w:szCs w:val="24"/>
            <w:u w:val="single"/>
            <w:lang w:val="en-CA" w:eastAsia="de-DE"/>
          </w:rPr>
          <w:t>JVET-AN0248</w:t>
        </w:r>
      </w:hyperlink>
      <w:r w:rsidRPr="00832D1D">
        <w:rPr>
          <w:szCs w:val="24"/>
          <w:lang w:val="en-CA" w:eastAsia="de-DE"/>
        </w:rPr>
        <w:t xml:space="preserve"> AHG9: Overlay set purpose indicator for Display overlays information SEI message [T. Biatek,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2268"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621F91" w:rsidP="005025B8">
      <w:pPr>
        <w:pStyle w:val="Heading9"/>
        <w:rPr>
          <w:szCs w:val="24"/>
          <w:lang w:val="en-CA" w:eastAsia="de-DE"/>
        </w:rPr>
      </w:pPr>
      <w:hyperlink r:id="rId1120" w:history="1">
        <w:r w:rsidRPr="00300C4A">
          <w:rPr>
            <w:color w:val="0000FF"/>
            <w:szCs w:val="24"/>
            <w:u w:val="single"/>
            <w:lang w:val="en-CA" w:eastAsia="de-DE"/>
          </w:rPr>
          <w:t>JVET-AN0366</w:t>
        </w:r>
      </w:hyperlink>
      <w:r w:rsidRPr="00300C4A">
        <w:rPr>
          <w:szCs w:val="24"/>
          <w:lang w:val="en-CA" w:eastAsia="de-DE"/>
        </w:rPr>
        <w:t xml:space="preserve"> AHG9: Purpose indicators for Display Overlays Information SEI message </w:t>
      </w:r>
      <w:r>
        <w:rPr>
          <w:szCs w:val="24"/>
          <w:lang w:val="en-CA" w:eastAsia="de-DE"/>
        </w:rPr>
        <w:t>[</w:t>
      </w:r>
      <w:r w:rsidRPr="00300C4A">
        <w:rPr>
          <w:szCs w:val="24"/>
          <w:lang w:val="en-CA" w:eastAsia="de-DE"/>
        </w:rPr>
        <w:t>G. Teniou, S. Wenger, A. Hinds (Tencent), T. Biatek, J. Boyce, M. Hannusksela (Nokia)</w:t>
      </w:r>
      <w:r>
        <w:rPr>
          <w:szCs w:val="24"/>
          <w:lang w:val="en-CA" w:eastAsia="de-DE"/>
        </w:rPr>
        <w:t>]</w:t>
      </w:r>
      <w:r w:rsidRPr="00300C4A">
        <w:rPr>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2268"/>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TuC.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934793">
        <w:rPr>
          <w:lang w:val="en-CA"/>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Heading3"/>
        <w:rPr>
          <w:lang w:val="en-CA"/>
        </w:rPr>
      </w:pPr>
      <w:r w:rsidRPr="00832D1D">
        <w:rPr>
          <w:lang w:val="en-CA"/>
        </w:rPr>
        <w:t>Bitdepth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EE52D9" w:rsidP="009F595C">
      <w:pPr>
        <w:pStyle w:val="Heading9"/>
        <w:rPr>
          <w:szCs w:val="24"/>
          <w:lang w:val="en-CA" w:eastAsia="de-DE"/>
        </w:rPr>
      </w:pPr>
      <w:hyperlink r:id="rId1121" w:history="1">
        <w:r w:rsidRPr="00832D1D">
          <w:rPr>
            <w:color w:val="0000FF"/>
            <w:szCs w:val="24"/>
            <w:u w:val="single"/>
            <w:lang w:val="en-CA" w:eastAsia="de-DE"/>
          </w:rPr>
          <w:t>JVET-AN0147</w:t>
        </w:r>
      </w:hyperlink>
      <w:r w:rsidRPr="00832D1D">
        <w:rPr>
          <w:szCs w:val="24"/>
          <w:lang w:val="en-CA" w:eastAsia="de-DE"/>
        </w:rPr>
        <w:t xml:space="preserve"> AHG9: On the bitdepth range information SEI message in TuC of VSEI [J. Xu, Y.-K. Wang (Bytedance)]</w:t>
      </w:r>
    </w:p>
    <w:p w14:paraId="19F16254" w14:textId="77777777" w:rsidR="00F73D5D" w:rsidRDefault="00F73D5D" w:rsidP="00F73D5D">
      <w:pPr>
        <w:rPr>
          <w:lang w:val="en-GB"/>
        </w:rPr>
      </w:pPr>
      <w:r>
        <w:rPr>
          <w:lang w:val="en-CA"/>
        </w:rPr>
        <w:t xml:space="preserve">This contribution proposes the following changes for the bitdepth range information </w:t>
      </w:r>
      <w:r>
        <w:rPr>
          <w:lang w:val="en-GB"/>
        </w:rPr>
        <w:t>(BRI) SEI message:</w:t>
      </w:r>
    </w:p>
    <w:p w14:paraId="5C55F513" w14:textId="77777777" w:rsidR="00F73D5D" w:rsidRDefault="00F73D5D" w:rsidP="00295F87">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68A7BB75" w14:textId="77777777" w:rsidR="00F73D5D" w:rsidRPr="001F5ACD" w:rsidRDefault="00F73D5D" w:rsidP="00295F87">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934793">
        <w:rPr>
          <w:lang w:val="en-CA"/>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825B4A" w:rsidRDefault="002D5489" w:rsidP="002D5489">
      <w:pPr>
        <w:tabs>
          <w:tab w:val="clear" w:pos="1080"/>
          <w:tab w:val="left" w:pos="215"/>
          <w:tab w:val="left" w:pos="431"/>
          <w:tab w:val="left" w:pos="646"/>
          <w:tab w:val="left" w:pos="862"/>
          <w:tab w:val="left" w:pos="1077"/>
          <w:tab w:val="left" w:pos="1298"/>
        </w:tabs>
        <w:rPr>
          <w:rFonts w:eastAsia="Malgun Gothic"/>
          <w:szCs w:val="22"/>
          <w:lang w:val="en-CA"/>
        </w:rPr>
      </w:pPr>
      <w:r w:rsidRPr="00825B4A">
        <w:rPr>
          <w:rFonts w:eastAsia="Malgun Gothic"/>
          <w:szCs w:val="22"/>
          <w:lang w:val="en-CA"/>
        </w:rPr>
        <w:t>When bri_partition_type_</w:t>
      </w:r>
      <w:r w:rsidRPr="00825B4A">
        <w:rPr>
          <w:rFonts w:eastAsia="Malgun Gothic"/>
          <w:szCs w:val="22"/>
          <w:lang w:val="en-CA" w:eastAsia="ko-KR"/>
        </w:rPr>
        <w:t>idc</w:t>
      </w:r>
      <w:r w:rsidRPr="00825B4A">
        <w:rPr>
          <w:rFonts w:eastAsia="Malgun Gothic"/>
          <w:szCs w:val="22"/>
          <w:lang w:val="en-CA"/>
        </w:rPr>
        <w:t xml:space="preserve"> is equal to 1, it is a requirement of bitstream conformance that both of the following conditions shall be true:</w:t>
      </w:r>
    </w:p>
    <w:p w14:paraId="29D63545" w14:textId="77777777" w:rsidR="002D5489" w:rsidRPr="00825B4A" w:rsidRDefault="002D5489" w:rsidP="002D5489">
      <w:pPr>
        <w:tabs>
          <w:tab w:val="left" w:pos="794"/>
          <w:tab w:val="left" w:pos="1191"/>
          <w:tab w:val="left" w:pos="1588"/>
          <w:tab w:val="left" w:pos="1985"/>
        </w:tabs>
        <w:ind w:left="360" w:hanging="360"/>
        <w:rPr>
          <w:rFonts w:eastAsia="Malgun Gothic"/>
          <w:szCs w:val="22"/>
          <w:lang w:val="en-CA"/>
        </w:rPr>
      </w:pPr>
      <w:r w:rsidRPr="00825B4A">
        <w:rPr>
          <w:rFonts w:eastAsia="SimSun"/>
          <w:szCs w:val="22"/>
          <w:lang w:val="en-CA"/>
        </w:rPr>
        <w:t>–</w:t>
      </w:r>
      <w:r w:rsidRPr="00825B4A">
        <w:rPr>
          <w:rFonts w:eastAsia="SimSun"/>
          <w:szCs w:val="22"/>
          <w:lang w:val="en-CA"/>
        </w:rPr>
        <w:tab/>
        <w:t>T</w:t>
      </w:r>
      <w:r w:rsidRPr="00825B4A">
        <w:rPr>
          <w:rFonts w:eastAsia="Malgun Gothic"/>
          <w:szCs w:val="22"/>
          <w:lang w:val="en-CA"/>
        </w:rPr>
        <w:t>here is a constituent rectangles SEI message crSeiMsg preceding the BRI SEI message in decoding order.</w:t>
      </w:r>
    </w:p>
    <w:p w14:paraId="697A8C14" w14:textId="77777777" w:rsidR="002D5489" w:rsidRPr="00825B4A" w:rsidRDefault="002D5489" w:rsidP="002D5489">
      <w:pPr>
        <w:tabs>
          <w:tab w:val="left" w:pos="794"/>
          <w:tab w:val="left" w:pos="1191"/>
          <w:tab w:val="left" w:pos="1588"/>
          <w:tab w:val="left" w:pos="1985"/>
        </w:tabs>
        <w:ind w:left="360" w:hanging="360"/>
        <w:rPr>
          <w:rFonts w:eastAsia="SimSun"/>
          <w:szCs w:val="22"/>
          <w:lang w:val="en-CA"/>
        </w:rPr>
      </w:pPr>
      <w:r w:rsidRPr="00825B4A">
        <w:rPr>
          <w:rFonts w:eastAsia="SimSun"/>
          <w:szCs w:val="22"/>
          <w:lang w:val="en-CA"/>
        </w:rPr>
        <w:t>–</w:t>
      </w:r>
      <w:r w:rsidRPr="00825B4A">
        <w:rPr>
          <w:rFonts w:eastAsia="SimSun"/>
          <w:szCs w:val="22"/>
          <w:lang w:val="en-CA"/>
        </w:rPr>
        <w:tab/>
        <w:t>There is an entry of cr_num_rects_in_layer_minus1[ lIdx ] in crSeiMsg for which cr_layer_id[ lIdx ] is equal to bri_nuh_layer_id[ i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i in the range of 0 ..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Heading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2269" w:name="_Hlk210240339"/>
    <w:p w14:paraId="06395FAF" w14:textId="77777777" w:rsidR="00323AC7" w:rsidRPr="00832D1D" w:rsidRDefault="00323AC7" w:rsidP="00323AC7">
      <w:pPr>
        <w:pStyle w:val="Heading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"https://jvet-experts.org/doc_end_user/current_document.php?id=16100" </w:instrText>
      </w:r>
      <w:r w:rsidRPr="00832D1D">
        <w:rPr>
          <w:sz w:val="22"/>
          <w:lang w:val="en-CA"/>
        </w:rPr>
      </w:r>
      <w:r w:rsidRPr="00832D1D">
        <w:rPr>
          <w:sz w:val="22"/>
          <w:lang w:val="en-CA"/>
        </w:rPr>
        <w:fldChar w:fldCharType="separate"/>
      </w:r>
      <w:r w:rsidRPr="00832D1D">
        <w:rPr>
          <w:color w:val="0000FF"/>
          <w:szCs w:val="24"/>
          <w:u w:val="single"/>
          <w:lang w:val="en-CA" w:eastAsia="de-DE"/>
        </w:rPr>
        <w:t>JVET-AN0116</w:t>
      </w:r>
      <w:r w:rsidRPr="00832D1D">
        <w:rPr>
          <w:color w:val="0000FF"/>
          <w:szCs w:val="24"/>
          <w:u w:val="single"/>
          <w:lang w:val="en-CA" w:eastAsia="de-DE"/>
        </w:rPr>
        <w:fldChar w:fldCharType="end"/>
      </w:r>
      <w:r w:rsidRPr="00832D1D">
        <w:rPr>
          <w:szCs w:val="24"/>
          <w:lang w:val="en-CA" w:eastAsia="de-DE"/>
        </w:rPr>
        <w:t xml:space="preserve"> AHG9: On the colour mapping information SEI message [C. Kim, H. Tan, J. Lee, J. Nam, J. Lim, S. Kim (LGE)]</w:t>
      </w:r>
    </w:p>
    <w:bookmarkEnd w:id="2269"/>
    <w:p w14:paraId="76C62C86" w14:textId="24877237" w:rsidR="001B3482" w:rsidRPr="00832D1D" w:rsidRDefault="001B3482" w:rsidP="001B3482">
      <w:pPr>
        <w:rPr>
          <w:lang w:val="en-CA"/>
        </w:rPr>
      </w:pPr>
      <w:r w:rsidRPr="00832D1D">
        <w:rPr>
          <w:lang w:val="en-CA"/>
        </w:rPr>
        <w:tab/>
        <w:t>JVET-AN0116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295F87">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295F87">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Several other SEI messages in the TuC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SEI messages that form a target picture are considered to be process SEIs.</w:t>
      </w:r>
      <w:r>
        <w:rPr>
          <w:lang w:val="en-CA"/>
        </w:rPr>
        <w:t xml:space="preserve">The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7B3571A2" w:rsidR="008A268C" w:rsidRDefault="003E1151" w:rsidP="001B3482">
      <w:pPr>
        <w:rPr>
          <w:lang w:val="en-CA"/>
        </w:rPr>
      </w:pPr>
      <w:r>
        <w:rPr>
          <w:lang w:val="en-CA"/>
        </w:rPr>
        <w:t xml:space="preserve">Item 2 proposes syntax in the CR SEI to indicate the </w:t>
      </w:r>
      <w:r w:rsidR="003B4AF6">
        <w:rPr>
          <w:lang w:val="en-CA"/>
        </w:rPr>
        <w:t>colour</w:t>
      </w:r>
      <w:r>
        <w:rPr>
          <w:lang w:val="en-CA"/>
        </w:rPr>
        <w:t xml:space="preserve">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EE52D9" w:rsidP="009F595C">
      <w:pPr>
        <w:pStyle w:val="Heading9"/>
        <w:rPr>
          <w:szCs w:val="24"/>
          <w:lang w:val="en-CA" w:eastAsia="de-DE"/>
        </w:rPr>
      </w:pPr>
      <w:hyperlink r:id="rId1122" w:history="1">
        <w:r w:rsidRPr="00832D1D">
          <w:rPr>
            <w:color w:val="0000FF"/>
            <w:szCs w:val="24"/>
            <w:u w:val="single"/>
            <w:lang w:val="en-CA" w:eastAsia="de-DE"/>
          </w:rPr>
          <w:t>JVET-AN0231</w:t>
        </w:r>
      </w:hyperlink>
      <w:r w:rsidRPr="00832D1D">
        <w:rPr>
          <w:szCs w:val="24"/>
          <w:lang w:val="en-CA" w:eastAsia="de-DE"/>
        </w:rPr>
        <w:t xml:space="preserve"> AHG9: on the CMI SEI message [S. Zhao, Y. He, L. Kerofsky, M. Karczewicz (Qualcomm)]</w:t>
      </w:r>
    </w:p>
    <w:p w14:paraId="420D3510" w14:textId="77777777" w:rsidR="00EE7478" w:rsidRPr="00825B4A" w:rsidRDefault="00EE7478" w:rsidP="00EE7478">
      <w:pPr>
        <w:rPr>
          <w:szCs w:val="22"/>
        </w:rPr>
      </w:pPr>
      <w:r w:rsidRPr="00825B4A">
        <w:rPr>
          <w:szCs w:val="22"/>
        </w:rPr>
        <w:t>This contribution introduces the following proposed updates to the Colour Mapping Information (CMI) SEI message as currently defined in the VSEI TuC:</w:t>
      </w:r>
    </w:p>
    <w:p w14:paraId="0FB97D48"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Correct</w:t>
      </w:r>
      <w:r w:rsidRPr="00533501">
        <w:t xml:space="preserve"> cmi_lut_present_flag to cmi_function_present_flag </w:t>
      </w:r>
    </w:p>
    <w:p w14:paraId="5A07FE29"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(Editorial) </w:t>
      </w:r>
      <w:r w:rsidRPr="00533501">
        <w:t>Correct the interpretation of LUT piecewise functions</w:t>
      </w:r>
    </w:p>
    <w:p w14:paraId="7FAE3DE9"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p>
    <w:p w14:paraId="5A8A1DBC"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new syntax element (</w:t>
      </w:r>
      <w:r w:rsidRPr="00435F1A">
        <w:t>cmi_purpose_idc</w:t>
      </w:r>
      <w:r>
        <w:t xml:space="preserve">) </w:t>
      </w:r>
      <w:r w:rsidRPr="00533501">
        <w:t>to indicate the intended use of the colour mapping</w:t>
      </w:r>
    </w:p>
    <w:p w14:paraId="7FA3AC81" w14:textId="77777777" w:rsidR="00EE7478" w:rsidRPr="00533501"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p>
    <w:p w14:paraId="451DD0B1" w14:textId="77777777" w:rsidR="00EE7478" w:rsidRPr="0046773A" w:rsidRDefault="00EE7478" w:rsidP="00295F87">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934793">
        <w:rPr>
          <w:lang w:val="en-CA"/>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934793">
        <w:rPr>
          <w:lang w:val="en-CA"/>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The anchorPointFoundFlag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It was questioned why YCbCr output would be needed, given that conversion to RGB typically happens before display.</w:t>
      </w:r>
    </w:p>
    <w:p w14:paraId="117961C2" w14:textId="4C5542E5" w:rsidR="00C84067" w:rsidRDefault="00C84067" w:rsidP="004F65A7">
      <w:pPr>
        <w:rPr>
          <w:lang w:val="en-CA" w:eastAsia="de-DE"/>
        </w:rPr>
      </w:pPr>
      <w:r>
        <w:rPr>
          <w:lang w:val="en-CA" w:eastAsia="de-DE"/>
        </w:rPr>
        <w:t xml:space="preserve">Item 4 proposes a </w:t>
      </w:r>
      <w:r w:rsidR="003B4AF6">
        <w:rPr>
          <w:lang w:val="en-CA" w:eastAsia="de-DE"/>
        </w:rPr>
        <w:t>colour</w:t>
      </w:r>
      <w:r>
        <w:rPr>
          <w:lang w:val="en-CA" w:eastAsia="de-DE"/>
        </w:rPr>
        <w:t xml:space="preserve">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7DF42C85" w:rsidR="00C84067" w:rsidRDefault="00C36F14" w:rsidP="004F65A7">
      <w:pPr>
        <w:rPr>
          <w:lang w:val="en-CA" w:eastAsia="de-DE"/>
        </w:rPr>
      </w:pPr>
      <w:r>
        <w:rPr>
          <w:lang w:val="en-CA" w:eastAsia="de-DE"/>
        </w:rPr>
        <w:t xml:space="preserve">It is noted that some specific colour maps are designed for visibility with </w:t>
      </w:r>
      <w:r w:rsidR="003B4AF6">
        <w:rPr>
          <w:lang w:val="en-CA" w:eastAsia="de-DE"/>
        </w:rPr>
        <w:t>colour</w:t>
      </w:r>
      <w:r>
        <w:rPr>
          <w:lang w:val="en-CA" w:eastAsia="de-DE"/>
        </w:rPr>
        <w:t xml:space="preserve"> blindness. </w:t>
      </w:r>
    </w:p>
    <w:p w14:paraId="297EEFE5" w14:textId="15D7FD5E" w:rsidR="00E8398C" w:rsidRDefault="00E8398C" w:rsidP="004F65A7">
      <w:pPr>
        <w:rPr>
          <w:lang w:val="en-CA" w:eastAsia="de-DE"/>
        </w:rPr>
      </w:pPr>
      <w:r>
        <w:rPr>
          <w:lang w:val="en-CA" w:eastAsia="de-DE"/>
        </w:rPr>
        <w:t>Content creators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1B5CE8A6" w:rsidR="00E8398C" w:rsidRDefault="004A6FE9" w:rsidP="004F65A7">
      <w:pPr>
        <w:rPr>
          <w:lang w:val="en-CA" w:eastAsia="de-DE"/>
        </w:rPr>
      </w:pPr>
      <w:r>
        <w:rPr>
          <w:lang w:val="en-CA" w:eastAsia="de-DE"/>
        </w:rPr>
        <w:t xml:space="preserve">Item 5 proposes syntax elements to allow reducing the number of bits used for </w:t>
      </w:r>
      <w:r w:rsidR="003B4AF6">
        <w:rPr>
          <w:lang w:val="en-CA" w:eastAsia="de-DE"/>
        </w:rPr>
        <w:t>signalling</w:t>
      </w:r>
      <w:r>
        <w:rPr>
          <w:lang w:val="en-CA" w:eastAsia="de-DE"/>
        </w:rPr>
        <w:t xml:space="preserve">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In item 6 it was proposed to add a range for the cmi_num_points_minus2, which is coded as ue(v).</w:t>
      </w:r>
    </w:p>
    <w:p w14:paraId="66C7336B" w14:textId="6913A35D" w:rsidR="002819FD" w:rsidRPr="00832D1D" w:rsidRDefault="00F0788E" w:rsidP="004F65A7">
      <w:pPr>
        <w:rPr>
          <w:lang w:val="en-CA" w:eastAsia="de-DE"/>
        </w:rPr>
      </w:pPr>
      <w:r w:rsidRPr="00934793">
        <w:rPr>
          <w:lang w:val="en-CA"/>
        </w:rPr>
        <w:t>Agreed</w:t>
      </w:r>
      <w:r>
        <w:rPr>
          <w:lang w:val="en-CA" w:eastAsia="de-DE"/>
        </w:rPr>
        <w:t xml:space="preserve"> on item 6</w:t>
      </w:r>
      <w:r w:rsidR="0005616F">
        <w:rPr>
          <w:lang w:val="en-CA" w:eastAsia="de-DE"/>
        </w:rPr>
        <w:t xml:space="preserve">, to impose a range constraint on cmi_num_points_minus2, while maintaining ue(v) signalling. </w:t>
      </w:r>
    </w:p>
    <w:p w14:paraId="5D0C1FFA" w14:textId="43551664" w:rsidR="00EE52D9" w:rsidRPr="00832D1D" w:rsidRDefault="00EE52D9" w:rsidP="009F595C">
      <w:pPr>
        <w:pStyle w:val="Heading9"/>
        <w:rPr>
          <w:szCs w:val="24"/>
          <w:lang w:val="en-CA" w:eastAsia="de-DE"/>
        </w:rPr>
      </w:pPr>
      <w:hyperlink r:id="rId1123" w:history="1">
        <w:r w:rsidRPr="00832D1D">
          <w:rPr>
            <w:color w:val="0000FF"/>
            <w:szCs w:val="24"/>
            <w:u w:val="single"/>
            <w:lang w:val="en-CA" w:eastAsia="de-DE"/>
          </w:rPr>
          <w:t>JVET-AN0244</w:t>
        </w:r>
      </w:hyperlink>
      <w:r w:rsidRPr="00832D1D">
        <w:rPr>
          <w:szCs w:val="24"/>
          <w:lang w:val="en-CA" w:eastAsia="de-DE"/>
        </w:rPr>
        <w:t xml:space="preserve"> AHG9: Prespecified colour maps for the colour mapping info SEI message [J. Boyce, M. M. Hannuksela, T. Biatek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Viridis colour maps in the colour mapping info SEI message. </w:t>
      </w:r>
      <w:r w:rsidR="0090360E" w:rsidRPr="00DA2AED">
        <w:rPr>
          <w:szCs w:val="22"/>
          <w:lang w:val="en-CA"/>
        </w:rPr>
        <w:t xml:space="preserve">A table is proposed to describe the interpretation of </w:t>
      </w:r>
      <w:r w:rsidR="0090360E" w:rsidRPr="00345D65">
        <w:rPr>
          <w:rFonts w:eastAsia="Malgun Gothic"/>
          <w:color w:val="000000"/>
          <w:szCs w:val="22"/>
          <w:lang w:val="en-GB" w:eastAsia="zh-CN"/>
        </w:rPr>
        <w:t>cmi_colour_map_id</w:t>
      </w:r>
      <w:r w:rsidR="0090360E">
        <w:rPr>
          <w:rFonts w:eastAsia="Malgun Gothic"/>
          <w:color w:val="000000"/>
          <w:szCs w:val="22"/>
          <w:lang w:val="en-GB" w:eastAsia="zh-CN"/>
        </w:rPr>
        <w:t>, with either piecewise linear LUT parameters or polynomial coefficients provided for each specified entry in the table.</w:t>
      </w:r>
    </w:p>
    <w:p w14:paraId="57DF63D5" w14:textId="5655E55F" w:rsidR="0090360E" w:rsidRDefault="006C67ED" w:rsidP="004F65A7">
      <w:pPr>
        <w:rPr>
          <w:lang w:val="en-CA" w:eastAsia="de-DE"/>
        </w:rPr>
      </w:pPr>
      <w:r>
        <w:rPr>
          <w:lang w:val="en-CA" w:eastAsia="de-DE"/>
        </w:rPr>
        <w:t xml:space="preserve">It was asked what is the particular ability of </w:t>
      </w:r>
      <w:bookmarkStart w:id="2270" w:name="_Hlk210839885"/>
      <w:r>
        <w:rPr>
          <w:lang w:val="en-CA" w:eastAsia="de-DE"/>
        </w:rPr>
        <w:t>Jet, Turbo and Viridis</w:t>
      </w:r>
      <w:bookmarkEnd w:id="2270"/>
      <w:r>
        <w:rPr>
          <w:lang w:val="en-CA" w:eastAsia="de-DE"/>
        </w:rPr>
        <w:t xml:space="preserve"> colour maps. This was answered using example </w:t>
      </w:r>
      <w:r w:rsidR="003B4AF6">
        <w:rPr>
          <w:lang w:val="en-CA" w:eastAsia="de-DE"/>
        </w:rPr>
        <w:t>colour</w:t>
      </w:r>
      <w:r>
        <w:rPr>
          <w:lang w:val="en-CA" w:eastAsia="de-DE"/>
        </w:rPr>
        <w:t xml:space="preserve">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Viridis”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for which inference is proposed is actually proposed as a new syntax element in JVET-AN0245. So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934793">
        <w:rPr>
          <w:lang w:val="en-CA"/>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EE52D9" w:rsidP="009F595C">
      <w:pPr>
        <w:pStyle w:val="Heading9"/>
        <w:rPr>
          <w:szCs w:val="24"/>
          <w:lang w:val="en-CA" w:eastAsia="de-DE"/>
        </w:rPr>
      </w:pPr>
      <w:hyperlink r:id="rId1124" w:history="1">
        <w:r w:rsidRPr="00832D1D">
          <w:rPr>
            <w:color w:val="0000FF"/>
            <w:szCs w:val="24"/>
            <w:u w:val="single"/>
            <w:lang w:val="en-CA" w:eastAsia="de-DE"/>
          </w:rPr>
          <w:t>JVET-AN0245</w:t>
        </w:r>
      </w:hyperlink>
      <w:r w:rsidRPr="00832D1D">
        <w:rPr>
          <w:szCs w:val="24"/>
          <w:lang w:val="en-CA" w:eastAsia="de-DE"/>
        </w:rPr>
        <w:t xml:space="preserve"> AHG9: On colour mapping info SEI message [J. Boyce, M. M. Hannuksela, T. Biatek (Nokia)]</w:t>
      </w:r>
    </w:p>
    <w:p w14:paraId="0980FA29" w14:textId="2CF29990" w:rsidR="001F356D" w:rsidRDefault="001F356D" w:rsidP="0088701C">
      <w:pPr>
        <w:rPr>
          <w:lang w:val="en-CA"/>
        </w:rPr>
      </w:pPr>
      <w:r>
        <w:rPr>
          <w:lang w:val="en-CA"/>
        </w:rPr>
        <w:t>Chaired by S. Deshpande on 8 October 2025.</w:t>
      </w:r>
    </w:p>
    <w:p w14:paraId="1929E2F4" w14:textId="384D48C6" w:rsidR="0088701C" w:rsidRDefault="0088701C" w:rsidP="0088701C">
      <w:pPr>
        <w:rPr>
          <w:lang w:val="en-CA"/>
        </w:rPr>
      </w:pPr>
      <w:r>
        <w:rPr>
          <w:lang w:val="en-CA"/>
        </w:rPr>
        <w:t xml:space="preserve">Several modifications to the colour mapping info SEI message in the TuC are proposed, related to the polynomial </w:t>
      </w:r>
      <w:r w:rsidR="003B4AF6">
        <w:rPr>
          <w:lang w:val="en-CA"/>
        </w:rPr>
        <w:t>signalling</w:t>
      </w:r>
      <w:r>
        <w:rPr>
          <w:lang w:val="en-CA"/>
        </w:rPr>
        <w:t xml:space="preserve"> functionality, summarized as follows.</w:t>
      </w:r>
    </w:p>
    <w:p w14:paraId="76F47438" w14:textId="77777777" w:rsidR="0088701C"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Replace cmi_poly_order_minus1 with cmi_poly_order_minus2</w:t>
      </w:r>
    </w:p>
    <w:p w14:paraId="6E2FE4D2" w14:textId="07EDB6EA" w:rsidR="00995BA6" w:rsidRPr="00FE1918" w:rsidRDefault="00995BA6"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Currently two way of </w:t>
      </w:r>
      <w:r w:rsidR="003B4AF6">
        <w:rPr>
          <w:lang w:val="en-CA"/>
        </w:rPr>
        <w:t>signalling</w:t>
      </w:r>
      <w:r>
        <w:rPr>
          <w:lang w:val="en-CA"/>
        </w:rPr>
        <w:t xml:space="preserve"> a line.</w:t>
      </w:r>
      <w:r w:rsidR="00CD7577">
        <w:rPr>
          <w:lang w:val="en-CA"/>
        </w:rPr>
        <w:t xml:space="preserve"> </w:t>
      </w:r>
      <w:r w:rsidR="00CD7577" w:rsidRPr="00934793">
        <w:rPr>
          <w:lang w:val="en-CA"/>
        </w:rPr>
        <w:t>Agreed</w:t>
      </w:r>
    </w:p>
    <w:p w14:paraId="66641707" w14:textId="71CF044F" w:rsidR="005D007F" w:rsidRDefault="0088701C"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Avoid right shifting of negative number</w:t>
      </w:r>
      <w:r>
        <w:rPr>
          <w:lang w:val="en-CA"/>
        </w:rPr>
        <w:t>s</w:t>
      </w:r>
      <w:r w:rsidR="00825B4A">
        <w:rPr>
          <w:lang w:val="en-CA"/>
        </w:rPr>
        <w:t xml:space="preserve"> – it was commented </w:t>
      </w:r>
      <w:r w:rsidR="005D007F">
        <w:rPr>
          <w:lang w:val="en-CA"/>
        </w:rPr>
        <w:t>by several experts that it is not an issue. No action</w:t>
      </w:r>
      <w:r w:rsidR="00DD7BB0">
        <w:rPr>
          <w:lang w:val="en-CA"/>
        </w:rPr>
        <w:t xml:space="preserve"> was taken on this</w:t>
      </w:r>
      <w:r w:rsidR="005D007F">
        <w:rPr>
          <w:lang w:val="en-CA"/>
        </w:rPr>
        <w:t>.</w:t>
      </w:r>
    </w:p>
    <w:p w14:paraId="06B49E41" w14:textId="77777777" w:rsidR="0088701C"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The variable is decBitDepth which is the bit depth of the decode luma sample.</w:t>
      </w:r>
    </w:p>
    <w:p w14:paraId="192AD4D7" w14:textId="3A6238BB" w:rsidR="00683903" w:rsidRDefault="00683903" w:rsidP="005025B8">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34793">
        <w:rPr>
          <w:lang w:val="en-CA"/>
        </w:rPr>
        <w:t>Agreed</w:t>
      </w:r>
      <w:r>
        <w:rPr>
          <w:lang w:val="en-CA"/>
        </w:rPr>
        <w:t xml:space="preserve"> to replace decBitDepth with Bit</w:t>
      </w:r>
      <w:r w:rsidR="002355EE">
        <w:rPr>
          <w:lang w:val="en-CA"/>
        </w:rPr>
        <w:t>D</w:t>
      </w:r>
      <w:r>
        <w:rPr>
          <w:lang w:val="en-CA"/>
        </w:rPr>
        <w:t>epthY</w:t>
      </w:r>
    </w:p>
    <w:p w14:paraId="5A27CDDF" w14:textId="77777777" w:rsidR="0088701C" w:rsidRPr="00FE1918" w:rsidRDefault="0088701C" w:rsidP="00295F87">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Signal a nominal bit depth for signalled functions</w:t>
      </w:r>
    </w:p>
    <w:p w14:paraId="2A306338" w14:textId="27FBB580" w:rsidR="0029446E" w:rsidRDefault="00E36B0A" w:rsidP="002355E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It was commented that there are three bit depths: Input bitdepth, output bitdepth, decoded bitdepth (BitDepthY).</w:t>
      </w:r>
    </w:p>
    <w:p w14:paraId="5F98BEFE" w14:textId="458EE076" w:rsidR="00BD3C96" w:rsidRPr="008E4B66" w:rsidRDefault="002355EE" w:rsidP="008E4B66">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de-DE"/>
        </w:rPr>
        <w:t>I</w:t>
      </w:r>
      <w:r w:rsidR="00A64798">
        <w:rPr>
          <w:lang w:val="en-CA" w:eastAsia="de-DE"/>
        </w:rPr>
        <w:t>n the first review i</w:t>
      </w:r>
      <w:r w:rsidR="00A73583">
        <w:rPr>
          <w:lang w:val="en-CA" w:eastAsia="de-DE"/>
        </w:rPr>
        <w:t>t</w:t>
      </w:r>
      <w:r>
        <w:rPr>
          <w:lang w:val="en-CA" w:eastAsia="de-DE"/>
        </w:rPr>
        <w:t xml:space="preserve"> was noted that the equations need to be modified</w:t>
      </w:r>
      <w:r w:rsidR="00CB4B26">
        <w:rPr>
          <w:lang w:val="en-CA" w:eastAsia="de-DE"/>
        </w:rPr>
        <w:t>, also some possible missing bracket was noted.</w:t>
      </w:r>
      <w:r w:rsidR="00A73583">
        <w:rPr>
          <w:lang w:val="en-CA" w:eastAsia="de-DE"/>
        </w:rPr>
        <w:t xml:space="preserve"> Initially, c</w:t>
      </w:r>
      <w:r w:rsidR="004A0D46" w:rsidRPr="00934793">
        <w:rPr>
          <w:lang w:val="en-CA"/>
        </w:rPr>
        <w:t>onditional agree</w:t>
      </w:r>
      <w:r w:rsidR="00A73583">
        <w:rPr>
          <w:lang w:val="en-CA"/>
        </w:rPr>
        <w:t>ment was reached,</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73583">
        <w:rPr>
          <w:lang w:val="en-CA" w:eastAsia="de-DE"/>
        </w:rPr>
        <w:t>finally</w:t>
      </w:r>
      <w:r w:rsidR="00A64798">
        <w:rPr>
          <w:lang w:val="en-CA" w:eastAsia="de-DE"/>
        </w:rPr>
        <w:t xml:space="preserve"> </w:t>
      </w:r>
      <w:r w:rsidR="00A64798" w:rsidRPr="00934793">
        <w:rPr>
          <w:lang w:val="en-CA"/>
        </w:rPr>
        <w:t>agreed</w:t>
      </w:r>
      <w:r w:rsidR="00A64798">
        <w:rPr>
          <w:lang w:val="en-CA" w:eastAsia="de-DE"/>
        </w:rPr>
        <w:t xml:space="preserve"> to add the item 3 text in TuC</w:t>
      </w:r>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w:t>
      </w:r>
      <w:r w:rsidR="007B332A">
        <w:rPr>
          <w:lang w:val="en-CA" w:eastAsia="de-DE"/>
        </w:rPr>
        <w:t> </w:t>
      </w:r>
      <w:r w:rsidR="000618DD">
        <w:rPr>
          <w:lang w:val="en-CA" w:eastAsia="de-DE"/>
        </w:rPr>
        <w:t>3</w:t>
      </w:r>
      <w:r w:rsidR="00A64798">
        <w:rPr>
          <w:lang w:val="en-CA" w:eastAsia="de-DE"/>
        </w:rPr>
        <w:t>.</w:t>
      </w:r>
    </w:p>
    <w:p w14:paraId="6EB8DDDB" w14:textId="4EBCABCE" w:rsidR="00111842" w:rsidRDefault="00111842" w:rsidP="00622EB9">
      <w:pPr>
        <w:pStyle w:val="Heading9"/>
        <w:rPr>
          <w:szCs w:val="24"/>
          <w:lang w:val="en-CA" w:eastAsia="de-DE"/>
        </w:rPr>
      </w:pPr>
      <w:hyperlink r:id="rId1125" w:history="1">
        <w:r w:rsidRPr="00BC78FD">
          <w:rPr>
            <w:color w:val="0000FF"/>
            <w:szCs w:val="24"/>
            <w:u w:val="single"/>
            <w:lang w:val="en-CA" w:eastAsia="de-DE"/>
          </w:rPr>
          <w:t>JVET-AN0357</w:t>
        </w:r>
      </w:hyperlink>
      <w:r w:rsidRPr="00BC78FD">
        <w:rPr>
          <w:szCs w:val="24"/>
          <w:lang w:val="en-CA" w:eastAsia="de-DE"/>
        </w:rPr>
        <w:t xml:space="preserve"> AHG9: On prespecified colour maps for the colour mapping information SEI message </w:t>
      </w:r>
      <w:r>
        <w:rPr>
          <w:szCs w:val="24"/>
          <w:lang w:val="en-CA" w:eastAsia="de-DE"/>
        </w:rPr>
        <w:t>[</w:t>
      </w:r>
      <w:r w:rsidRPr="00BC78FD">
        <w:rPr>
          <w:szCs w:val="24"/>
          <w:lang w:val="en-CA" w:eastAsia="de-DE"/>
        </w:rPr>
        <w:t>J. Samuelsson-Allendes, S. Deshpande (Sharp)</w:t>
      </w:r>
      <w:r>
        <w:rPr>
          <w:szCs w:val="24"/>
          <w:lang w:val="en-CA" w:eastAsia="de-DE"/>
        </w:rPr>
        <w:t>]</w:t>
      </w:r>
      <w:r w:rsidRPr="00BC78FD">
        <w:rPr>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95F87">
      <w:pPr>
        <w:numPr>
          <w:ilvl w:val="0"/>
          <w:numId w:val="154"/>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95F87">
      <w:pPr>
        <w:numPr>
          <w:ilvl w:val="0"/>
          <w:numId w:val="154"/>
        </w:numPr>
        <w:rPr>
          <w:lang w:val="en-GB" w:eastAsia="de-DE"/>
        </w:rPr>
      </w:pPr>
      <w:r w:rsidRPr="00251CAC">
        <w:rPr>
          <w:lang w:val="en-GB" w:eastAsia="de-DE"/>
        </w:rPr>
        <w:t>An independent implementation of the Viridis colour map confirms the correctness of the values proposed in JVET-AN0244</w:t>
      </w:r>
    </w:p>
    <w:p w14:paraId="1EB95108" w14:textId="77777777" w:rsidR="00251CAC" w:rsidRPr="00251CAC" w:rsidRDefault="00251CAC" w:rsidP="00295F87">
      <w:pPr>
        <w:numPr>
          <w:ilvl w:val="0"/>
          <w:numId w:val="154"/>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95F87">
      <w:pPr>
        <w:numPr>
          <w:ilvl w:val="0"/>
          <w:numId w:val="154"/>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934793">
        <w:rPr>
          <w:lang w:val="en-CA"/>
        </w:rPr>
        <w:t>Agreed</w:t>
      </w:r>
      <w:r>
        <w:rPr>
          <w:lang w:val="en-CA" w:eastAsia="de-DE"/>
        </w:rPr>
        <w:t xml:space="preserve"> to use the parameters for the Jet colour map.</w:t>
      </w:r>
    </w:p>
    <w:p w14:paraId="74EC4094" w14:textId="4BC5D191" w:rsidR="005247E6" w:rsidRPr="00832D1D" w:rsidRDefault="001B3482" w:rsidP="005247E6">
      <w:pPr>
        <w:pStyle w:val="Heading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2271" w:name="_Hlk210928272"/>
    <w:p w14:paraId="0A80F495" w14:textId="5BF432BF" w:rsidR="00EE52D9" w:rsidRPr="00832D1D" w:rsidRDefault="009640E6" w:rsidP="009F595C">
      <w:pPr>
        <w:pStyle w:val="Heading9"/>
        <w:rPr>
          <w:szCs w:val="24"/>
          <w:lang w:val="en-CA" w:eastAsia="de-DE"/>
        </w:rPr>
      </w:pPr>
      <w:r>
        <w:rPr>
          <w:sz w:val="22"/>
        </w:rPr>
        <w:fldChar w:fldCharType="begin"/>
      </w:r>
      <w:r>
        <w:instrText xml:space="preserve"> HYPERLINK "https://jvet-experts.org/doc_end_user/current_document.php?id=16217" </w:instrText>
      </w:r>
      <w:r>
        <w:rPr>
          <w:sz w:val="22"/>
        </w:rPr>
      </w:r>
      <w:r>
        <w:rPr>
          <w:sz w:val="22"/>
        </w:rPr>
        <w:fldChar w:fldCharType="separate"/>
      </w:r>
      <w:r w:rsidR="00EE52D9" w:rsidRPr="00832D1D">
        <w:rPr>
          <w:color w:val="0000FF"/>
          <w:szCs w:val="24"/>
          <w:u w:val="single"/>
          <w:lang w:val="en-CA" w:eastAsia="de-DE"/>
        </w:rPr>
        <w:t>JVET-AN0233</w:t>
      </w:r>
      <w:r>
        <w:rPr>
          <w:color w:val="0000FF"/>
          <w:szCs w:val="24"/>
          <w:u w:val="single"/>
          <w:lang w:val="en-CA" w:eastAsia="de-DE"/>
        </w:rPr>
        <w:fldChar w:fldCharType="end"/>
      </w:r>
      <w:r w:rsidR="00EE52D9" w:rsidRPr="00832D1D">
        <w:rPr>
          <w:szCs w:val="24"/>
          <w:lang w:val="en-CA" w:eastAsia="de-DE"/>
        </w:rPr>
        <w:t xml:space="preserve"> AHG9: On ASAI SEI Message applied to primary and auxiliary layers [S. Zhao, Y. He, L. Kerofsky, M. Karczewicz (Qualcomm)]</w:t>
      </w:r>
    </w:p>
    <w:p w14:paraId="19860FB2" w14:textId="77777777" w:rsidR="00F517ED" w:rsidRPr="00825B4A" w:rsidRDefault="00645EDD" w:rsidP="00825B4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 w:val="24"/>
        </w:rPr>
      </w:pPr>
      <w:r w:rsidRPr="00825B4A">
        <w:rPr>
          <w:szCs w:val="18"/>
        </w:rPr>
        <w:t xml:space="preserve">Feedback from JVET-AM0083 and JVET-AL0224 highlights ambiguity in geometric alignment and the relationships between multiple auxiliary and primary pictures, especially for advanced use cases like stereo imaging, subsampling, and gaming. </w:t>
      </w:r>
    </w:p>
    <w:p w14:paraId="08893C26" w14:textId="1545E437" w:rsidR="00F517ED" w:rsidRPr="00F517ED" w:rsidRDefault="007B332A" w:rsidP="00825B4A">
      <w:pPr>
        <w:textAlignment w:val="baseline"/>
        <w:rPr>
          <w:szCs w:val="22"/>
        </w:rPr>
      </w:pPr>
      <w:r>
        <w:rPr>
          <w:szCs w:val="22"/>
        </w:rPr>
        <w:t xml:space="preserve">An </w:t>
      </w:r>
      <w:r w:rsidR="00F517ED" w:rsidRPr="00F517ED">
        <w:rPr>
          <w:szCs w:val="22"/>
        </w:rPr>
        <w:t xml:space="preserve">ASAI SEI message </w:t>
      </w:r>
      <w:r>
        <w:rPr>
          <w:szCs w:val="22"/>
        </w:rPr>
        <w:t xml:space="preserve">is </w:t>
      </w:r>
      <w:r w:rsidR="00F517ED" w:rsidRPr="00F517ED">
        <w:rPr>
          <w:szCs w:val="22"/>
        </w:rPr>
        <w:t>associated with an ASAI identifier asai_id</w:t>
      </w:r>
    </w:p>
    <w:p w14:paraId="73D3F30D" w14:textId="536CFD0A" w:rsidR="00645EDD" w:rsidRPr="00825B4A" w:rsidRDefault="00645EDD" w:rsidP="00645EDD">
      <w:pPr>
        <w:rPr>
          <w:szCs w:val="22"/>
        </w:rPr>
      </w:pPr>
      <w:r w:rsidRPr="00825B4A">
        <w:rPr>
          <w:szCs w:val="22"/>
        </w:rPr>
        <w:t>A use case was suggested where a confidence auxiliary picture type describes a depth auxiliary picture.</w:t>
      </w:r>
    </w:p>
    <w:p w14:paraId="40B2BBED" w14:textId="2D5F67C3" w:rsidR="00F517ED" w:rsidRPr="00825B4A" w:rsidRDefault="00F517ED" w:rsidP="00645EDD">
      <w:pPr>
        <w:rPr>
          <w:szCs w:val="22"/>
        </w:rPr>
      </w:pPr>
      <w:r w:rsidRPr="00825B4A">
        <w:rPr>
          <w:szCs w:val="22"/>
        </w:rPr>
        <w:t xml:space="preserve">It was noted that the adoption of JVET-AN0265 to modify the SDI SEI to allow an auxiliary picture to be associated with another auxiliary picture applies only to the new aux types in the TuC and not to the legacy types, such as alpha and depth. </w:t>
      </w:r>
      <w:r w:rsidR="00F64881" w:rsidRPr="00825B4A">
        <w:rPr>
          <w:szCs w:val="22"/>
        </w:rPr>
        <w:t>So the current ASAI design does not allow indication of an associated depth auxiliary picture.</w:t>
      </w:r>
    </w:p>
    <w:p w14:paraId="30177966" w14:textId="6F4C1391" w:rsidR="00F64881" w:rsidRPr="007B332A" w:rsidRDefault="0034206A" w:rsidP="00645EDD">
      <w:pPr>
        <w:rPr>
          <w:szCs w:val="22"/>
        </w:rPr>
      </w:pPr>
      <w:r w:rsidRPr="007B332A">
        <w:rPr>
          <w:szCs w:val="22"/>
        </w:rPr>
        <w:t>It is noted that there is an editorial bug referencing the SFI SEI, which should be ASAI SEI.</w:t>
      </w:r>
    </w:p>
    <w:p w14:paraId="41A055E8" w14:textId="77777777" w:rsidR="0034206A" w:rsidRPr="007B332A" w:rsidRDefault="0034206A" w:rsidP="00FF374B">
      <w:pPr>
        <w:rPr>
          <w:szCs w:val="22"/>
        </w:rPr>
      </w:pPr>
    </w:p>
    <w:bookmarkEnd w:id="2271"/>
    <w:p w14:paraId="37A3FC8B" w14:textId="6A37063D" w:rsidR="005247E6" w:rsidRPr="00832D1D" w:rsidRDefault="001B3482" w:rsidP="005247E6">
      <w:pPr>
        <w:pStyle w:val="Heading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EE52D9" w:rsidP="009F595C">
      <w:pPr>
        <w:pStyle w:val="Heading9"/>
        <w:rPr>
          <w:szCs w:val="24"/>
          <w:lang w:val="en-CA" w:eastAsia="de-DE"/>
        </w:rPr>
      </w:pPr>
      <w:hyperlink r:id="rId1126" w:history="1">
        <w:r w:rsidRPr="00832D1D">
          <w:rPr>
            <w:color w:val="0000FF"/>
            <w:szCs w:val="24"/>
            <w:u w:val="single"/>
            <w:lang w:val="en-CA" w:eastAsia="de-DE"/>
          </w:rPr>
          <w:t>JVET-AN0075</w:t>
        </w:r>
      </w:hyperlink>
      <w:r w:rsidRPr="00832D1D">
        <w:rPr>
          <w:szCs w:val="24"/>
          <w:lang w:val="en-CA" w:eastAsia="de-DE"/>
        </w:rPr>
        <w:t xml:space="preserve"> AHG9: On Localization and Mapping SEI [L. Kerofsky, Y. He, S. Zhao, M. Karczewicz (Qualcomm)]</w:t>
      </w:r>
    </w:p>
    <w:p w14:paraId="1D1FA1E6" w14:textId="77777777" w:rsidR="00A32EC1" w:rsidRPr="001E5AB9" w:rsidRDefault="00A32EC1" w:rsidP="00A32EC1">
      <w:pPr>
        <w:rPr>
          <w:lang w:val="en-CA"/>
        </w:rPr>
      </w:pPr>
      <w:r w:rsidRPr="69230261">
        <w:rPr>
          <w:lang w:val="en-CA"/>
        </w:rPr>
        <w:t>The localization and mapping SEI message defines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2272" w:name="_Hlk209535204"/>
      <w:r w:rsidRPr="00E346B4">
        <w:rPr>
          <w:szCs w:val="22"/>
          <w:lang w:val="en-CA"/>
        </w:rPr>
        <w:t>Two options for lam_content_features_presence_flag</w:t>
      </w:r>
      <w:bookmarkEnd w:id="2272"/>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unsignalled,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The v2 version modifies the range of lam_camera_model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fl(n) and  the number of bits needed to signal angular variables is reduced.  This change is introduced for all floating-point elements, proposed radial distortion coefficients, existing quaternion components, and existing rotation matrix components. </w:t>
      </w:r>
      <w:r w:rsidR="005C7AED">
        <w:rPr>
          <w:lang w:val="en-CA"/>
        </w:rPr>
        <w:t>)</w:t>
      </w:r>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34793">
        <w:rPr>
          <w:lang w:val="en-CA"/>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Item 5 proposes an additional value of lam_camera_model.</w:t>
      </w:r>
    </w:p>
    <w:p w14:paraId="34DAADA6" w14:textId="7954FD96" w:rsidR="005C7AED" w:rsidRDefault="005C7AED" w:rsidP="004F65A7">
      <w:pPr>
        <w:rPr>
          <w:lang w:val="en-CA" w:eastAsia="de-DE"/>
        </w:rPr>
      </w:pPr>
      <w:r>
        <w:rPr>
          <w:lang w:val="en-CA" w:eastAsia="de-DE"/>
        </w:rPr>
        <w:t>It would be good to add reserved values to the table. The syntax element is coded as u(7) so there are many remaining values. proposed model is asserted to be a commonly used automotive fisheye model.</w:t>
      </w:r>
    </w:p>
    <w:p w14:paraId="27536BFD" w14:textId="357802C3" w:rsidR="005C7AED" w:rsidRDefault="005C7AED" w:rsidP="004F65A7">
      <w:pPr>
        <w:rPr>
          <w:lang w:val="en-CA" w:eastAsia="de-DE"/>
        </w:rPr>
      </w:pPr>
      <w:r w:rsidRPr="00934793">
        <w:rPr>
          <w:lang w:val="en-CA"/>
        </w:rPr>
        <w:t>Agreed</w:t>
      </w:r>
      <w:r>
        <w:rPr>
          <w:lang w:val="en-CA" w:eastAsia="de-DE"/>
        </w:rPr>
        <w:t xml:space="preserve"> to item 5 add the additional value of lam_camera_model.</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lam_content_features_presence_flag which is u(2). </w:t>
      </w:r>
      <w:r w:rsidRPr="00934793">
        <w:rPr>
          <w:lang w:val="en-CA"/>
        </w:rPr>
        <w:t>Decision</w:t>
      </w:r>
      <w:r>
        <w:rPr>
          <w:lang w:val="en-CA" w:eastAsia="de-DE"/>
        </w:rPr>
        <w:t xml:space="preserve"> to change to u(1). In the future, if additional values are needed, it can be made an idc. </w:t>
      </w:r>
    </w:p>
    <w:p w14:paraId="496CA085" w14:textId="22E511B7" w:rsidR="005C7AED" w:rsidRDefault="006B7A0A" w:rsidP="004F65A7">
      <w:pPr>
        <w:rPr>
          <w:lang w:val="en-CA" w:eastAsia="de-DE"/>
        </w:rPr>
      </w:pPr>
      <w:r w:rsidRPr="00934793">
        <w:rPr>
          <w:lang w:val="en-CA"/>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Item 8 proposed changing yaw, pitch, and roll rotation parameters from i(32) to i(16).</w:t>
      </w:r>
    </w:p>
    <w:p w14:paraId="68FEA141" w14:textId="07CB739E" w:rsidR="006B7A0A" w:rsidRDefault="006B7A0A" w:rsidP="004F65A7">
      <w:pPr>
        <w:rPr>
          <w:lang w:val="en-CA" w:eastAsia="de-DE"/>
        </w:rPr>
      </w:pPr>
      <w:r>
        <w:rPr>
          <w:lang w:val="en-CA" w:eastAsia="de-DE"/>
        </w:rPr>
        <w:t>It was questioned why the yaw, pitch, and roll rotation parameters are coded as fixed point integers rather than floating point values.</w:t>
      </w:r>
    </w:p>
    <w:p w14:paraId="6E5931E2" w14:textId="5A27097C" w:rsidR="006B7A0A" w:rsidRDefault="00C91BBD" w:rsidP="004F65A7">
      <w:pPr>
        <w:rPr>
          <w:lang w:val="en-CA" w:eastAsia="de-DE"/>
        </w:rPr>
      </w:pPr>
      <w:r>
        <w:rPr>
          <w:lang w:val="en-CA" w:eastAsia="de-DE"/>
        </w:rPr>
        <w:t>It is noted that JVET-AN0260 proposes using fl(16).</w:t>
      </w:r>
      <w:r w:rsidR="0088182C">
        <w:rPr>
          <w:lang w:val="en-CA" w:eastAsia="de-DE"/>
        </w:rPr>
        <w:t xml:space="preserve"> Consider this item when JVET-AN0260 is discussed.</w:t>
      </w:r>
    </w:p>
    <w:p w14:paraId="0E76D34C" w14:textId="3550C130" w:rsidR="0088182C" w:rsidRDefault="00F435E1" w:rsidP="004F65A7">
      <w:pPr>
        <w:rPr>
          <w:lang w:val="en-CA" w:eastAsia="de-DE"/>
        </w:rPr>
      </w:pPr>
      <w:r w:rsidRPr="00934793">
        <w:rPr>
          <w:lang w:val="en-CA"/>
        </w:rPr>
        <w:t>Agreed</w:t>
      </w:r>
      <w:r>
        <w:rPr>
          <w:lang w:val="en-CA" w:eastAsia="de-DE"/>
        </w:rPr>
        <w:t xml:space="preserve"> to change </w:t>
      </w:r>
      <w:r w:rsidR="003B4AF6">
        <w:rPr>
          <w:lang w:val="en-CA" w:eastAsia="de-DE"/>
        </w:rPr>
        <w:t>signalling</w:t>
      </w:r>
      <w:r>
        <w:rPr>
          <w:lang w:val="en-CA" w:eastAsia="de-DE"/>
        </w:rPr>
        <w:t xml:space="preserve"> of quaternions and the rotation to use the fl(32)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EE52D9" w:rsidP="009F595C">
      <w:pPr>
        <w:pStyle w:val="Heading9"/>
        <w:rPr>
          <w:szCs w:val="24"/>
          <w:lang w:val="en-CA" w:eastAsia="de-DE"/>
        </w:rPr>
      </w:pPr>
      <w:hyperlink r:id="rId1127" w:history="1">
        <w:r w:rsidRPr="00832D1D">
          <w:rPr>
            <w:color w:val="0000FF"/>
            <w:szCs w:val="24"/>
            <w:u w:val="single"/>
            <w:lang w:val="en-CA" w:eastAsia="de-DE"/>
          </w:rPr>
          <w:t>JVET-AN0150</w:t>
        </w:r>
      </w:hyperlink>
      <w:r w:rsidRPr="00832D1D">
        <w:rPr>
          <w:szCs w:val="24"/>
          <w:lang w:val="en-CA" w:eastAsia="de-DE"/>
        </w:rPr>
        <w:t xml:space="preserve"> AHG9: On the localization and mapping SEI message in TuC of VSEI [J. Xu, Y.-K. Wang (Bytedance)]</w:t>
      </w:r>
    </w:p>
    <w:p w14:paraId="24211755" w14:textId="22CE4E49"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825B4A">
      <w:pPr>
        <w:pStyle w:val="ListParagraph"/>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EE52D9" w:rsidP="009F595C">
      <w:pPr>
        <w:pStyle w:val="Heading9"/>
        <w:rPr>
          <w:szCs w:val="24"/>
          <w:lang w:val="en-CA" w:eastAsia="de-DE"/>
        </w:rPr>
      </w:pPr>
      <w:hyperlink r:id="rId1128" w:history="1">
        <w:r w:rsidRPr="00832D1D">
          <w:rPr>
            <w:color w:val="0000FF"/>
            <w:szCs w:val="24"/>
            <w:u w:val="single"/>
            <w:lang w:val="en-CA" w:eastAsia="de-DE"/>
          </w:rPr>
          <w:t>JVET-AN0167</w:t>
        </w:r>
      </w:hyperlink>
      <w:r w:rsidRPr="00832D1D">
        <w:rPr>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69650C3F" w:rsidR="00E87909" w:rsidRDefault="00E87909" w:rsidP="00295F87">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r w:rsidR="005F627F">
        <w:t>behaviour</w:t>
      </w:r>
      <w:r>
        <w:t xml:space="preserve"> options</w:t>
      </w:r>
    </w:p>
    <w:p w14:paraId="4D4CB3E5" w14:textId="77777777" w:rsidR="00E87909" w:rsidRDefault="00E87909" w:rsidP="00295F87">
      <w:pPr>
        <w:pStyle w:val="ListParagraph"/>
        <w:numPr>
          <w:ilvl w:val="0"/>
          <w:numId w:val="16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It is noted that the parameters controlled by the presence and persistence flags are considered likely to change infrequently.</w:t>
      </w:r>
      <w:r w:rsidR="001D5C75">
        <w:rPr>
          <w:lang w:val="en-CA" w:eastAsia="de-DE"/>
        </w:rPr>
        <w:t>suggested that the persistence flag should apply to an individual camera id.</w:t>
      </w:r>
      <w:r w:rsidR="00196C04">
        <w:rPr>
          <w:lang w:val="en-CA" w:eastAsia="de-DE"/>
        </w:rPr>
        <w:t xml:space="preserve"> The semantics for the persistence flag needs to be updated to apply to an individual camera.</w:t>
      </w:r>
    </w:p>
    <w:p w14:paraId="13F19B17" w14:textId="6493B509" w:rsidR="00F6296E" w:rsidRDefault="006C541D" w:rsidP="004F65A7">
      <w:pPr>
        <w:rPr>
          <w:lang w:val="en-CA" w:eastAsia="de-DE"/>
        </w:rPr>
      </w:pPr>
      <w:r w:rsidRPr="00934793">
        <w:rPr>
          <w:lang w:val="en-CA"/>
        </w:rPr>
        <w:t>Agreed</w:t>
      </w:r>
      <w:r w:rsidR="00196C04">
        <w:rPr>
          <w:lang w:val="en-CA" w:eastAsia="de-DE"/>
        </w:rPr>
        <w:t xml:space="preserve"> to option 2, subject to review of text</w:t>
      </w:r>
      <w:r>
        <w:rPr>
          <w:lang w:val="en-CA" w:eastAsia="de-DE"/>
        </w:rPr>
        <w:t xml:space="preserve"> </w:t>
      </w:r>
      <w:r w:rsidR="00196C04">
        <w:rPr>
          <w:lang w:val="en-CA" w:eastAsia="de-DE"/>
        </w:rPr>
        <w:t>with modified persistence language to apply to the camera id.</w:t>
      </w:r>
      <w:r>
        <w:rPr>
          <w:lang w:val="en-CA" w:eastAsia="de-DE"/>
        </w:rPr>
        <w:t xml:space="preserve">noted that the cancel flag in the current design cancels all camera_id values. It was questioned if that was the desired </w:t>
      </w:r>
      <w:r w:rsidR="005F627F">
        <w:rPr>
          <w:lang w:val="en-CA" w:eastAsia="de-DE"/>
        </w:rPr>
        <w:t>behaviour</w:t>
      </w:r>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638B8D40" w:rsidR="002B576A" w:rsidRDefault="002B576A" w:rsidP="004F65A7">
      <w:pPr>
        <w:rPr>
          <w:lang w:val="en-CA" w:eastAsia="de-DE"/>
        </w:rPr>
      </w:pPr>
      <w:r>
        <w:rPr>
          <w:lang w:val="en-CA" w:eastAsia="de-DE"/>
        </w:rPr>
        <w:t xml:space="preserve">Further discussion </w:t>
      </w:r>
      <w:r w:rsidR="00273354">
        <w:rPr>
          <w:lang w:val="en-CA" w:eastAsia="de-DE"/>
        </w:rPr>
        <w:t xml:space="preserve">was held </w:t>
      </w:r>
      <w:r>
        <w:rPr>
          <w:lang w:val="en-CA" w:eastAsia="de-DE"/>
        </w:rPr>
        <w:t>on 10 Oct. 2025.</w:t>
      </w:r>
    </w:p>
    <w:p w14:paraId="24E8AD4D" w14:textId="5F9E16FE" w:rsidR="002B576A" w:rsidRPr="00832D1D" w:rsidRDefault="00273354" w:rsidP="004F65A7">
      <w:pPr>
        <w:rPr>
          <w:lang w:val="en-CA" w:eastAsia="de-DE"/>
        </w:rPr>
      </w:pPr>
      <w:r>
        <w:rPr>
          <w:lang w:val="en-CA" w:eastAsia="de-DE"/>
        </w:rPr>
        <w:t>The t</w:t>
      </w:r>
      <w:r w:rsidR="002B576A">
        <w:rPr>
          <w:lang w:val="en-CA" w:eastAsia="de-DE"/>
        </w:rPr>
        <w:t xml:space="preserve">ext </w:t>
      </w:r>
      <w:r>
        <w:rPr>
          <w:lang w:val="en-CA" w:eastAsia="de-DE"/>
        </w:rPr>
        <w:t xml:space="preserve">was </w:t>
      </w:r>
      <w:r w:rsidR="002B576A">
        <w:rPr>
          <w:lang w:val="en-CA" w:eastAsia="de-DE"/>
        </w:rPr>
        <w:t>confirmed.</w:t>
      </w:r>
    </w:p>
    <w:bookmarkStart w:id="2273" w:name="_Hlk210928290"/>
    <w:p w14:paraId="13B6FE77" w14:textId="0820E593" w:rsidR="00EE52D9" w:rsidRPr="00832D1D" w:rsidRDefault="00EE52D9" w:rsidP="009F595C">
      <w:pPr>
        <w:pStyle w:val="Heading9"/>
        <w:rPr>
          <w:szCs w:val="24"/>
          <w:lang w:val="en-CA" w:eastAsia="de-DE"/>
        </w:rPr>
      </w:pPr>
      <w:r>
        <w:fldChar w:fldCharType="begin"/>
      </w:r>
      <w:r>
        <w:instrText>HYPERLINK "https://jvet-experts.org/doc_end_user/current_document.php?id=16245"</w:instrText>
      </w:r>
      <w:r>
        <w:fldChar w:fldCharType="separate"/>
      </w:r>
      <w:r w:rsidRPr="00832D1D">
        <w:rPr>
          <w:color w:val="0000FF"/>
          <w:szCs w:val="24"/>
          <w:u w:val="single"/>
          <w:lang w:val="en-CA" w:eastAsia="de-DE"/>
        </w:rPr>
        <w:t>JVET-AN0260</w:t>
      </w:r>
      <w:r>
        <w:fldChar w:fldCharType="end"/>
      </w:r>
      <w:r w:rsidRPr="00832D1D">
        <w:rPr>
          <w:szCs w:val="24"/>
          <w:lang w:val="en-CA" w:eastAsia="de-DE"/>
        </w:rPr>
        <w:t xml:space="preserve"> AHG9: Suggested modifications for the LAM SEI [V. Zakharchenko, J. Boyce (Nokia)]</w:t>
      </w:r>
    </w:p>
    <w:bookmarkEnd w:id="2273"/>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34793">
        <w:rPr>
          <w:lang w:val="en-CA"/>
        </w:rPr>
        <w:t>Agreed</w:t>
      </w:r>
    </w:p>
    <w:p w14:paraId="556E21D1" w14:textId="61A462F8" w:rsidR="002D5899" w:rsidRDefault="002D5899"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Uses fl(v) coding for </w:t>
      </w:r>
      <w:r w:rsidR="003B4AF6">
        <w:rPr>
          <w:szCs w:val="22"/>
          <w:lang w:val="en-CA"/>
        </w:rPr>
        <w:t>signalling</w:t>
      </w:r>
      <w:r>
        <w:rPr>
          <w:szCs w:val="22"/>
          <w:lang w:val="en-CA"/>
        </w:rPr>
        <w:t xml:space="preserve"> of floating-point values, as proposed in JVET-AN0242</w:t>
      </w:r>
      <w:r w:rsidR="00B41A32">
        <w:rPr>
          <w:szCs w:val="22"/>
          <w:lang w:val="en-CA"/>
        </w:rPr>
        <w:t>: A previous decision on adding fl(n) has been noted elsewhere. This modifies the current syntax rto additionaly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w:t>
      </w:r>
      <w:r w:rsidR="003B4AF6">
        <w:rPr>
          <w:szCs w:val="22"/>
          <w:lang w:val="en-CA"/>
        </w:rPr>
        <w:t>signalling</w:t>
      </w:r>
      <w:r w:rsidR="006F4B92">
        <w:rPr>
          <w:szCs w:val="22"/>
          <w:lang w:val="en-CA"/>
        </w:rPr>
        <w:t>.</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7A75A353" w:rsidR="009C001B" w:rsidRPr="00455D52" w:rsidRDefault="009C001B" w:rsidP="007A291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34793">
        <w:rPr>
          <w:lang w:val="en-CA"/>
        </w:rPr>
        <w:t>Agreed</w:t>
      </w:r>
      <w:r>
        <w:rPr>
          <w:szCs w:val="22"/>
          <w:lang w:val="en-CA"/>
        </w:rPr>
        <w:t xml:space="preserve"> to use fl(32) only currently. It was requested to show some information/ use case/ application which needs different precision in </w:t>
      </w:r>
      <w:r w:rsidR="003B4AF6">
        <w:rPr>
          <w:szCs w:val="22"/>
          <w:lang w:val="en-CA"/>
        </w:rPr>
        <w:t>signalling</w:t>
      </w:r>
      <w:r>
        <w:rPr>
          <w:szCs w:val="22"/>
          <w:lang w:val="en-CA"/>
        </w:rPr>
        <w:t>.</w:t>
      </w:r>
    </w:p>
    <w:p w14:paraId="7D1421CB" w14:textId="77777777" w:rsidR="002D5899" w:rsidRDefault="002D5899"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55E5C8CE" w:rsidR="004F4069" w:rsidRDefault="004F4069" w:rsidP="007A291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integer </w:t>
      </w:r>
      <w:r w:rsidR="003B4AF6">
        <w:rPr>
          <w:szCs w:val="22"/>
          <w:lang w:val="en-CA"/>
        </w:rPr>
        <w:t>signalling</w:t>
      </w:r>
      <w:r>
        <w:rPr>
          <w:szCs w:val="22"/>
          <w:lang w:val="en-CA"/>
        </w:rPr>
        <w:t xml:space="preserve"> should be used instead of floating or fixe point </w:t>
      </w:r>
      <w:r w:rsidR="003B4AF6">
        <w:rPr>
          <w:szCs w:val="22"/>
          <w:lang w:val="en-CA"/>
        </w:rPr>
        <w:t>signalling</w:t>
      </w:r>
      <w:r>
        <w:rPr>
          <w:szCs w:val="22"/>
          <w:lang w:val="en-CA"/>
        </w:rPr>
        <w:t xml:space="preserve"> for Euler angles.</w:t>
      </w:r>
      <w:r w:rsidR="00A32608">
        <w:rPr>
          <w:szCs w:val="22"/>
          <w:lang w:val="en-CA"/>
        </w:rPr>
        <w:t xml:space="preserve"> Same comment as above about using fl(v) instead of a fixed value. Support for adding the proposed flag lam_euler_rotation_ccw_flag</w:t>
      </w:r>
      <w:r w:rsidR="005D67E8">
        <w:rPr>
          <w:szCs w:val="22"/>
          <w:lang w:val="en-CA"/>
        </w:rPr>
        <w:t>.</w:t>
      </w:r>
    </w:p>
    <w:p w14:paraId="7B7B3E77" w14:textId="6B55579B" w:rsidR="005D67E8" w:rsidRDefault="005D67E8" w:rsidP="007A291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Regarding using integer </w:t>
      </w:r>
      <w:r w:rsidR="003B4AF6">
        <w:rPr>
          <w:szCs w:val="22"/>
          <w:lang w:val="en-CA"/>
        </w:rPr>
        <w:t>signalling</w:t>
      </w:r>
      <w:r>
        <w:rPr>
          <w:szCs w:val="22"/>
          <w:lang w:val="en-CA"/>
        </w:rPr>
        <w:t xml:space="preserve">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7A291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34793">
        <w:rPr>
          <w:lang w:val="en-CA"/>
        </w:rPr>
        <w:t>Agreed</w:t>
      </w:r>
      <w:r>
        <w:rPr>
          <w:szCs w:val="22"/>
          <w:lang w:val="en-CA"/>
        </w:rPr>
        <w:t xml:space="preserve"> to add the flag, use the new for loop with i &lt; 3 (instead of 2) and fl(32) instead of fl(v), and semantics as proposed.</w:t>
      </w:r>
      <w:r w:rsidR="00DE351D">
        <w:rPr>
          <w:szCs w:val="22"/>
          <w:lang w:val="en-CA"/>
        </w:rPr>
        <w:t xml:space="preserve"> Variable names could editorially changed.</w:t>
      </w:r>
    </w:p>
    <w:p w14:paraId="086164E8" w14:textId="236FBA3E" w:rsidR="002D5899" w:rsidRPr="00C506B1" w:rsidRDefault="002D5899"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34793">
        <w:rPr>
          <w:lang w:val="en-CA"/>
        </w:rPr>
        <w:t>Agreed</w:t>
      </w:r>
    </w:p>
    <w:p w14:paraId="1B68CB03" w14:textId="10176251" w:rsidR="002D5899" w:rsidRPr="009450BB" w:rsidRDefault="002D5899"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4EE4EB42" w:rsidR="001E324D" w:rsidRPr="00455D52" w:rsidRDefault="001E324D" w:rsidP="007A291F">
      <w:pPr>
        <w:pStyle w:val="ListParagraph"/>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 xml:space="preserve">Additional item proposal to change lam_rd_poly3_k1, lam_rd_poly5_k1 and lam_rd_poly5_k2 from i(25) to fl(v). </w:t>
      </w:r>
      <w:r w:rsidRPr="00934793">
        <w:rPr>
          <w:lang w:val="en-CA"/>
        </w:rPr>
        <w:t>Agreed</w:t>
      </w:r>
      <w:r>
        <w:rPr>
          <w:lang w:val="en-CA"/>
        </w:rPr>
        <w:t xml:space="preserve"> instead </w:t>
      </w:r>
      <w:r w:rsidR="006A04F9">
        <w:rPr>
          <w:lang w:val="en-CA"/>
        </w:rPr>
        <w:t>t</w:t>
      </w:r>
      <w:r>
        <w:rPr>
          <w:lang w:val="en-CA"/>
        </w:rPr>
        <w:t>o change those to fl(16).</w:t>
      </w:r>
    </w:p>
    <w:p w14:paraId="4F857601" w14:textId="7F058F99" w:rsidR="002B3DC5" w:rsidRPr="00832D1D" w:rsidRDefault="00380737" w:rsidP="00CA2E49">
      <w:pPr>
        <w:pStyle w:val="Heading3"/>
        <w:rPr>
          <w:lang w:val="en-CA"/>
        </w:rPr>
      </w:pPr>
      <w:r w:rsidRPr="00832D1D">
        <w:rPr>
          <w:lang w:val="en-CA"/>
        </w:rPr>
        <w:t>Danmu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EE52D9" w:rsidP="009F595C">
      <w:pPr>
        <w:pStyle w:val="Heading9"/>
        <w:rPr>
          <w:szCs w:val="24"/>
          <w:lang w:val="en-CA" w:eastAsia="de-DE"/>
        </w:rPr>
      </w:pPr>
      <w:hyperlink r:id="rId1129" w:history="1">
        <w:r w:rsidRPr="00832D1D">
          <w:rPr>
            <w:color w:val="0000FF"/>
            <w:szCs w:val="24"/>
            <w:u w:val="single"/>
            <w:lang w:val="en-CA" w:eastAsia="de-DE"/>
          </w:rPr>
          <w:t>JVET-AN0115</w:t>
        </w:r>
      </w:hyperlink>
      <w:r w:rsidRPr="00832D1D">
        <w:rPr>
          <w:szCs w:val="24"/>
          <w:lang w:val="en-CA" w:eastAsia="de-DE"/>
        </w:rPr>
        <w:t xml:space="preserve"> AHG9: On the danmu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r w:rsidRPr="00EF0AD1">
        <w:rPr>
          <w:szCs w:val="22"/>
          <w:lang w:val="en-CA"/>
        </w:rPr>
        <w:t xml:space="preserve">Danmu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440ECE2B" w:rsidR="00A554CD" w:rsidRPr="00AE065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w:t>
      </w:r>
      <w:r w:rsidR="003B4AF6">
        <w:rPr>
          <w:lang w:val="en-CA" w:eastAsia="ko-KR"/>
        </w:rPr>
        <w:t>signalling</w:t>
      </w:r>
      <w:r w:rsidRPr="0045227F">
        <w:rPr>
          <w:lang w:val="en-CA" w:eastAsia="ko-KR"/>
        </w:rPr>
        <w:t xml:space="preserve"> </w:t>
      </w:r>
      <w:r>
        <w:rPr>
          <w:lang w:val="en-CA" w:eastAsia="ko-KR"/>
        </w:rPr>
        <w:t>global</w:t>
      </w:r>
      <w:r w:rsidRPr="0045227F">
        <w:rPr>
          <w:lang w:val="en-CA" w:eastAsia="ko-KR"/>
        </w:rPr>
        <w:t xml:space="preserve"> fixed duration </w:t>
      </w:r>
    </w:p>
    <w:p w14:paraId="06E51989" w14:textId="77777777" w:rsidR="00A554CD" w:rsidRPr="00AE065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3: </w:t>
      </w:r>
      <w:r w:rsidRPr="0045227F">
        <w:rPr>
          <w:lang w:val="en-CA" w:eastAsia="ko-KR"/>
        </w:rPr>
        <w:t>On danmu indexing rule</w:t>
      </w:r>
    </w:p>
    <w:p w14:paraId="1E1146A8" w14:textId="77777777" w:rsidR="00A554CD" w:rsidRPr="00AE065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Item 4: On signalling source video</w:t>
      </w:r>
      <w:r w:rsidRPr="0045227F">
        <w:rPr>
          <w:lang w:val="en-CA" w:eastAsia="ko-KR"/>
        </w:rPr>
        <w:t xml:space="preserve"> URI to link danmu with its source video</w:t>
      </w:r>
    </w:p>
    <w:p w14:paraId="17D0631D" w14:textId="07082104" w:rsidR="00A554CD" w:rsidRPr="00AE065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5: </w:t>
      </w:r>
      <w:r w:rsidRPr="001A00CD">
        <w:rPr>
          <w:lang w:val="en-CA" w:eastAsia="ko-KR"/>
        </w:rPr>
        <w:t xml:space="preserve">On single-loop </w:t>
      </w:r>
      <w:r w:rsidR="003B4AF6">
        <w:rPr>
          <w:lang w:val="en-CA" w:eastAsia="ko-KR"/>
        </w:rPr>
        <w:t>signalling</w:t>
      </w:r>
      <w:r w:rsidRPr="001A00CD">
        <w:rPr>
          <w:lang w:val="en-CA" w:eastAsia="ko-KR"/>
        </w:rPr>
        <w:t xml:space="preserve"> for danmu properties and text </w:t>
      </w:r>
    </w:p>
    <w:p w14:paraId="30771F56" w14:textId="77777777" w:rsidR="00A554CD" w:rsidRPr="00FB5A52"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On changing di_lang_idx[i] coding from ue(v) to u(v)</w:t>
      </w:r>
    </w:p>
    <w:p w14:paraId="64F9EAE0" w14:textId="77777777" w:rsidR="00A554CD" w:rsidRPr="008553B7" w:rsidRDefault="00A554CD" w:rsidP="007A291F">
      <w:pPr>
        <w:pStyle w:val="ListParagraph"/>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On changing di_num_languages_minus1 from ue(v) to u(8</w:t>
      </w:r>
      <w:r>
        <w:rPr>
          <w:lang w:val="en-CA" w:eastAsia="ko-KR"/>
        </w:rPr>
        <w:t>)</w:t>
      </w:r>
    </w:p>
    <w:p w14:paraId="62B47BE6" w14:textId="5DE73E50" w:rsidR="00A554CD" w:rsidRDefault="00A554CD" w:rsidP="007A291F">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w:t>
      </w:r>
      <w:r w:rsidR="003B4AF6">
        <w:rPr>
          <w:rFonts w:hint="eastAsia"/>
          <w:lang w:val="en-CA" w:eastAsia="ko-KR"/>
        </w:rPr>
        <w:t>signalling</w:t>
      </w:r>
      <w:r w:rsidRPr="00DB2782">
        <w:rPr>
          <w:rFonts w:hint="eastAsia"/>
          <w:lang w:val="en-CA" w:eastAsia="ko-KR"/>
        </w:rPr>
        <w:t xml:space="preserve"> of common danmu display attributes</w:t>
      </w:r>
    </w:p>
    <w:p w14:paraId="41020F4E" w14:textId="77777777" w:rsidR="00A554CD" w:rsidRPr="00DB2782" w:rsidRDefault="00A554CD" w:rsidP="007A291F">
      <w:pPr>
        <w:pStyle w:val="ListParagraph"/>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34793">
        <w:rPr>
          <w:lang w:val="en-CA"/>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It is noted that the encoder has the flexibility to limit how many danmus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There was support for the concept of having some default parameters because it is common for the damnus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t xml:space="preserve">Further study on item 5. The proposal allows sequential processing of each Danmu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934793">
        <w:rPr>
          <w:lang w:val="en-CA"/>
        </w:rPr>
        <w:t>agreed</w:t>
      </w:r>
      <w:r>
        <w:rPr>
          <w:lang w:val="en-CA" w:eastAsia="de-DE"/>
        </w:rPr>
        <w:t xml:space="preserve"> to add default value signalling and inference for the </w:t>
      </w:r>
      <w:r w:rsidRPr="00E912B5">
        <w:t>di_display_type_idc</w:t>
      </w:r>
      <w:r w:rsidRPr="00E912B5">
        <w:rPr>
          <w:color w:val="000000"/>
        </w:rPr>
        <w:t xml:space="preserve">[ i ] and </w:t>
      </w:r>
      <w:r w:rsidRPr="00E912B5">
        <w:rPr>
          <w:lang w:eastAsia="zh-CN"/>
        </w:rPr>
        <w:t>di_colour_idc</w:t>
      </w:r>
      <w:r w:rsidRPr="00013B2F">
        <w:rPr>
          <w:bCs/>
          <w:lang w:eastAsia="zh-CN"/>
        </w:rPr>
        <w:t>[ i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EE52D9" w:rsidP="009F595C">
      <w:pPr>
        <w:pStyle w:val="Heading9"/>
        <w:rPr>
          <w:szCs w:val="24"/>
          <w:lang w:val="en-CA" w:eastAsia="de-DE"/>
        </w:rPr>
      </w:pPr>
      <w:hyperlink r:id="rId1130" w:history="1">
        <w:r w:rsidRPr="00832D1D">
          <w:rPr>
            <w:color w:val="0000FF"/>
            <w:szCs w:val="24"/>
            <w:u w:val="single"/>
            <w:lang w:val="en-CA" w:eastAsia="de-DE"/>
          </w:rPr>
          <w:t>JVET-AN0232</w:t>
        </w:r>
      </w:hyperlink>
      <w:r w:rsidRPr="00832D1D">
        <w:rPr>
          <w:szCs w:val="24"/>
          <w:lang w:val="en-CA" w:eastAsia="de-DE"/>
        </w:rPr>
        <w:t xml:space="preserve"> AHG9: on the Danmu SEI message [S. Zhao, Y. He, L. Kerofsky, M. Karczewicz (Qualcomm)]</w:t>
      </w:r>
    </w:p>
    <w:p w14:paraId="196C4AD7" w14:textId="5BF231B0" w:rsidR="00AF4DC5" w:rsidRPr="00825B4A" w:rsidRDefault="00AF4DC5" w:rsidP="00AF4DC5">
      <w:pPr>
        <w:rPr>
          <w:szCs w:val="22"/>
        </w:rPr>
      </w:pPr>
      <w:r w:rsidRPr="00825B4A">
        <w:rPr>
          <w:szCs w:val="22"/>
        </w:rPr>
        <w:t xml:space="preserve">During </w:t>
      </w:r>
      <w:r w:rsidR="003B4AF6" w:rsidRPr="00825B4A">
        <w:rPr>
          <w:szCs w:val="22"/>
        </w:rPr>
        <w:t xml:space="preserve">the </w:t>
      </w:r>
      <w:r w:rsidRPr="00825B4A">
        <w:rPr>
          <w:szCs w:val="22"/>
        </w:rPr>
        <w:t xml:space="preserve">JVET AM meeting, feedback was received on JVET-AM0182 regarding the </w:t>
      </w:r>
      <w:r w:rsidR="003B4AF6" w:rsidRPr="00825B4A">
        <w:rPr>
          <w:szCs w:val="22"/>
        </w:rPr>
        <w:t>signalling</w:t>
      </w:r>
      <w:r w:rsidRPr="00825B4A">
        <w:rPr>
          <w:szCs w:val="22"/>
        </w:rPr>
        <w:t xml:space="preserve"> of Danmu rendering parameters. Specifically, concerns were raised about (1) the ability to signal font size for individual Danmu messages, (2) the need to support unspecified font types and the </w:t>
      </w:r>
      <w:r w:rsidR="003B4AF6" w:rsidRPr="00825B4A">
        <w:rPr>
          <w:szCs w:val="22"/>
        </w:rPr>
        <w:t>signalling</w:t>
      </w:r>
      <w:r w:rsidRPr="00825B4A">
        <w:rPr>
          <w:szCs w:val="22"/>
        </w:rPr>
        <w:t xml:space="preserve"> of specific font families, and (3) the control of Danmu transparency levels. </w:t>
      </w:r>
    </w:p>
    <w:p w14:paraId="6A7FE34F" w14:textId="77777777" w:rsidR="00AF4DC5" w:rsidRPr="00825B4A" w:rsidRDefault="00AF4DC5" w:rsidP="00AF4DC5">
      <w:pPr>
        <w:rPr>
          <w:szCs w:val="22"/>
        </w:rPr>
      </w:pPr>
      <w:r w:rsidRPr="00825B4A">
        <w:rPr>
          <w:szCs w:val="22"/>
        </w:rPr>
        <w:t xml:space="preserve">In response, this proposal introduces syntax elements to specify Danmu font size, font type, and transparency level, along with a clarification on the use of start and end PoC values for long-duration Danmu timing. Specifically, it: </w:t>
      </w:r>
    </w:p>
    <w:p w14:paraId="4740394C"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font size.</w:t>
      </w:r>
    </w:p>
    <w:p w14:paraId="05E2EC29"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font type</w:t>
      </w:r>
    </w:p>
    <w:p w14:paraId="6D8A824F" w14:textId="77777777" w:rsidR="00AF4DC5" w:rsidRPr="00825B4A" w:rsidRDefault="00AF4DC5" w:rsidP="00825B4A">
      <w:pPr>
        <w:pStyle w:val="ListParagraph"/>
        <w:numPr>
          <w:ilvl w:val="0"/>
          <w:numId w:val="168"/>
        </w:numPr>
        <w:spacing w:before="136"/>
        <w:jc w:val="left"/>
        <w:rPr>
          <w:szCs w:val="22"/>
        </w:rPr>
      </w:pPr>
      <w:r w:rsidRPr="00825B4A">
        <w:rPr>
          <w:szCs w:val="22"/>
        </w:rPr>
        <w:t>Proposes syntax elements to specify Danmu transparency level</w:t>
      </w:r>
    </w:p>
    <w:p w14:paraId="75B61159" w14:textId="77777777" w:rsidR="00AF4DC5" w:rsidRPr="00825B4A" w:rsidRDefault="00AF4DC5" w:rsidP="00825B4A">
      <w:pPr>
        <w:pStyle w:val="ListParagraph"/>
        <w:numPr>
          <w:ilvl w:val="0"/>
          <w:numId w:val="168"/>
        </w:numPr>
        <w:spacing w:before="136"/>
        <w:jc w:val="left"/>
        <w:rPr>
          <w:szCs w:val="22"/>
        </w:rPr>
      </w:pPr>
      <w:r w:rsidRPr="00825B4A">
        <w:rPr>
          <w:szCs w:val="22"/>
        </w:rPr>
        <w:t>Clarification on Start and End Danmu PoC for long danmu timing</w:t>
      </w:r>
    </w:p>
    <w:p w14:paraId="37BBDFB8" w14:textId="77777777" w:rsidR="004F65A7" w:rsidRPr="007B332A" w:rsidRDefault="008B508E" w:rsidP="004F65A7">
      <w:pPr>
        <w:rPr>
          <w:szCs w:val="22"/>
          <w:lang w:val="en-CA" w:eastAsia="de-DE"/>
        </w:rPr>
      </w:pPr>
      <w:r w:rsidRPr="007B332A">
        <w:rPr>
          <w:szCs w:val="22"/>
          <w:lang w:val="en-CA" w:eastAsia="de-DE"/>
        </w:rPr>
        <w:t>It was questioned if it makes sense to signal a particular point size because this will be impacted by the display and user control.</w:t>
      </w:r>
    </w:p>
    <w:p w14:paraId="5DA2C7F6" w14:textId="1BD13AF3" w:rsidR="008B508E" w:rsidRPr="007B332A" w:rsidRDefault="008B508E" w:rsidP="004F65A7">
      <w:pPr>
        <w:rPr>
          <w:szCs w:val="22"/>
          <w:lang w:val="en-CA" w:eastAsia="de-DE"/>
        </w:rPr>
      </w:pPr>
      <w:r w:rsidRPr="007B332A">
        <w:rPr>
          <w:szCs w:val="22"/>
          <w:lang w:val="en-CA" w:eastAsia="de-DE"/>
        </w:rPr>
        <w:t>It was suggested that rather than signalling a point size, to signal a small/medium/large indication.</w:t>
      </w:r>
      <w:r w:rsidR="00861225" w:rsidRPr="007B332A">
        <w:rPr>
          <w:szCs w:val="22"/>
          <w:lang w:val="en-CA" w:eastAsia="de-DE"/>
        </w:rPr>
        <w:t xml:space="preserve"> Further study encouraged for a size indication that is relative in nature and not describing a particular point or pixel size. It was noted that CSS provides 8 size values</w:t>
      </w:r>
      <w:r w:rsidR="002915C1" w:rsidRPr="007B332A">
        <w:rPr>
          <w:szCs w:val="22"/>
          <w:lang w:val="en-CA" w:eastAsia="de-DE"/>
        </w:rPr>
        <w:t xml:space="preserve">. </w:t>
      </w:r>
    </w:p>
    <w:p w14:paraId="4C734C41" w14:textId="572FD43F" w:rsidR="005E4AF6" w:rsidRPr="007B332A" w:rsidRDefault="005E4AF6" w:rsidP="004F65A7">
      <w:pPr>
        <w:rPr>
          <w:szCs w:val="22"/>
          <w:lang w:val="en-CA" w:eastAsia="de-DE"/>
        </w:rPr>
      </w:pPr>
      <w:r w:rsidRPr="007B332A">
        <w:rPr>
          <w:szCs w:val="22"/>
          <w:lang w:val="en-CA" w:eastAsia="de-DE"/>
        </w:rPr>
        <w:t xml:space="preserve">It is proposed to signal a font type per Danmu. The proposed syntax has no option to disable the feature and avoid sending font information per Danmu. </w:t>
      </w:r>
    </w:p>
    <w:p w14:paraId="7F34CA1E" w14:textId="1195068B" w:rsidR="005E4AF6" w:rsidRPr="007B332A" w:rsidRDefault="005E4AF6" w:rsidP="004F65A7">
      <w:pPr>
        <w:rPr>
          <w:szCs w:val="22"/>
          <w:lang w:val="en-CA" w:eastAsia="de-DE"/>
        </w:rPr>
      </w:pPr>
      <w:r w:rsidRPr="007B332A">
        <w:rPr>
          <w:szCs w:val="22"/>
          <w:lang w:val="en-CA" w:eastAsia="de-DE"/>
        </w:rPr>
        <w:t xml:space="preserve">A question was raised about what the intended playback </w:t>
      </w:r>
      <w:r w:rsidR="005F627F" w:rsidRPr="007B332A">
        <w:rPr>
          <w:szCs w:val="22"/>
          <w:lang w:val="en-CA" w:eastAsia="de-DE"/>
        </w:rPr>
        <w:t>behaviour</w:t>
      </w:r>
      <w:r w:rsidRPr="007B332A">
        <w:rPr>
          <w:szCs w:val="22"/>
          <w:lang w:val="en-CA" w:eastAsia="de-DE"/>
        </w:rPr>
        <w:t xml:space="preserve"> is when the font type is not supported. </w:t>
      </w:r>
    </w:p>
    <w:p w14:paraId="48BF62AE" w14:textId="65573F26" w:rsidR="00EB484A" w:rsidRPr="007B332A" w:rsidRDefault="00EB484A" w:rsidP="004F65A7">
      <w:pPr>
        <w:rPr>
          <w:szCs w:val="22"/>
          <w:lang w:val="en-CA" w:eastAsia="de-DE"/>
        </w:rPr>
      </w:pPr>
      <w:r w:rsidRPr="007B332A">
        <w:rPr>
          <w:szCs w:val="22"/>
          <w:lang w:val="en-CA" w:eastAsia="de-DE"/>
        </w:rPr>
        <w:t>It was suggested to remove the font_type_idc[ ] and only support OFF.</w:t>
      </w:r>
    </w:p>
    <w:p w14:paraId="5F1C9AE9" w14:textId="21EB2018" w:rsidR="003F4BBB" w:rsidRPr="007B332A" w:rsidRDefault="003F4BBB" w:rsidP="004F65A7">
      <w:pPr>
        <w:rPr>
          <w:szCs w:val="22"/>
          <w:lang w:val="en-CA" w:eastAsia="de-DE"/>
        </w:rPr>
      </w:pPr>
      <w:r w:rsidRPr="007B332A">
        <w:rPr>
          <w:szCs w:val="22"/>
          <w:lang w:val="en-CA" w:eastAsia="de-DE"/>
        </w:rPr>
        <w:t xml:space="preserve">It was suggested to have the syntax elements signaled per danmu to correspond more closely to the OFF parameters. </w:t>
      </w:r>
    </w:p>
    <w:p w14:paraId="3030CE6E" w14:textId="53B40720" w:rsidR="00EB484A" w:rsidRPr="007B332A" w:rsidRDefault="003F4BBB" w:rsidP="004F65A7">
      <w:pPr>
        <w:rPr>
          <w:szCs w:val="22"/>
          <w:lang w:val="en-CA" w:eastAsia="de-DE"/>
        </w:rPr>
      </w:pPr>
      <w:r w:rsidRPr="007B332A">
        <w:rPr>
          <w:szCs w:val="22"/>
          <w:lang w:val="en-CA" w:eastAsia="de-DE"/>
        </w:rPr>
        <w:t xml:space="preserve">Further study encouraged </w:t>
      </w:r>
      <w:r w:rsidR="00126B89" w:rsidRPr="007B332A">
        <w:rPr>
          <w:szCs w:val="22"/>
          <w:lang w:val="en-CA" w:eastAsia="de-DE"/>
        </w:rPr>
        <w:t xml:space="preserve">on font type </w:t>
      </w:r>
      <w:r w:rsidRPr="007B332A">
        <w:rPr>
          <w:szCs w:val="22"/>
          <w:lang w:val="en-CA" w:eastAsia="de-DE"/>
        </w:rPr>
        <w:t>to dramatically simplify the proposed changes.</w:t>
      </w:r>
    </w:p>
    <w:p w14:paraId="390DD772" w14:textId="76E98A87" w:rsidR="00C7053D" w:rsidRPr="007B332A" w:rsidRDefault="00C7053D" w:rsidP="004F65A7">
      <w:pPr>
        <w:rPr>
          <w:szCs w:val="22"/>
          <w:lang w:val="en-CA" w:eastAsia="de-DE"/>
        </w:rPr>
      </w:pPr>
      <w:r w:rsidRPr="007B332A">
        <w:rPr>
          <w:szCs w:val="22"/>
          <w:lang w:val="en-CA" w:eastAsia="de-DE"/>
        </w:rPr>
        <w:t xml:space="preserve">Transparency is seen to be primarily viewer controlled than creator controlled. </w:t>
      </w:r>
    </w:p>
    <w:p w14:paraId="67BCB0A3" w14:textId="3CF24486" w:rsidR="00C7053D" w:rsidRPr="007B332A" w:rsidRDefault="00C7053D" w:rsidP="004F65A7">
      <w:pPr>
        <w:rPr>
          <w:szCs w:val="22"/>
          <w:lang w:val="en-CA" w:eastAsia="de-DE"/>
        </w:rPr>
      </w:pPr>
      <w:r w:rsidRPr="007B332A">
        <w:rPr>
          <w:szCs w:val="22"/>
          <w:lang w:val="en-CA"/>
        </w:rPr>
        <w:t>Delegate</w:t>
      </w:r>
      <w:r w:rsidRPr="007B332A">
        <w:rPr>
          <w:szCs w:val="22"/>
          <w:lang w:val="en-CA" w:eastAsia="de-DE"/>
        </w:rPr>
        <w:t xml:space="preserve"> the exact language of the note in section 2.4 to the editors.</w:t>
      </w:r>
    </w:p>
    <w:p w14:paraId="38B55BC1" w14:textId="435E8A49" w:rsidR="00EE52D9" w:rsidRPr="00832D1D" w:rsidRDefault="00EE52D9" w:rsidP="009F595C">
      <w:pPr>
        <w:pStyle w:val="Heading9"/>
        <w:rPr>
          <w:szCs w:val="24"/>
          <w:lang w:val="en-CA" w:eastAsia="de-DE"/>
        </w:rPr>
      </w:pPr>
      <w:hyperlink r:id="rId1131" w:history="1">
        <w:r w:rsidRPr="00832D1D">
          <w:rPr>
            <w:color w:val="0000FF"/>
            <w:szCs w:val="24"/>
            <w:u w:val="single"/>
            <w:lang w:val="en-CA" w:eastAsia="de-DE"/>
          </w:rPr>
          <w:t>JVET-AN0259</w:t>
        </w:r>
      </w:hyperlink>
      <w:r w:rsidRPr="00832D1D">
        <w:rPr>
          <w:szCs w:val="24"/>
          <w:lang w:val="en-CA" w:eastAsia="de-DE"/>
        </w:rPr>
        <w:t xml:space="preserve"> AHG9: Enable the regional display in the Danmu information SEI message [S. Xie, P. Wu, W. Niu,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to support the regional display of Danmu messages</w:t>
      </w:r>
      <w:r w:rsidRPr="002A6442">
        <w:t xml:space="preserve"> to improve the design and flexibility of the Danmu Information (DI) SEI message in</w:t>
      </w:r>
      <w:r w:rsidRPr="000A3343">
        <w:t xml:space="preserve"> the current VSEI</w:t>
      </w:r>
      <w:r>
        <w:rPr>
          <w:rFonts w:hint="eastAsia"/>
          <w:lang w:eastAsia="zh-CN"/>
        </w:rPr>
        <w:t xml:space="preserve"> TuC.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Example videos were shown that show a face region that avoids having a Danmu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It was remarked that client applications can do a face detection and subtitle detection to avoid displaying a danmu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EE52D9" w:rsidP="009F595C">
      <w:pPr>
        <w:pStyle w:val="Heading9"/>
        <w:rPr>
          <w:szCs w:val="24"/>
          <w:lang w:val="en-CA" w:eastAsia="de-DE"/>
        </w:rPr>
      </w:pPr>
      <w:hyperlink r:id="rId1132" w:history="1">
        <w:r w:rsidRPr="00832D1D">
          <w:rPr>
            <w:color w:val="0000FF"/>
            <w:szCs w:val="24"/>
            <w:u w:val="single"/>
            <w:lang w:val="en-CA" w:eastAsia="de-DE"/>
          </w:rPr>
          <w:t>JVET-AN0261</w:t>
        </w:r>
      </w:hyperlink>
      <w:r w:rsidRPr="00832D1D">
        <w:rPr>
          <w:szCs w:val="24"/>
          <w:lang w:val="en-CA" w:eastAsia="de-DE"/>
        </w:rPr>
        <w:t xml:space="preserve"> AHG9: Comments on the Danmu information SEI message [S. Xie, P. Wu, W. Niu,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r>
        <w:rPr>
          <w:rFonts w:hint="eastAsia"/>
          <w:szCs w:val="22"/>
          <w:lang w:eastAsia="zh-CN"/>
        </w:rPr>
        <w:t xml:space="preserve">Danmu </w:t>
      </w:r>
      <w:r w:rsidRPr="00895514">
        <w:rPr>
          <w:rFonts w:hint="eastAsia"/>
          <w:szCs w:val="22"/>
          <w:lang w:eastAsia="zh-CN"/>
        </w:rPr>
        <w:t>display features</w:t>
      </w:r>
      <w:r w:rsidRPr="00895514">
        <w:t xml:space="preserve"> to improve the design and flexibility of the Danmu Information (DI) SEI message</w:t>
      </w:r>
      <w:r w:rsidRPr="002A6442">
        <w:t xml:space="preserve"> in</w:t>
      </w:r>
      <w:r w:rsidRPr="000A3343">
        <w:t xml:space="preserve"> the current VSEI</w:t>
      </w:r>
      <w:r>
        <w:rPr>
          <w:rFonts w:hint="eastAsia"/>
          <w:lang w:eastAsia="zh-CN"/>
        </w:rPr>
        <w:t xml:space="preserve"> TuC.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r w:rsidRPr="00E912B5">
        <w:t>di_display_type_idc</w:t>
      </w:r>
      <w:r w:rsidRPr="00E912B5">
        <w:rPr>
          <w:color w:val="000000"/>
        </w:rPr>
        <w:t xml:space="preserve">[ i ] and </w:t>
      </w:r>
      <w:r w:rsidRPr="00E912B5">
        <w:rPr>
          <w:lang w:eastAsia="zh-CN"/>
        </w:rPr>
        <w:t>di_colour_idc</w:t>
      </w:r>
      <w:r w:rsidRPr="00013B2F">
        <w:rPr>
          <w:bCs/>
          <w:lang w:eastAsia="zh-CN"/>
        </w:rPr>
        <w:t>[ i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2274" w:name="_Hlk210928801"/>
    <w:p w14:paraId="47B3EF9D" w14:textId="46FF43F6" w:rsidR="00EE52D9" w:rsidRPr="00832D1D" w:rsidRDefault="00EE52D9" w:rsidP="009F595C">
      <w:pPr>
        <w:pStyle w:val="Heading9"/>
        <w:rPr>
          <w:szCs w:val="24"/>
          <w:lang w:val="en-CA" w:eastAsia="de-DE"/>
        </w:rPr>
      </w:pPr>
      <w:r>
        <w:fldChar w:fldCharType="begin"/>
      </w:r>
      <w:r>
        <w:instrText>HYPERLINK "https://jvet-experts.org/doc_end_user/current_document.php?id=16247"</w:instrText>
      </w:r>
      <w:r>
        <w:fldChar w:fldCharType="separate"/>
      </w:r>
      <w:r w:rsidRPr="00832D1D">
        <w:rPr>
          <w:color w:val="0000FF"/>
          <w:szCs w:val="24"/>
          <w:u w:val="single"/>
          <w:lang w:val="en-CA" w:eastAsia="de-DE"/>
        </w:rPr>
        <w:t>JVET-AN0262</w:t>
      </w:r>
      <w:r>
        <w:fldChar w:fldCharType="end"/>
      </w:r>
      <w:r w:rsidRPr="00832D1D">
        <w:rPr>
          <w:szCs w:val="24"/>
          <w:lang w:val="en-CA" w:eastAsia="de-DE"/>
        </w:rPr>
        <w:t xml:space="preserve"> AHG9: On danmu information SEI message [E. Thomas, E. Potetsianakis, E. Alexiou, M.-L. Champel (Xiaomi)]</w:t>
      </w:r>
    </w:p>
    <w:bookmarkEnd w:id="2274"/>
    <w:p w14:paraId="0C64701E" w14:textId="75690DD1" w:rsidR="004E1162" w:rsidRPr="005B217D" w:rsidRDefault="004E1162" w:rsidP="004E1162">
      <w:pPr>
        <w:rPr>
          <w:szCs w:val="22"/>
          <w:lang w:val="en-CA"/>
        </w:rPr>
      </w:pPr>
      <w:r w:rsidRPr="00F51D5B">
        <w:t xml:space="preserve">This </w:t>
      </w:r>
      <w:r>
        <w:t xml:space="preserve">contribution </w:t>
      </w:r>
      <w:r w:rsidRPr="00F51D5B">
        <w:t>analyzes the current danmu information SEI message format by comparing it with commercial implementations</w:t>
      </w:r>
      <w:r>
        <w:t xml:space="preserve"> of danmu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danmu identifier and RGB </w:t>
      </w:r>
      <w:r w:rsidR="003B4AF6">
        <w:t>colour</w:t>
      </w:r>
      <w:r>
        <w:t xml:space="preserve">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danmu file present in the DanmakuFlame at </w:t>
      </w:r>
      <w:r w:rsidRPr="0087030A">
        <w:t>Sample/src/main/java/com/sample/BiliDanmukuParser.java</w:t>
      </w:r>
      <w:r>
        <w:t>, the documentation describes the following properties of a danmu object:</w:t>
      </w:r>
    </w:p>
    <w:p w14:paraId="282EA7B3" w14:textId="6B785366"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0</w:t>
      </w:r>
      <w:r>
        <w:t>]</w:t>
      </w:r>
      <w:r w:rsidRPr="008808F0">
        <w:t xml:space="preserve">: </w:t>
      </w:r>
      <w:r>
        <w:t>Media t</w:t>
      </w:r>
      <w:r w:rsidRPr="008808F0">
        <w:t>ime</w:t>
      </w:r>
      <w:r>
        <w:t>stamp</w:t>
      </w:r>
    </w:p>
    <w:p w14:paraId="20E436FA" w14:textId="77777777"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1</w:t>
      </w:r>
      <w:r>
        <w:t>]</w:t>
      </w:r>
      <w:r w:rsidRPr="008808F0">
        <w:t>: Type (1: right-to-left scrolling | 6: left-to-right scrolling | 5: top-fixed | 4: bottom-fixed | 7: advanced | 8: script-based)</w:t>
      </w:r>
    </w:p>
    <w:p w14:paraId="6E1DCA18" w14:textId="77777777"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2</w:t>
      </w:r>
      <w:r>
        <w:t>]</w:t>
      </w:r>
      <w:r w:rsidRPr="008808F0">
        <w:t>: Font size</w:t>
      </w:r>
    </w:p>
    <w:p w14:paraId="07DEDA2E" w14:textId="5A4405CF"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3</w:t>
      </w:r>
      <w:r>
        <w:t>]</w:t>
      </w:r>
      <w:r w:rsidRPr="008808F0">
        <w:t xml:space="preserve">: </w:t>
      </w:r>
      <w:r w:rsidR="003B4AF6">
        <w:t>Colour</w:t>
      </w:r>
    </w:p>
    <w:p w14:paraId="0B64DA13" w14:textId="77777777"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4</w:t>
      </w:r>
      <w:r>
        <w:t>]</w:t>
      </w:r>
      <w:r w:rsidRPr="008808F0">
        <w:t>: Timestamp</w:t>
      </w:r>
      <w:r>
        <w:t xml:space="preserve"> (world-clock time)</w:t>
      </w:r>
    </w:p>
    <w:p w14:paraId="370EC9B1" w14:textId="77777777"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5</w:t>
      </w:r>
      <w:r>
        <w:t>]</w:t>
      </w:r>
      <w:r w:rsidRPr="008808F0">
        <w:t>: Bullet screen pool I</w:t>
      </w:r>
      <w:r>
        <w:t>D</w:t>
      </w:r>
    </w:p>
    <w:p w14:paraId="4D5C6D62" w14:textId="77777777" w:rsidR="00A84F4E"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6</w:t>
      </w:r>
      <w:r>
        <w:t>]</w:t>
      </w:r>
      <w:r w:rsidRPr="008808F0">
        <w:t>: User hash</w:t>
      </w:r>
    </w:p>
    <w:p w14:paraId="6DDD1986" w14:textId="77777777" w:rsidR="00A84F4E" w:rsidRPr="0087030A" w:rsidRDefault="00A84F4E" w:rsidP="007A291F">
      <w:pPr>
        <w:pStyle w:val="ListParagraph"/>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7</w:t>
      </w:r>
      <w:r>
        <w:t>]</w:t>
      </w:r>
      <w:r w:rsidRPr="008808F0">
        <w:t>: Bullet screen ID</w:t>
      </w:r>
    </w:p>
    <w:p w14:paraId="5A48D51C" w14:textId="77777777" w:rsidR="00AC5477" w:rsidRDefault="00AC5477" w:rsidP="00AC5477">
      <w:pPr>
        <w:rPr>
          <w:lang w:val="en-CA"/>
        </w:rPr>
      </w:pPr>
      <w:r>
        <w:rPr>
          <w:lang w:val="en-CA"/>
        </w:rPr>
        <w:t>In order to make the danmu information SEI message usable by common danmu services, the following changes are proposed which are all independent from each other and can be decided individually:</w:t>
      </w:r>
    </w:p>
    <w:p w14:paraId="37247B53" w14:textId="77777777" w:rsidR="00AC5477"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signalling of the media timestamp associated with each danmu</w:t>
      </w:r>
      <w:r>
        <w:rPr>
          <w:lang w:val="en-CA"/>
        </w:rPr>
        <w:t>.</w:t>
      </w:r>
    </w:p>
    <w:p w14:paraId="0D9BE510" w14:textId="77777777" w:rsidR="00AC5477" w:rsidRPr="00730C41"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a unique identifier to each danmu.</w:t>
      </w:r>
    </w:p>
    <w:p w14:paraId="30AF5C59" w14:textId="77777777" w:rsidR="00AC5477" w:rsidRPr="006B28C7"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Renam</w:t>
      </w:r>
      <w:r>
        <w:rPr>
          <w:lang w:val="en-CA"/>
        </w:rPr>
        <w:t>e</w:t>
      </w:r>
      <w:r w:rsidRPr="00730C41">
        <w:rPr>
          <w:lang w:val="en-CA"/>
        </w:rPr>
        <w:t xml:space="preserve"> </w:t>
      </w:r>
      <w:r w:rsidRPr="00730C41">
        <w:rPr>
          <w:szCs w:val="22"/>
          <w:lang w:val="en-CA"/>
        </w:rPr>
        <w:t>di_fixed_duration in di_fixed_presentation_duration and adapt semantic accordingly</w:t>
      </w:r>
      <w:r>
        <w:rPr>
          <w:szCs w:val="22"/>
          <w:lang w:val="en-CA"/>
        </w:rPr>
        <w:t>.</w:t>
      </w:r>
    </w:p>
    <w:p w14:paraId="52768B63" w14:textId="77777777" w:rsidR="00AC5477" w:rsidRPr="003B4993"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Remove the language information.</w:t>
      </w:r>
    </w:p>
    <w:p w14:paraId="28CE32A0" w14:textId="310C32F2" w:rsidR="00AC5477" w:rsidRPr="00730C41" w:rsidRDefault="00AC5477" w:rsidP="00825B4A">
      <w:pPr>
        <w:pStyle w:val="ListParagraph"/>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r>
        <w:rPr>
          <w:lang w:val="en-CA"/>
        </w:rPr>
        <w:t>colo</w:t>
      </w:r>
      <w:r w:rsidR="003B4AF6">
        <w:rPr>
          <w:lang w:val="en-CA"/>
        </w:rPr>
        <w:t>u</w:t>
      </w:r>
      <w:r>
        <w:rPr>
          <w:lang w:val="en-CA"/>
        </w:rPr>
        <w:t>r</w:t>
      </w:r>
      <w:r w:rsidR="003B4AF6">
        <w:rPr>
          <w:lang w:val="en-CA"/>
        </w:rPr>
        <w:t xml:space="preserve"> </w:t>
      </w:r>
      <w:r w:rsidRPr="00730C41">
        <w:rPr>
          <w:lang w:val="en-CA"/>
        </w:rPr>
        <w:t>space</w:t>
      </w:r>
      <w:r>
        <w:rPr>
          <w:lang w:val="en-CA"/>
        </w:rPr>
        <w:t>.</w:t>
      </w:r>
    </w:p>
    <w:p w14:paraId="49DF1FD0" w14:textId="77777777" w:rsidR="004F65A7" w:rsidRPr="00832D1D" w:rsidRDefault="006E5B63" w:rsidP="004F65A7">
      <w:pPr>
        <w:rPr>
          <w:lang w:val="en-CA" w:eastAsia="de-DE"/>
        </w:rPr>
      </w:pPr>
      <w:r>
        <w:rPr>
          <w:lang w:val="en-CA" w:eastAsia="de-DE"/>
        </w:rPr>
        <w:t>The current design does not have a Danmu ID.</w:t>
      </w:r>
    </w:p>
    <w:p w14:paraId="3258CE6F" w14:textId="6BA2C39D" w:rsidR="006E5B63" w:rsidRPr="008E4B66" w:rsidRDefault="00E5259A" w:rsidP="004F65A7">
      <w:pPr>
        <w:rPr>
          <w:lang w:eastAsia="de-DE"/>
        </w:rPr>
      </w:pPr>
      <w:r>
        <w:rPr>
          <w:lang w:val="en-CA" w:eastAsia="de-DE"/>
        </w:rPr>
        <w:t>It is noted that the current design has u(24)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The Danmu ID is proposed to be signalled as u(32).</w:t>
      </w:r>
      <w:r w:rsidR="00E54845">
        <w:rPr>
          <w:lang w:val="en-CA" w:eastAsia="de-DE"/>
        </w:rPr>
        <w:t xml:space="preserve"> It was suggested to add a presence flag to gate it.</w:t>
      </w:r>
    </w:p>
    <w:p w14:paraId="2548B34C" w14:textId="7E9FABD7" w:rsidR="009A19BB" w:rsidRDefault="009A19BB" w:rsidP="004F65A7">
      <w:pPr>
        <w:rPr>
          <w:lang w:val="en-CA" w:eastAsia="de-DE"/>
        </w:rPr>
      </w:pPr>
      <w:r w:rsidRPr="00934793">
        <w:rPr>
          <w:lang w:val="en-CA"/>
        </w:rPr>
        <w:t>Agreed</w:t>
      </w:r>
      <w:r>
        <w:rPr>
          <w:lang w:val="en-CA" w:eastAsia="de-DE"/>
        </w:rPr>
        <w:t xml:space="preserve"> to item 2 </w:t>
      </w:r>
      <w:r w:rsidR="003B4AF6">
        <w:rPr>
          <w:lang w:val="en-CA" w:eastAsia="de-DE"/>
        </w:rPr>
        <w:t>signalling</w:t>
      </w:r>
      <w:r w:rsidR="002822F5">
        <w:rPr>
          <w:lang w:val="en-CA" w:eastAsia="de-DE"/>
        </w:rPr>
        <w:t xml:space="preserve"> of </w:t>
      </w:r>
      <w:r w:rsidR="002822F5" w:rsidRPr="002822F5">
        <w:rPr>
          <w:lang w:val="en-CA" w:eastAsia="de-DE"/>
        </w:rPr>
        <w:t>di_identifier[ i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934793">
        <w:rPr>
          <w:lang w:val="en-CA"/>
        </w:rPr>
        <w:t>Agreed</w:t>
      </w:r>
      <w:r>
        <w:rPr>
          <w:lang w:val="en-CA" w:eastAsia="de-DE"/>
        </w:rPr>
        <w:t xml:space="preserve"> to item 5. </w:t>
      </w:r>
    </w:p>
    <w:p w14:paraId="5D3F9360" w14:textId="1362DE51" w:rsidR="002B3DC5" w:rsidRPr="00832D1D" w:rsidRDefault="005247E6" w:rsidP="00CA2E49">
      <w:pPr>
        <w:pStyle w:val="Heading3"/>
        <w:rPr>
          <w:lang w:val="en-CA"/>
        </w:rPr>
      </w:pPr>
      <w:bookmarkStart w:id="2275"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2275"/>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EE52D9" w:rsidP="009F595C">
      <w:pPr>
        <w:pStyle w:val="Heading9"/>
        <w:rPr>
          <w:szCs w:val="24"/>
          <w:lang w:val="en-CA" w:eastAsia="de-DE"/>
        </w:rPr>
      </w:pPr>
      <w:hyperlink r:id="rId1133" w:history="1">
        <w:r w:rsidRPr="00832D1D">
          <w:rPr>
            <w:color w:val="0000FF"/>
            <w:szCs w:val="24"/>
            <w:u w:val="single"/>
            <w:lang w:val="en-CA" w:eastAsia="de-DE"/>
          </w:rPr>
          <w:t>JVET-AN0144</w:t>
        </w:r>
      </w:hyperlink>
      <w:r w:rsidRPr="00832D1D">
        <w:rPr>
          <w:szCs w:val="24"/>
          <w:lang w:val="en-CA" w:eastAsia="de-DE"/>
        </w:rPr>
        <w:t xml:space="preserve"> AHG9: On the graphics rendering information SEI message in TuC of VSEI [J. Xu, Y.-K. Wang (Bytedance)]</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inforamtion in the </w:t>
      </w:r>
      <w:r>
        <w:rPr>
          <w:lang w:val="en-CA"/>
        </w:rPr>
        <w:t>graphics rendering information (GRI) SEI message.</w:t>
      </w:r>
    </w:p>
    <w:p w14:paraId="673713CB" w14:textId="77777777" w:rsidR="004F65A7" w:rsidRPr="00832D1D" w:rsidRDefault="00735761" w:rsidP="004F65A7">
      <w:pPr>
        <w:rPr>
          <w:lang w:val="en-CA" w:eastAsia="de-DE"/>
        </w:rPr>
      </w:pPr>
      <w:r w:rsidRPr="00934793">
        <w:rPr>
          <w:lang w:val="en-CA"/>
        </w:rPr>
        <w:t>Agreed</w:t>
      </w:r>
      <w:r>
        <w:rPr>
          <w:lang w:val="en-CA" w:eastAsia="de-DE"/>
        </w:rPr>
        <w:t>.</w:t>
      </w:r>
    </w:p>
    <w:p w14:paraId="3B9A33BF" w14:textId="28149BA9" w:rsidR="00EE52D9" w:rsidRPr="00832D1D" w:rsidRDefault="00EE52D9" w:rsidP="009F595C">
      <w:pPr>
        <w:pStyle w:val="Heading9"/>
        <w:rPr>
          <w:szCs w:val="24"/>
          <w:lang w:val="en-CA" w:eastAsia="de-DE"/>
        </w:rPr>
      </w:pPr>
      <w:hyperlink r:id="rId1134" w:history="1">
        <w:r w:rsidRPr="00832D1D">
          <w:rPr>
            <w:color w:val="0000FF"/>
            <w:szCs w:val="24"/>
            <w:u w:val="single"/>
            <w:lang w:val="en-CA" w:eastAsia="de-DE"/>
          </w:rPr>
          <w:t>JVET-AN0230</w:t>
        </w:r>
      </w:hyperlink>
      <w:r w:rsidRPr="00832D1D">
        <w:rPr>
          <w:szCs w:val="24"/>
          <w:lang w:val="en-CA" w:eastAsia="de-DE"/>
        </w:rPr>
        <w:t xml:space="preserve"> AHG9: on the GRI SEI message [S. Zhao, Y. He, L. Kerofsky, M. Karczewicz (Qualcomm)]</w:t>
      </w:r>
    </w:p>
    <w:p w14:paraId="1E9138A7" w14:textId="77777777" w:rsidR="003D149B" w:rsidRPr="00BA1AEC" w:rsidRDefault="003D149B" w:rsidP="00825B4A">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add a constraint to</w:t>
      </w:r>
      <w:r w:rsidRPr="008D5F84">
        <w:rPr>
          <w:lang w:val="de-DE"/>
        </w:rPr>
        <w:t xml:space="preserve"> </w:t>
      </w:r>
      <w:r w:rsidRPr="00BA1AEC">
        <w:t xml:space="preserve">gri_near_plane and </w:t>
      </w:r>
      <w:r w:rsidRPr="008D5F84">
        <w:t>gri_far_plane</w:t>
      </w:r>
    </w:p>
    <w:p w14:paraId="4437149E" w14:textId="77777777" w:rsidR="003D149B" w:rsidRDefault="003D149B" w:rsidP="00825B4A">
      <w:pPr>
        <w:pStyle w:val="ListParagraph"/>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changes:</w:t>
      </w:r>
    </w:p>
    <w:p w14:paraId="101EC2D9"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t xml:space="preserve">Miss match </w:t>
      </w:r>
      <w:r w:rsidRPr="00570D43">
        <w:t>gri_game_engine_params_present_flag and gri_game_engine_parameters_present_flag</w:t>
      </w:r>
      <w:r w:rsidRPr="008D5F84">
        <w:rPr>
          <w:b/>
          <w:bCs/>
        </w:rPr>
        <w:t xml:space="preserve">. </w:t>
      </w:r>
      <w:r>
        <w:t>Prefer</w:t>
      </w:r>
      <w:r w:rsidRPr="00DF2124">
        <w:t xml:space="preserve"> to use</w:t>
      </w:r>
      <w:r w:rsidRPr="008D5F84">
        <w:rPr>
          <w:b/>
          <w:bCs/>
        </w:rPr>
        <w:t xml:space="preserve"> </w:t>
      </w:r>
      <w:r w:rsidRPr="00570D43">
        <w:t>gri_game_engine_params_present_flag</w:t>
      </w:r>
      <w:r>
        <w:t xml:space="preserve"> to minimize text change. </w:t>
      </w:r>
    </w:p>
    <w:p w14:paraId="0725C352"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 xml:space="preserve">When </w:t>
      </w:r>
      <w:r>
        <w:t>gri_game_engine_parameters_present_flag equal 1, there should be a gri_right_hand_flag, not gri_left_hand_flag</w:t>
      </w:r>
    </w:p>
    <w:p w14:paraId="4EC2D503"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4625C">
        <w:t xml:space="preserve">gri_projection_coeff[ i ][ j ] </w:t>
      </w:r>
      <w:r>
        <w:t xml:space="preserve">shall be associated with </w:t>
      </w:r>
      <w:r w:rsidRPr="004C4863">
        <w:t>gri_projection_matrix_present_flag</w:t>
      </w:r>
      <w:r>
        <w:t xml:space="preserve">, not </w:t>
      </w:r>
      <w:r w:rsidRPr="008D5F84">
        <w:rPr>
          <w:bCs/>
        </w:rPr>
        <w:t>gri_world_to_cam_matrix_present_flag</w:t>
      </w:r>
      <w:r>
        <w:t xml:space="preserve">. </w:t>
      </w:r>
    </w:p>
    <w:p w14:paraId="2372C515"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When </w:t>
      </w:r>
      <w:r w:rsidRPr="008D5F84">
        <w:rPr>
          <w:color w:val="000000" w:themeColor="text1"/>
        </w:rPr>
        <w:t>gri_depth_params_present_flag equal to 1, change gri_disparity_flag to gri_depth_inverse_flag</w:t>
      </w:r>
    </w:p>
    <w:p w14:paraId="04FF8D2D" w14:textId="77777777" w:rsidR="003D149B"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Change </w:t>
      </w:r>
      <w:r w:rsidRPr="00843C54">
        <w:t xml:space="preserve">gri_disparity_flag </w:t>
      </w:r>
      <w:r>
        <w:t xml:space="preserve"> to </w:t>
      </w:r>
      <w:r w:rsidRPr="007F3346">
        <w:t>gri_depth_inverse_flag</w:t>
      </w:r>
    </w:p>
    <w:p w14:paraId="5AD7A2F4"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gri_right_handed_flag no zero value signalled (second “equal to 1” shall be equal to 0)</w:t>
      </w:r>
    </w:p>
    <w:p w14:paraId="1D935FE8"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gri_data_format_idc to gri_data_precision_format_idc</w:t>
      </w:r>
    </w:p>
    <w:p w14:paraId="39D30506"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gri_focal_plane to gri_focal_length</w:t>
      </w:r>
    </w:p>
    <w:p w14:paraId="6F74846E" w14:textId="77777777" w:rsidR="003D149B" w:rsidRPr="008D5F84" w:rsidRDefault="003D149B" w:rsidP="00825B4A">
      <w:pPr>
        <w:pStyle w:val="ListParagraph"/>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 xml:space="preserve">other miscellaneous fix </w:t>
      </w:r>
      <w:r w:rsidRPr="00934793">
        <w:rPr>
          <w:color w:val="000000" w:themeColor="text1"/>
        </w:rPr>
        <w:t>highlighted</w:t>
      </w:r>
      <w:r w:rsidRPr="008D5F84">
        <w:rPr>
          <w:color w:val="000000" w:themeColor="text1"/>
        </w:rPr>
        <w:t xml:space="preserve"> inline. </w:t>
      </w:r>
    </w:p>
    <w:p w14:paraId="39A45CD7" w14:textId="4E90488C" w:rsidR="004F65A7" w:rsidRPr="00832D1D" w:rsidRDefault="007B332A" w:rsidP="004F65A7">
      <w:pPr>
        <w:rPr>
          <w:lang w:val="en-CA" w:eastAsia="de-DE"/>
        </w:rPr>
      </w:pPr>
      <w:r>
        <w:rPr>
          <w:lang w:val="en-CA"/>
        </w:rPr>
        <w:t>The group a</w:t>
      </w:r>
      <w:r w:rsidR="003D149B" w:rsidRPr="00934793">
        <w:rPr>
          <w:lang w:val="en-CA"/>
        </w:rPr>
        <w:t>gree</w:t>
      </w:r>
      <w:r w:rsidR="003D149B">
        <w:rPr>
          <w:lang w:val="en-CA" w:eastAsia="de-DE"/>
        </w:rPr>
        <w:t xml:space="preserve"> to item 1.</w:t>
      </w:r>
    </w:p>
    <w:p w14:paraId="5FB52676" w14:textId="6865B02E" w:rsidR="003D149B" w:rsidRPr="00832D1D" w:rsidRDefault="007B332A" w:rsidP="004F65A7">
      <w:pPr>
        <w:rPr>
          <w:lang w:val="en-CA" w:eastAsia="de-DE"/>
        </w:rPr>
      </w:pPr>
      <w:r>
        <w:rPr>
          <w:lang w:val="en-CA" w:eastAsia="de-DE"/>
        </w:rPr>
        <w:t>E</w:t>
      </w:r>
      <w:r w:rsidR="001A3BF2">
        <w:rPr>
          <w:lang w:val="en-CA" w:eastAsia="de-DE"/>
        </w:rPr>
        <w:t xml:space="preserve">ditorial changes </w:t>
      </w:r>
      <w:r>
        <w:rPr>
          <w:lang w:val="en-CA" w:eastAsia="de-DE"/>
        </w:rPr>
        <w:t xml:space="preserve">were delegated </w:t>
      </w:r>
      <w:r w:rsidR="001A3BF2">
        <w:rPr>
          <w:lang w:val="en-CA" w:eastAsia="de-DE"/>
        </w:rPr>
        <w:t>to the editors.</w:t>
      </w:r>
    </w:p>
    <w:p w14:paraId="2C47175D" w14:textId="77777777" w:rsidR="00323AC7" w:rsidRPr="00832D1D" w:rsidRDefault="00323AC7" w:rsidP="00323AC7">
      <w:pPr>
        <w:pStyle w:val="Heading9"/>
        <w:rPr>
          <w:szCs w:val="24"/>
          <w:lang w:val="en-CA" w:eastAsia="de-DE"/>
        </w:rPr>
      </w:pPr>
      <w:hyperlink r:id="rId1135" w:history="1">
        <w:r w:rsidRPr="00832D1D">
          <w:rPr>
            <w:color w:val="0000FF"/>
            <w:szCs w:val="24"/>
            <w:u w:val="single"/>
            <w:lang w:val="en-CA" w:eastAsia="de-DE"/>
          </w:rPr>
          <w:t>JVET-AN0235</w:t>
        </w:r>
      </w:hyperlink>
      <w:r w:rsidRPr="00832D1D">
        <w:rPr>
          <w:szCs w:val="24"/>
          <w:lang w:val="en-CA" w:eastAsia="de-DE"/>
        </w:rPr>
        <w:t xml:space="preserve"> AHG9: on the SDI SEI message dependency [S. Zhao, Y. He, L. Kerofsky, M. Karczewicz (Qualcomm)]</w:t>
      </w:r>
    </w:p>
    <w:p w14:paraId="6C8B1A24" w14:textId="2024C3FB" w:rsidR="005247E6" w:rsidRPr="00832D1D" w:rsidRDefault="005247E6" w:rsidP="005247E6">
      <w:pPr>
        <w:rPr>
          <w:lang w:val="en-CA"/>
        </w:rPr>
      </w:pPr>
      <w:r w:rsidRPr="00832D1D">
        <w:rPr>
          <w:lang w:val="en-CA"/>
        </w:rPr>
        <w:tab/>
        <w:t>JVET-AN0235 also relates to the SDI, FGRC, and PSI SEI messages</w:t>
      </w:r>
    </w:p>
    <w:p w14:paraId="29F367BE" w14:textId="3D7F43E8" w:rsidR="00F76A6A" w:rsidRDefault="00F76A6A" w:rsidP="00F76A6A">
      <w:r w:rsidRPr="00C574CF">
        <w:t xml:space="preserve">This proposal introduces SDI SEI message dependency constraints for the SEI messages listed in the VSEI TuC that currently lack explicit dependency </w:t>
      </w:r>
      <w:r w:rsidR="003B4AF6">
        <w:t>signalling</w:t>
      </w:r>
      <w:r>
        <w:t>:</w:t>
      </w:r>
    </w:p>
    <w:p w14:paraId="79DFA9C7"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4813B9F"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3CD8EDD9" w14:textId="77777777" w:rsidR="00F76A6A"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9296250" w14:textId="77777777" w:rsidR="00F76A6A" w:rsidRPr="00A81A5D" w:rsidRDefault="00F76A6A" w:rsidP="00825B4A">
      <w:pPr>
        <w:pStyle w:val="ListParagraph"/>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295F87">
      <w:pPr>
        <w:pStyle w:val="ListParagraph"/>
        <w:numPr>
          <w:ilvl w:val="0"/>
          <w:numId w:val="178"/>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295F87">
      <w:pPr>
        <w:pStyle w:val="ListParagraph"/>
        <w:numPr>
          <w:ilvl w:val="0"/>
          <w:numId w:val="178"/>
        </w:numPr>
        <w:tabs>
          <w:tab w:val="left" w:pos="4845"/>
        </w:tabs>
        <w:jc w:val="left"/>
      </w:pPr>
      <w:r w:rsidRPr="008E4B66">
        <w:t>It is a requirement of bitstream conformance that, when a GRI SEI message applies to auxiliary layers of type AUX_DEPTH, an SDI SEI message with sdi_aux_id[i] equal to 2 for at least one value of i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Heading3"/>
        <w:rPr>
          <w:lang w:val="en-CA"/>
        </w:rPr>
      </w:pPr>
      <w:bookmarkStart w:id="2276" w:name="_Hlk210928345"/>
      <w:r w:rsidRPr="00832D1D">
        <w:rPr>
          <w:lang w:val="en-CA"/>
        </w:rPr>
        <w:t>Enhanced colour information SEI message (</w:t>
      </w:r>
      <w:r w:rsidR="00EE52D9" w:rsidRPr="00832D1D">
        <w:rPr>
          <w:lang w:val="en-CA"/>
        </w:rPr>
        <w:t>1</w:t>
      </w:r>
      <w:r w:rsidRPr="00832D1D">
        <w:rPr>
          <w:lang w:val="en-CA"/>
        </w:rPr>
        <w:t>)</w:t>
      </w:r>
      <w:bookmarkEnd w:id="2276"/>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EE52D9" w:rsidP="009F595C">
      <w:pPr>
        <w:pStyle w:val="Heading9"/>
        <w:rPr>
          <w:szCs w:val="24"/>
          <w:lang w:val="en-CA" w:eastAsia="de-DE"/>
        </w:rPr>
      </w:pPr>
      <w:hyperlink r:id="rId1136" w:history="1">
        <w:r w:rsidRPr="00832D1D">
          <w:rPr>
            <w:color w:val="0000FF"/>
            <w:szCs w:val="24"/>
            <w:u w:val="single"/>
            <w:lang w:val="en-CA" w:eastAsia="de-DE"/>
          </w:rPr>
          <w:t>JVET-AN0143</w:t>
        </w:r>
      </w:hyperlink>
      <w:r w:rsidRPr="00832D1D">
        <w:rPr>
          <w:szCs w:val="24"/>
          <w:lang w:val="en-CA" w:eastAsia="de-DE"/>
        </w:rPr>
        <w:t xml:space="preserve"> AHG9: On the enhanced colour format information SEI message in TuC of VSEI [J. Xu, Y.-K. Wang (Bytedance)]</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934793">
        <w:rPr>
          <w:lang w:val="en-CA"/>
        </w:rPr>
        <w:t>Agreed</w:t>
      </w:r>
      <w:r>
        <w:rPr>
          <w:lang w:val="en-CA" w:eastAsia="de-DE"/>
        </w:rPr>
        <w:t>.</w:t>
      </w:r>
    </w:p>
    <w:p w14:paraId="4D796A70" w14:textId="7A548909" w:rsidR="00736ED1" w:rsidRPr="00832D1D" w:rsidRDefault="001B3482" w:rsidP="00CA2E49">
      <w:pPr>
        <w:pStyle w:val="Heading2"/>
        <w:rPr>
          <w:lang w:val="en-CA"/>
        </w:rPr>
      </w:pPr>
      <w:bookmarkStart w:id="2277"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2259"/>
      <w:bookmarkEnd w:id="2277"/>
    </w:p>
    <w:p w14:paraId="5DB1E45E" w14:textId="181A249E" w:rsidR="001B3482" w:rsidRPr="00832D1D" w:rsidRDefault="001B3482" w:rsidP="001B3482">
      <w:pPr>
        <w:pStyle w:val="Heading3"/>
        <w:rPr>
          <w:lang w:val="en-CA"/>
        </w:rPr>
      </w:pPr>
      <w:bookmarkStart w:id="2278" w:name="_Hlk210928376"/>
      <w:bookmarkStart w:id="2279" w:name="_Hlk193396065"/>
      <w:r w:rsidRPr="00832D1D">
        <w:rPr>
          <w:lang w:val="en-CA"/>
        </w:rPr>
        <w:t>Gaussian splatting information SEI message (</w:t>
      </w:r>
      <w:r w:rsidR="0070134A">
        <w:rPr>
          <w:lang w:val="en-CA"/>
        </w:rPr>
        <w:t>4</w:t>
      </w:r>
      <w:r w:rsidRPr="00832D1D">
        <w:rPr>
          <w:lang w:val="en-CA"/>
        </w:rPr>
        <w:t>)</w:t>
      </w:r>
    </w:p>
    <w:bookmarkEnd w:id="2278"/>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67511" w:rsidP="009F595C">
      <w:pPr>
        <w:pStyle w:val="Heading9"/>
        <w:rPr>
          <w:szCs w:val="24"/>
          <w:lang w:val="en-CA" w:eastAsia="de-DE"/>
        </w:rPr>
      </w:pPr>
      <w:hyperlink r:id="rId1137" w:history="1">
        <w:r w:rsidRPr="00832D1D">
          <w:rPr>
            <w:color w:val="0000FF"/>
            <w:szCs w:val="24"/>
            <w:u w:val="single"/>
            <w:lang w:val="en-CA" w:eastAsia="de-DE"/>
          </w:rPr>
          <w:t>JVET-AN0100</w:t>
        </w:r>
      </w:hyperlink>
      <w:r w:rsidRPr="00832D1D">
        <w:rPr>
          <w:szCs w:val="24"/>
          <w:lang w:val="en-CA" w:eastAsia="de-DE"/>
        </w:rPr>
        <w:t xml:space="preserve"> AHG9: Gaussian splatting information SEI message [Y. He, J. Jung, A. Akhtar, L. Kerofsky, G. van der Auwera, A. Akhtar, M. Karczewicz (Qualcomm), J. Xu, Y.-K. Wang, L. Zhang (Bytedance)]</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2280" w:name="_Hlk209163857"/>
      <w:r>
        <w:rPr>
          <w:lang w:val="en-CA"/>
        </w:rPr>
        <w:t xml:space="preserve">m73127/JVET-AM0212 </w:t>
      </w:r>
      <w:bookmarkEnd w:id="2280"/>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r w:rsidRPr="000114FD">
        <w:rPr>
          <w:lang w:val="en-CA" w:eastAsia="de-DE"/>
        </w:rPr>
        <w:t>gsi_frame_packing_idc</w:t>
      </w:r>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For video coding, RPR hasn’t been considered, e.g.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In the showcase, the position had 16 bit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A question was raised if the coded picture could be downsampled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A comparison was made with GSCODEC-STUDIO_mpeg152, which is a video based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565CFF4F" w:rsidR="002D4E20" w:rsidRDefault="00482BF1" w:rsidP="004F65A7">
      <w:pPr>
        <w:rPr>
          <w:lang w:val="en-CA" w:eastAsia="de-DE"/>
        </w:rPr>
      </w:pPr>
      <w:r>
        <w:rPr>
          <w:lang w:val="en-CA" w:eastAsia="de-DE"/>
        </w:rPr>
        <w:t xml:space="preserve">It was questioned if the proposed SEI message approach could have an pre-processor that configured to create the same video(s) as used in this GSCODEC-STUDIO_mpeg152 anchor, in which case only the </w:t>
      </w:r>
      <w:r w:rsidR="003B4AF6">
        <w:rPr>
          <w:lang w:val="en-CA" w:eastAsia="de-DE"/>
        </w:rPr>
        <w:t>signalling</w:t>
      </w:r>
      <w:r>
        <w:rPr>
          <w:lang w:val="en-CA" w:eastAsia="de-DE"/>
        </w:rPr>
        <w:t xml:space="preserve">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727C5AB0" w14:textId="459E41F4" w:rsidR="008E7C7B" w:rsidRDefault="00B868C2" w:rsidP="00C05B29">
      <w:r>
        <w:t xml:space="preserve">The </w:t>
      </w:r>
      <w:del w:id="2281" w:author="Gary Sullivan" w:date="2026-01-09T21:33:00Z" w16du:dateUtc="2026-01-10T05:33:00Z">
        <w:r w:rsidDel="000E2A81">
          <w:delText>SW</w:delText>
        </w:r>
      </w:del>
      <w:ins w:id="2282" w:author="Gary Sullivan" w:date="2026-01-09T21:33:00Z" w16du:dateUtc="2026-01-10T05:33:00Z">
        <w:r w:rsidR="000E2A81">
          <w:t>software</w:t>
        </w:r>
      </w:ins>
      <w:r>
        <w:t xml:space="preserve"> </w:t>
      </w:r>
      <w:ins w:id="2283" w:author="Gary Sullivan" w:date="2026-01-09T21:34:00Z" w16du:dateUtc="2026-01-10T05:34:00Z">
        <w:r w:rsidR="000E2A81">
          <w:t>wa</w:t>
        </w:r>
      </w:ins>
      <w:del w:id="2284" w:author="Gary Sullivan" w:date="2026-01-09T21:34:00Z" w16du:dateUtc="2026-01-10T05:34:00Z">
        <w:r w:rsidDel="000E2A81">
          <w:delText>i</w:delText>
        </w:r>
      </w:del>
      <w:r>
        <w:t>s not currently made available.</w:t>
      </w:r>
    </w:p>
    <w:p w14:paraId="1CE618FF" w14:textId="1E2E54EA" w:rsidR="00B67511" w:rsidRPr="00832D1D" w:rsidRDefault="00B67511" w:rsidP="009F595C">
      <w:pPr>
        <w:pStyle w:val="Heading9"/>
        <w:rPr>
          <w:szCs w:val="24"/>
          <w:lang w:val="en-CA" w:eastAsia="de-DE"/>
        </w:rPr>
      </w:pPr>
      <w:hyperlink r:id="rId1138" w:history="1">
        <w:r w:rsidRPr="00832D1D">
          <w:rPr>
            <w:color w:val="0000FF"/>
            <w:szCs w:val="24"/>
            <w:u w:val="single"/>
            <w:lang w:val="en-CA" w:eastAsia="de-DE"/>
          </w:rPr>
          <w:t>JVET-AN0205</w:t>
        </w:r>
      </w:hyperlink>
      <w:r w:rsidRPr="00832D1D">
        <w:rPr>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The GSI SEI is per video and may persist across AUs. Each instance declares:</w:t>
      </w:r>
    </w:p>
    <w:p w14:paraId="5C1CE61D" w14:textId="77777777" w:rsidR="00685990" w:rsidRPr="00614BD9"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Enable/persistence flags</w:t>
      </w:r>
    </w:p>
    <w:p w14:paraId="5BB4D37B"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General 3DGS parameters </w:t>
      </w:r>
    </w:p>
    <w:p w14:paraId="4321F392"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w:t>
      </w:r>
      <w:r w:rsidRPr="00614BD9">
        <w:t>lock size</w:t>
      </w:r>
      <w:r>
        <w:t>: size of the block used to pack the 3DGS components into video (Ex. 640x640)</w:t>
      </w:r>
    </w:p>
    <w:p w14:paraId="0889F25F" w14:textId="58522658" w:rsidR="00685990" w:rsidRDefault="003B4AF6"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t xml:space="preserve"> and spherical harmonics </w:t>
      </w:r>
      <w:r>
        <w:t>colour</w:t>
      </w:r>
      <w:r w:rsidR="00685990">
        <w:t xml:space="preserve"> space: None, BT601, BT709 or BT 2020 </w:t>
      </w:r>
    </w:p>
    <w:p w14:paraId="2F23E12F"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3DGS</w:t>
      </w:r>
      <w:r w:rsidRPr="00614BD9">
        <w:t xml:space="preserve"> bit depth</w:t>
      </w:r>
      <w:r>
        <w:t>s for the geometry and attribute coordinates ( Ex. {18,12}, {32,32}, …)</w:t>
      </w:r>
    </w:p>
    <w:p w14:paraId="0E82842C"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Most significant bits (MSB) and Least significant bits (LSB) bit depth allocate for geometry coordinates (Ex. {8,8}, {10,8}, …) </w:t>
      </w:r>
    </w:p>
    <w:p w14:paraId="40153306"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Flag indicates if the geometry coordinates have been </w:t>
      </w:r>
      <w:r w:rsidRPr="00165BAE">
        <w:t>signed log transform</w:t>
      </w:r>
      <w:r>
        <w:t>ed.</w:t>
      </w:r>
    </w:p>
    <w:p w14:paraId="08533903" w14:textId="77777777" w:rsidR="00685990" w:rsidRDefault="00685990" w:rsidP="00825B4A">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Video parameters </w:t>
      </w:r>
    </w:p>
    <w:p w14:paraId="7BBED4AB" w14:textId="77777777" w:rsidR="00685990" w:rsidRPr="00614BD9"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Format of the video used to store the 3DGS data (Ex, YUV444, YUV420, YUV400) </w:t>
      </w:r>
    </w:p>
    <w:p w14:paraId="62F1A73E"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Packing: </w:t>
      </w:r>
      <w:r>
        <w:t xml:space="preserve">way to pack the 3DGS components into the video frames: </w:t>
      </w:r>
    </w:p>
    <w:p w14:paraId="6BA9F0EE"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PLANAR</w:t>
      </w:r>
      <w:r>
        <w:t xml:space="preserve">: </w:t>
      </w:r>
      <w:r w:rsidRPr="00614BD9">
        <w:t xml:space="preserve">components mapped to planes/channels/blocks or </w:t>
      </w:r>
    </w:p>
    <w:p w14:paraId="718CBA84"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TEMPORAL</w:t>
      </w:r>
      <w:r>
        <w:t xml:space="preserve">: </w:t>
      </w:r>
      <w:r w:rsidRPr="00614BD9">
        <w:t>components mapped to frames/time</w:t>
      </w:r>
    </w:p>
    <w:p w14:paraId="3EDC5510"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Bit depth of the video</w:t>
      </w:r>
    </w:p>
    <w:p w14:paraId="25B80B13" w14:textId="77777777" w:rsidR="00685990"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Most significant bits of geometry components: x,y,z</w:t>
      </w:r>
    </w:p>
    <w:p w14:paraId="73E35A7B"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Less significant bits of geometry components: x_add, y_add, z_add</w:t>
      </w:r>
    </w:p>
    <w:p w14:paraId="74131C76"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Rotation: </w:t>
      </w:r>
      <w:r w:rsidRPr="00A703E5">
        <w:t>rot_0</w:t>
      </w:r>
      <w:r>
        <w:t>, rot_1, rot_2, rot_</w:t>
      </w:r>
      <w:r w:rsidRPr="00A703E5">
        <w:t>3</w:t>
      </w:r>
    </w:p>
    <w:p w14:paraId="26438EA2"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Opacity: opacity</w:t>
      </w:r>
    </w:p>
    <w:p w14:paraId="08C39BF2" w14:textId="6295D8C8" w:rsidR="00685990" w:rsidRPr="00CA7F46" w:rsidRDefault="003B4AF6"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rsidRPr="00CA7F46">
        <w:t>: f_dc_0, f_dc_1, f_dc_2</w:t>
      </w:r>
    </w:p>
    <w:p w14:paraId="53424424"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825B4A">
      <w:pPr>
        <w:pStyle w:val="ListParagraph"/>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Empty plane: zero</w:t>
      </w:r>
    </w:p>
    <w:p w14:paraId="2F313CAC" w14:textId="77777777" w:rsidR="00685990" w:rsidRPr="00614BD9" w:rsidRDefault="00685990" w:rsidP="00825B4A">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implementability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67511" w:rsidP="009F595C">
      <w:pPr>
        <w:pStyle w:val="Heading9"/>
        <w:rPr>
          <w:szCs w:val="24"/>
          <w:lang w:val="en-CA" w:eastAsia="de-DE"/>
        </w:rPr>
      </w:pPr>
      <w:hyperlink r:id="rId1139" w:history="1">
        <w:r w:rsidRPr="00832D1D">
          <w:rPr>
            <w:color w:val="0000FF"/>
            <w:szCs w:val="24"/>
            <w:u w:val="single"/>
            <w:lang w:val="en-CA" w:eastAsia="de-DE"/>
          </w:rPr>
          <w:t>JVET-AN0206</w:t>
        </w:r>
      </w:hyperlink>
      <w:r w:rsidRPr="00832D1D">
        <w:rPr>
          <w:szCs w:val="24"/>
          <w:lang w:val="en-CA" w:eastAsia="de-DE"/>
        </w:rPr>
        <w:t xml:space="preserve"> AHG9: Gaussian Splat compression experiment platform [J. Ricard, G. Teniou, S. Wenger, A. Hinds (Tencent)]</w:t>
      </w:r>
    </w:p>
    <w:p w14:paraId="1D4615E6" w14:textId="29AA5031" w:rsidR="001B3482" w:rsidRPr="00832D1D" w:rsidRDefault="001B3482" w:rsidP="001B3482">
      <w:pPr>
        <w:rPr>
          <w:lang w:val="en-CA"/>
        </w:rPr>
      </w:pPr>
      <w:r w:rsidRPr="00832D1D">
        <w:rPr>
          <w:lang w:val="en-CA"/>
        </w:rPr>
        <w:tab/>
        <w:t>JVET-AN0206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140" w:history="1">
        <w:r w:rsidRPr="00527FA0">
          <w:rPr>
            <w:rStyle w:val="Hyperlink"/>
          </w:rPr>
          <w:t>m74809</w:t>
        </w:r>
      </w:hyperlink>
      <w:r>
        <w:t xml:space="preserve">, </w:t>
      </w:r>
      <w:r>
        <w:rPr>
          <w:szCs w:val="22"/>
        </w:rPr>
        <w:t>[</w:t>
      </w:r>
      <w:r w:rsidRPr="00F82EEB">
        <w:rPr>
          <w:szCs w:val="22"/>
        </w:rPr>
        <w:t>GSC][JEE 6.6 &amp; JEE 6.7] Draft performance aggregation of existing MPEG GSC solutions</w:t>
      </w:r>
      <w:r w:rsidR="00FE4526">
        <w:t xml:space="preserve">. </w:t>
      </w:r>
    </w:p>
    <w:p w14:paraId="35726D9B" w14:textId="499FB697" w:rsidR="00164D20" w:rsidRDefault="001370BA" w:rsidP="001B3482">
      <w:pPr>
        <w:rPr>
          <w:lang w:val="en-CA"/>
        </w:rPr>
      </w:pPr>
      <w:r>
        <w:rPr>
          <w:lang w:val="en-CA"/>
        </w:rPr>
        <w:t xml:space="preserve">It was asserted by the proponent that an SEI message approach is implementable and deployable on legacy </w:t>
      </w:r>
      <w:del w:id="2285" w:author="Gary Sullivan" w:date="2026-01-09T21:34:00Z" w16du:dateUtc="2026-01-10T05:34:00Z">
        <w:r w:rsidDel="000E2A81">
          <w:rPr>
            <w:lang w:val="en-CA"/>
          </w:rPr>
          <w:delText xml:space="preserve">HW </w:delText>
        </w:r>
      </w:del>
      <w:ins w:id="2286" w:author="Gary Sullivan" w:date="2026-01-09T21:34:00Z" w16du:dateUtc="2026-01-10T05:34:00Z">
        <w:r w:rsidR="000E2A81">
          <w:rPr>
            <w:lang w:val="en-CA"/>
          </w:rPr>
          <w:t xml:space="preserve">hardware </w:t>
        </w:r>
      </w:ins>
      <w:r>
        <w:rPr>
          <w:lang w:val="en-CA"/>
        </w:rPr>
        <w:t xml:space="preserve">and </w:t>
      </w:r>
      <w:del w:id="2287" w:author="Gary Sullivan" w:date="2026-01-09T21:34:00Z" w16du:dateUtc="2026-01-10T05:34:00Z">
        <w:r w:rsidDel="000E2A81">
          <w:rPr>
            <w:lang w:val="en-CA"/>
          </w:rPr>
          <w:delText xml:space="preserve">SW </w:delText>
        </w:r>
      </w:del>
      <w:ins w:id="2288" w:author="Gary Sullivan" w:date="2026-01-09T21:34:00Z" w16du:dateUtc="2026-01-10T05:34:00Z">
        <w:r w:rsidR="000E2A81">
          <w:rPr>
            <w:lang w:val="en-CA"/>
          </w:rPr>
          <w:t xml:space="preserve">software </w:t>
        </w:r>
      </w:ins>
      <w:r>
        <w:rPr>
          <w:lang w:val="en-CA"/>
        </w:rPr>
        <w:t xml:space="preserve">implementations. </w:t>
      </w:r>
    </w:p>
    <w:p w14:paraId="1D689179" w14:textId="746842ED" w:rsidR="00542E90" w:rsidRDefault="00542E90" w:rsidP="00542E90">
      <w:r>
        <w:t xml:space="preserve">The </w:t>
      </w:r>
      <w:del w:id="2289" w:author="Gary Sullivan" w:date="2026-01-09T21:34:00Z" w16du:dateUtc="2026-01-10T05:34:00Z">
        <w:r w:rsidDel="000E2A81">
          <w:delText>SW</w:delText>
        </w:r>
      </w:del>
      <w:ins w:id="2290" w:author="Gary Sullivan" w:date="2026-01-09T21:34:00Z" w16du:dateUtc="2026-01-10T05:34:00Z">
        <w:r w:rsidR="000E2A81">
          <w:t>software</w:t>
        </w:r>
      </w:ins>
      <w:r>
        <w:t xml:space="preserve"> </w:t>
      </w:r>
      <w:ins w:id="2291" w:author="Gary Sullivan" w:date="2026-01-09T21:34:00Z" w16du:dateUtc="2026-01-10T05:34:00Z">
        <w:r w:rsidR="000E2A81">
          <w:t>wa</w:t>
        </w:r>
      </w:ins>
      <w:del w:id="2292" w:author="Gary Sullivan" w:date="2026-01-09T21:34:00Z" w16du:dateUtc="2026-01-10T05:34:00Z">
        <w:r w:rsidDel="000E2A81">
          <w:delText>i</w:delText>
        </w:r>
      </w:del>
      <w:r>
        <w:t xml:space="preserve">s not currently made available. The proponents stated that it would be made available if added to the TuC.  The </w:t>
      </w:r>
      <w:del w:id="2293" w:author="Gary Sullivan" w:date="2026-01-09T21:34:00Z" w16du:dateUtc="2026-01-10T05:34:00Z">
        <w:r w:rsidDel="000E2A81">
          <w:delText>SW</w:delText>
        </w:r>
      </w:del>
      <w:ins w:id="2294" w:author="Gary Sullivan" w:date="2026-01-09T21:34:00Z" w16du:dateUtc="2026-01-10T05:34:00Z">
        <w:r w:rsidR="000E2A81">
          <w:t>software</w:t>
        </w:r>
      </w:ins>
      <w:r>
        <w:t xml:space="preserve">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9F595C" w:rsidP="00323AC7">
      <w:pPr>
        <w:pStyle w:val="Heading9"/>
        <w:rPr>
          <w:szCs w:val="24"/>
          <w:lang w:val="en-CA" w:eastAsia="de-DE"/>
        </w:rPr>
      </w:pPr>
      <w:hyperlink r:id="rId1141" w:history="1">
        <w:r w:rsidRPr="00832D1D">
          <w:rPr>
            <w:color w:val="0000FF"/>
            <w:szCs w:val="24"/>
            <w:u w:val="single"/>
            <w:lang w:val="en-CA" w:eastAsia="de-DE"/>
          </w:rPr>
          <w:t>JVET-AN0264</w:t>
        </w:r>
      </w:hyperlink>
      <w:r w:rsidRPr="00832D1D">
        <w:rPr>
          <w:szCs w:val="24"/>
          <w:lang w:val="en-CA" w:eastAsia="de-DE"/>
        </w:rPr>
        <w:t xml:space="preserve"> AHG9: Support for implicit representations with the Gaussian splatting information SEI message [S. Lee, S. Sasse, Y. Sanchez, R. Skupin, T. M. Borges, C. Hellge, T. Schierl (Fraunhofer HHI)]</w:t>
      </w:r>
    </w:p>
    <w:p w14:paraId="0B426A88" w14:textId="05D331FC" w:rsidR="001B3482" w:rsidRPr="00832D1D" w:rsidRDefault="001B3482" w:rsidP="001B3482">
      <w:pPr>
        <w:rPr>
          <w:lang w:val="en-CA"/>
        </w:rPr>
      </w:pPr>
      <w:r w:rsidRPr="00832D1D">
        <w:rPr>
          <w:lang w:val="en-CA"/>
        </w:rPr>
        <w:tab/>
        <w:t>JVET-AN0264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w:t>
      </w:r>
      <w:del w:id="2295" w:author="Gary Sullivan" w:date="2026-01-09T23:09:00Z" w16du:dateUtc="2026-01-10T07:09:00Z">
        <w:r w:rsidRPr="00A33818" w:rsidDel="00CF11A5">
          <w:delText xml:space="preserve"> [1]</w:delText>
        </w:r>
      </w:del>
      <w:r w:rsidRPr="00A33818">
        <w:t>.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An alternative compact syntax for the GSI SEI message proposal.</w:t>
      </w:r>
    </w:p>
    <w:p w14:paraId="7384AE6E"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Fixes of issues of the initial verbose GSI SEI message proposal.</w:t>
      </w:r>
    </w:p>
    <w:p w14:paraId="44249AA3"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A mapping from regions in the GSI SEI message to the array </w:t>
      </w:r>
      <w:r w:rsidRPr="00A33818">
        <w:rPr>
          <w:szCs w:val="22"/>
        </w:rPr>
        <w:t>FeaturePlaneRegion[][] in the NNPF SEI message</w:t>
      </w:r>
      <w:r w:rsidRPr="00A33818">
        <w:t>.</w:t>
      </w:r>
    </w:p>
    <w:p w14:paraId="4B4D2F9D" w14:textId="77777777" w:rsidR="009C65B8" w:rsidRPr="00A33818" w:rsidRDefault="009C65B8" w:rsidP="00825B4A">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Performing a factorization the 3DGS original attributes into feature planes;</w:t>
      </w:r>
    </w:p>
    <w:p w14:paraId="6AFD2BB9"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Encoding the packed pictures and required NNs into a video bitstream;</w:t>
      </w:r>
    </w:p>
    <w:p w14:paraId="7F966BE9" w14:textId="77777777" w:rsidR="0036167E" w:rsidRPr="00A33818" w:rsidRDefault="0036167E" w:rsidP="00825B4A">
      <w:pPr>
        <w:pStyle w:val="ListParagraph"/>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r>
        <w:rPr>
          <w:lang w:val="en-CA"/>
        </w:rPr>
        <w:t xml:space="preserve">This contributions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3B469F5E"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t>
      </w:r>
      <w:del w:id="2296" w:author="Gary Sullivan" w:date="2026-01-09T23:09:00Z" w16du:dateUtc="2026-01-10T07:09:00Z">
        <w:r w:rsidRPr="00A33818" w:rsidDel="00CF11A5">
          <w:delText xml:space="preserve">we employ </w:delText>
        </w:r>
      </w:del>
      <w:r w:rsidRPr="00A33818">
        <w:t>a factorized representation based on triplanes</w:t>
      </w:r>
      <w:ins w:id="2297" w:author="Gary Sullivan" w:date="2026-01-09T23:09:00Z" w16du:dateUtc="2026-01-10T07:09:00Z">
        <w:r w:rsidR="00CF11A5">
          <w:t xml:space="preserve"> is used</w:t>
        </w:r>
      </w:ins>
      <w:r w:rsidRPr="00A33818">
        <w:t xml:space="preserve">.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MaxLumaPictureSize [ level ]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In the experiments, picture positions were coded losslessly.</w:t>
      </w:r>
    </w:p>
    <w:p w14:paraId="5F6DD4A5" w14:textId="08E03A40" w:rsidR="006E78E4" w:rsidRDefault="006E78E4" w:rsidP="001B3482">
      <w:pPr>
        <w:rPr>
          <w:lang w:val="en-CA"/>
        </w:rPr>
      </w:pPr>
      <w:r>
        <w:rPr>
          <w:lang w:val="en-CA"/>
        </w:rPr>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kMAC/pixel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2 layer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57A3F471" w:rsidR="0055204F" w:rsidRDefault="001D6A8F" w:rsidP="001B3482">
      <w:pPr>
        <w:rPr>
          <w:lang w:val="en-CA"/>
        </w:rPr>
      </w:pPr>
      <w:r>
        <w:rPr>
          <w:lang w:val="en-CA"/>
        </w:rPr>
        <w:t xml:space="preserve">Two of the contributions had slightly different sets of features and syntax, but were similar in spirit. Showcases had implemented </w:t>
      </w:r>
      <w:del w:id="2298" w:author="Gary Sullivan" w:date="2026-01-09T21:34:00Z" w16du:dateUtc="2026-01-10T05:34:00Z">
        <w:r w:rsidDel="000E2A81">
          <w:rPr>
            <w:lang w:val="en-CA"/>
          </w:rPr>
          <w:delText>SW</w:delText>
        </w:r>
      </w:del>
      <w:ins w:id="2299" w:author="Gary Sullivan" w:date="2026-01-09T21:34:00Z" w16du:dateUtc="2026-01-10T05:34:00Z">
        <w:r w:rsidR="000E2A81">
          <w:rPr>
            <w:lang w:val="en-CA"/>
          </w:rPr>
          <w:t>software</w:t>
        </w:r>
      </w:ins>
      <w:r>
        <w:rPr>
          <w:lang w:val="en-CA"/>
        </w:rPr>
        <w:t xml:space="preserve">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 xml:space="preserve">the </w:t>
      </w:r>
      <w:del w:id="2300" w:author="Gary Sullivan" w:date="2026-01-09T21:34:00Z" w16du:dateUtc="2026-01-10T05:34:00Z">
        <w:r w:rsidR="004F2783" w:rsidDel="000E2A81">
          <w:rPr>
            <w:lang w:val="en-CA"/>
          </w:rPr>
          <w:delText>SW</w:delText>
        </w:r>
      </w:del>
      <w:ins w:id="2301" w:author="Gary Sullivan" w:date="2026-01-09T21:34:00Z" w16du:dateUtc="2026-01-10T05:34:00Z">
        <w:r w:rsidR="000E2A81">
          <w:rPr>
            <w:lang w:val="en-CA"/>
          </w:rPr>
          <w:t>software</w:t>
        </w:r>
      </w:ins>
      <w:r w:rsidR="0055204F">
        <w:rPr>
          <w:lang w:val="en-CA"/>
        </w:rPr>
        <w:t xml:space="preserve"> could be made available quickly if work on this topic was launched.</w:t>
      </w:r>
    </w:p>
    <w:p w14:paraId="48F35800" w14:textId="03804B8F"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w:t>
      </w:r>
      <w:del w:id="2302" w:author="Gary Sullivan" w:date="2026-01-09T21:34:00Z" w16du:dateUtc="2026-01-10T05:34:00Z">
        <w:r w:rsidR="004F2783" w:rsidDel="000E2A81">
          <w:rPr>
            <w:lang w:val="en-CA"/>
          </w:rPr>
          <w:delText>SW</w:delText>
        </w:r>
      </w:del>
      <w:ins w:id="2303" w:author="Gary Sullivan" w:date="2026-01-09T21:34:00Z" w16du:dateUtc="2026-01-10T05:34:00Z">
        <w:r w:rsidR="000E2A81">
          <w:rPr>
            <w:lang w:val="en-CA"/>
          </w:rPr>
          <w:t>software</w:t>
        </w:r>
      </w:ins>
      <w:r w:rsidR="004F2783">
        <w:rPr>
          <w:lang w:val="en-CA"/>
        </w:rPr>
        <w:t xml:space="preserve">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Heading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67511" w:rsidP="009F595C">
      <w:pPr>
        <w:pStyle w:val="Heading9"/>
        <w:rPr>
          <w:szCs w:val="24"/>
          <w:lang w:val="en-CA" w:eastAsia="de-DE"/>
        </w:rPr>
      </w:pPr>
      <w:hyperlink r:id="rId1142" w:history="1">
        <w:r w:rsidRPr="00832D1D">
          <w:rPr>
            <w:color w:val="0000FF"/>
            <w:szCs w:val="24"/>
            <w:u w:val="single"/>
            <w:lang w:val="en-CA" w:eastAsia="de-DE"/>
          </w:rPr>
          <w:t>JVET-AN0077</w:t>
        </w:r>
      </w:hyperlink>
      <w:r w:rsidRPr="00832D1D">
        <w:rPr>
          <w:szCs w:val="24"/>
          <w:lang w:val="en-CA" w:eastAsia="de-DE"/>
        </w:rPr>
        <w:t xml:space="preserve"> AHG9: Sample Grouping SEI message [L. Kerofsky, Y. He, S. Zhao, M. Karczewicz (Qualcomm)]</w:t>
      </w:r>
    </w:p>
    <w:p w14:paraId="0B550465" w14:textId="1774296E" w:rsidR="00490555" w:rsidRPr="005E1CDE" w:rsidRDefault="00C87552" w:rsidP="00490555">
      <w:pPr>
        <w:rPr>
          <w:szCs w:val="22"/>
          <w:lang w:val="en-CA"/>
        </w:rPr>
      </w:pPr>
      <w:r>
        <w:rPr>
          <w:szCs w:val="22"/>
          <w:lang w:val="en-CA"/>
        </w:rPr>
        <w:t>This contribution</w:t>
      </w:r>
      <w:r w:rsidRPr="005E1CDE">
        <w:rPr>
          <w:szCs w:val="22"/>
          <w:lang w:val="en-CA"/>
        </w:rPr>
        <w:t xml:space="preserve"> </w:t>
      </w:r>
      <w:r w:rsidR="00490555" w:rsidRPr="005E1CDE">
        <w:rPr>
          <w:szCs w:val="22"/>
          <w:lang w:val="en-CA"/>
        </w:rPr>
        <w:t>propose</w:t>
      </w:r>
      <w:r>
        <w:rPr>
          <w:szCs w:val="22"/>
          <w:lang w:val="en-CA"/>
        </w:rPr>
        <w:t>s</w:t>
      </w:r>
      <w:r w:rsidR="00490555" w:rsidRPr="005E1CDE">
        <w:rPr>
          <w:szCs w:val="22"/>
          <w:lang w:val="en-CA"/>
        </w:rPr>
        <w:t xml:space="preserve"> an additional SEI message to describe the grouping of captured image samples which are interleaved. A primary application is supporting compression of raw Bayer </w:t>
      </w:r>
      <w:r w:rsidR="003B4AF6">
        <w:rPr>
          <w:szCs w:val="22"/>
          <w:lang w:val="en-CA"/>
        </w:rPr>
        <w:t>colour</w:t>
      </w:r>
      <w:r w:rsidR="00490555" w:rsidRPr="005E1CDE">
        <w:rPr>
          <w:szCs w:val="22"/>
          <w:lang w:val="en-CA"/>
        </w:rPr>
        <w:t xml:space="preserve"> filter array samples which have </w:t>
      </w:r>
      <w:r w:rsidR="003B4AF6">
        <w:rPr>
          <w:szCs w:val="22"/>
          <w:lang w:val="en-CA"/>
        </w:rPr>
        <w:t>colour</w:t>
      </w:r>
      <w:r w:rsidR="00490555" w:rsidRPr="005E1CDE">
        <w:rPr>
          <w:szCs w:val="22"/>
          <w:lang w:val="en-CA"/>
        </w:rPr>
        <w:t xml:space="preserve">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295F87">
      <w:pPr>
        <w:pStyle w:val="paragraph"/>
        <w:numPr>
          <w:ilvl w:val="0"/>
          <w:numId w:val="179"/>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lenslet.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lenslet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0C1F8A64" w:rsidR="00354EF2" w:rsidRDefault="00354EF2" w:rsidP="004F65A7">
      <w:pPr>
        <w:rPr>
          <w:lang w:val="en-CA" w:eastAsia="de-DE"/>
        </w:rPr>
      </w:pPr>
      <w:r>
        <w:rPr>
          <w:lang w:val="en-CA" w:eastAsia="de-DE"/>
        </w:rPr>
        <w:t xml:space="preserve">The </w:t>
      </w:r>
      <w:r w:rsidR="00817063">
        <w:rPr>
          <w:lang w:val="en-CA" w:eastAsia="de-DE"/>
        </w:rPr>
        <w:t>t</w:t>
      </w:r>
      <w:r>
        <w:rPr>
          <w:lang w:val="en-CA" w:eastAsia="de-DE"/>
        </w:rPr>
        <w:t xml:space="preserve">able parameters are using a syntax element style but </w:t>
      </w:r>
      <w:r w:rsidR="00817063">
        <w:rPr>
          <w:lang w:val="en-CA" w:eastAsia="de-DE"/>
        </w:rPr>
        <w:t xml:space="preserve">are </w:t>
      </w:r>
      <w:r>
        <w:rPr>
          <w:lang w:val="en-CA" w:eastAsia="de-DE"/>
        </w:rPr>
        <w:t>not syntax elements and should be renamed to use the mixed case as is done for variables.</w:t>
      </w:r>
    </w:p>
    <w:p w14:paraId="3BBFBB17" w14:textId="29A86346" w:rsidR="00354EF2" w:rsidRPr="00832D1D" w:rsidRDefault="00354EF2" w:rsidP="004F65A7">
      <w:pPr>
        <w:rPr>
          <w:lang w:val="en-CA" w:eastAsia="de-DE"/>
        </w:rPr>
      </w:pPr>
      <w:r w:rsidRPr="00934793">
        <w:rPr>
          <w:lang w:val="en-CA"/>
        </w:rPr>
        <w:t>Agreed</w:t>
      </w:r>
      <w:r>
        <w:rPr>
          <w:lang w:val="en-CA" w:eastAsia="de-DE"/>
        </w:rPr>
        <w:t xml:space="preserve"> to add to TuC, with modification of the naming.</w:t>
      </w:r>
    </w:p>
    <w:p w14:paraId="11049667" w14:textId="69397068" w:rsidR="00B67511" w:rsidRPr="00832D1D" w:rsidRDefault="00B67511" w:rsidP="009F595C">
      <w:pPr>
        <w:pStyle w:val="Heading9"/>
        <w:rPr>
          <w:szCs w:val="24"/>
          <w:lang w:val="en-CA" w:eastAsia="de-DE"/>
        </w:rPr>
      </w:pPr>
      <w:hyperlink r:id="rId1143" w:history="1">
        <w:r w:rsidRPr="00832D1D">
          <w:rPr>
            <w:color w:val="0000FF"/>
            <w:szCs w:val="24"/>
            <w:u w:val="single"/>
            <w:lang w:val="en-CA" w:eastAsia="de-DE"/>
          </w:rPr>
          <w:t>JVET-AN0226</w:t>
        </w:r>
      </w:hyperlink>
      <w:r w:rsidRPr="00832D1D">
        <w:rPr>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310CD0FB" w:rsidR="004F65A7" w:rsidRPr="00832D1D" w:rsidRDefault="002C0595" w:rsidP="004F65A7">
      <w:pPr>
        <w:rPr>
          <w:lang w:val="en-CA" w:eastAsia="de-DE"/>
        </w:rPr>
      </w:pPr>
      <w:r>
        <w:rPr>
          <w:lang w:val="en-CA" w:eastAsia="de-DE"/>
        </w:rPr>
        <w:t xml:space="preserve">It was noted that the EOI SEI message provides </w:t>
      </w:r>
      <w:r w:rsidR="003B4AF6">
        <w:rPr>
          <w:lang w:val="en-CA" w:eastAsia="de-DE"/>
        </w:rPr>
        <w:t>signalling</w:t>
      </w:r>
      <w:r>
        <w:rPr>
          <w:lang w:val="en-CA" w:eastAsia="de-DE"/>
        </w:rPr>
        <w:t xml:space="preserve">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For the bit depth aspect, it is noted that the bitdepth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67511" w:rsidP="009F595C">
      <w:pPr>
        <w:pStyle w:val="Heading9"/>
        <w:rPr>
          <w:szCs w:val="24"/>
          <w:lang w:val="en-CA" w:eastAsia="de-DE"/>
        </w:rPr>
      </w:pPr>
      <w:hyperlink r:id="rId1144" w:history="1">
        <w:r w:rsidRPr="00832D1D">
          <w:rPr>
            <w:color w:val="0000FF"/>
            <w:szCs w:val="24"/>
            <w:u w:val="single"/>
            <w:lang w:val="en-CA" w:eastAsia="de-DE"/>
          </w:rPr>
          <w:t>JVET-AN0227</w:t>
        </w:r>
      </w:hyperlink>
      <w:r w:rsidRPr="00832D1D">
        <w:rPr>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Heading2"/>
        <w:rPr>
          <w:lang w:val="en-CA"/>
        </w:rPr>
      </w:pPr>
      <w:bookmarkStart w:id="2304" w:name="_Ref84167009"/>
      <w:bookmarkStart w:id="2305" w:name="_Ref92384966"/>
      <w:bookmarkStart w:id="2306" w:name="_Ref108361687"/>
      <w:bookmarkStart w:id="2307" w:name="_Ref159340528"/>
      <w:bookmarkStart w:id="2308" w:name="_Ref181086383"/>
      <w:bookmarkEnd w:id="1999"/>
      <w:bookmarkEnd w:id="2000"/>
      <w:bookmarkEnd w:id="2260"/>
      <w:bookmarkEnd w:id="2279"/>
      <w:r w:rsidRPr="00832D1D">
        <w:rPr>
          <w:lang w:val="en-CA"/>
        </w:rPr>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67511" w:rsidP="009F595C">
      <w:pPr>
        <w:pStyle w:val="Heading9"/>
        <w:rPr>
          <w:szCs w:val="24"/>
          <w:lang w:val="en-CA" w:eastAsia="de-DE"/>
        </w:rPr>
      </w:pPr>
      <w:hyperlink r:id="rId1145" w:history="1">
        <w:r w:rsidRPr="00832D1D">
          <w:rPr>
            <w:color w:val="0000FF"/>
            <w:szCs w:val="24"/>
            <w:u w:val="single"/>
            <w:lang w:val="en-CA" w:eastAsia="de-DE"/>
          </w:rPr>
          <w:t>JVET-AN0122</w:t>
        </w:r>
      </w:hyperlink>
      <w:r w:rsidRPr="00832D1D">
        <w:rPr>
          <w:szCs w:val="24"/>
          <w:lang w:val="en-CA" w:eastAsia="de-DE"/>
        </w:rPr>
        <w:t xml:space="preserve"> AHG9/AHG11: Demo of real-time NNPF inference with banding reduction [S. Schwarz, H. Sethi, J. Funnell, M. Santamaria, R. Yang, F. Cricri,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kMAC/pixel,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Heading2"/>
        <w:rPr>
          <w:lang w:val="en-CA"/>
        </w:rPr>
      </w:pPr>
      <w:bookmarkStart w:id="2309" w:name="_Ref210237466"/>
      <w:r w:rsidRPr="00832D1D">
        <w:rPr>
          <w:lang w:val="en-CA"/>
        </w:rPr>
        <w:t>Non-SEI HLS aspects (</w:t>
      </w:r>
      <w:r w:rsidR="00307D08">
        <w:rPr>
          <w:lang w:val="en-CA"/>
        </w:rPr>
        <w:t>2</w:t>
      </w:r>
      <w:r w:rsidRPr="00832D1D">
        <w:rPr>
          <w:lang w:val="en-CA"/>
        </w:rPr>
        <w:t>)</w:t>
      </w:r>
      <w:bookmarkEnd w:id="2001"/>
      <w:bookmarkEnd w:id="2002"/>
      <w:bookmarkEnd w:id="2003"/>
      <w:bookmarkEnd w:id="2304"/>
      <w:bookmarkEnd w:id="2305"/>
      <w:bookmarkEnd w:id="2306"/>
      <w:bookmarkEnd w:id="2307"/>
      <w:bookmarkEnd w:id="2308"/>
      <w:bookmarkEnd w:id="2309"/>
    </w:p>
    <w:bookmarkEnd w:id="2004"/>
    <w:bookmarkEnd w:id="2005"/>
    <w:bookmarkEnd w:id="2006"/>
    <w:p w14:paraId="2EF83E1E" w14:textId="521B969E" w:rsidR="00307D08" w:rsidRDefault="00307D08" w:rsidP="00307D08">
      <w:pPr>
        <w:rPr>
          <w:lang w:val="en-CA"/>
        </w:rPr>
      </w:pPr>
      <w:r w:rsidRPr="00832D1D">
        <w:rPr>
          <w:lang w:val="en-CA"/>
        </w:rPr>
        <w:t xml:space="preserve">Contributions in this area were discussed </w:t>
      </w:r>
      <w:r w:rsidR="00825B4A">
        <w:rPr>
          <w:lang w:val="en-CA"/>
        </w:rPr>
        <w:t xml:space="preserve">at </w:t>
      </w:r>
      <w:r w:rsidR="00DD7BB0">
        <w:rPr>
          <w:lang w:val="en-CA"/>
        </w:rPr>
        <w:t xml:space="preserve">the </w:t>
      </w:r>
      <w:r w:rsidR="00825B4A">
        <w:rPr>
          <w:lang w:val="en-CA"/>
        </w:rPr>
        <w:t>JVET plenary lev</w:t>
      </w:r>
      <w:r w:rsidR="00DD7BB0">
        <w:rPr>
          <w:lang w:val="en-CA"/>
        </w:rPr>
        <w:t>e</w:t>
      </w:r>
      <w:r w:rsidR="00825B4A">
        <w:rPr>
          <w:lang w:val="en-CA"/>
        </w:rPr>
        <w:t xml:space="preserve">l </w:t>
      </w:r>
      <w:r w:rsidRPr="00832D1D">
        <w:rPr>
          <w:lang w:val="en-CA"/>
        </w:rPr>
        <w:t xml:space="preserve">during </w:t>
      </w:r>
      <w:r w:rsidR="00825B4A">
        <w:rPr>
          <w:lang w:val="en-CA"/>
        </w:rPr>
        <w:t>1015</w:t>
      </w:r>
      <w:r w:rsidRPr="00832D1D">
        <w:rPr>
          <w:lang w:val="en-CA"/>
        </w:rPr>
        <w:t>–</w:t>
      </w:r>
      <w:r w:rsidR="00825B4A">
        <w:rPr>
          <w:lang w:val="en-CA"/>
        </w:rPr>
        <w:t>1115</w:t>
      </w:r>
      <w:r w:rsidR="00825B4A" w:rsidRPr="00832D1D">
        <w:rPr>
          <w:lang w:val="en-CA"/>
        </w:rPr>
        <w:t xml:space="preserve"> </w:t>
      </w:r>
      <w:r w:rsidRPr="00832D1D">
        <w:rPr>
          <w:lang w:val="en-CA"/>
        </w:rPr>
        <w:t xml:space="preserve">on </w:t>
      </w:r>
      <w:r w:rsidR="00825B4A">
        <w:rPr>
          <w:lang w:val="en-CA"/>
        </w:rPr>
        <w:t>Fri</w:t>
      </w:r>
      <w:r w:rsidR="00825B4A" w:rsidRPr="00832D1D">
        <w:rPr>
          <w:lang w:val="en-CA"/>
        </w:rPr>
        <w:t xml:space="preserve">day </w:t>
      </w:r>
      <w:r w:rsidR="00825B4A">
        <w:rPr>
          <w:lang w:val="en-CA"/>
        </w:rPr>
        <w:t>10</w:t>
      </w:r>
      <w:r w:rsidRPr="00832D1D">
        <w:rPr>
          <w:lang w:val="en-CA"/>
        </w:rPr>
        <w:t xml:space="preserve"> Oct. 2025 (chaired by </w:t>
      </w:r>
      <w:r w:rsidR="00825B4A">
        <w:rPr>
          <w:lang w:val="en-CA"/>
        </w:rPr>
        <w:t>JRO</w:t>
      </w:r>
      <w:r w:rsidRPr="00832D1D">
        <w:rPr>
          <w:lang w:val="en-CA"/>
        </w:rPr>
        <w:t>).</w:t>
      </w:r>
    </w:p>
    <w:p w14:paraId="7C923A17" w14:textId="4301C7EC" w:rsidR="00307D08" w:rsidRDefault="00307D08" w:rsidP="00307D08">
      <w:pPr>
        <w:pStyle w:val="Heading9"/>
        <w:rPr>
          <w:szCs w:val="24"/>
          <w:lang w:val="en-CA" w:eastAsia="de-DE"/>
        </w:rPr>
      </w:pPr>
      <w:hyperlink r:id="rId1146" w:history="1">
        <w:r w:rsidRPr="00832D1D">
          <w:rPr>
            <w:color w:val="0000FF"/>
            <w:szCs w:val="24"/>
            <w:u w:val="single"/>
            <w:lang w:val="en-CA" w:eastAsia="de-DE"/>
          </w:rPr>
          <w:t>JVET-AN0162</w:t>
        </w:r>
      </w:hyperlink>
      <w:r w:rsidRPr="00832D1D">
        <w:rPr>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It is emphasized in aspect 1 that in case of multi-layer bitstreams, it is important to clarify that subpictures are colocated.</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On aspect 2, it was commented that the proposed semantics change might be problematic if layer 0 does not have subpictures, and layer 1 has subpictures e.g. for the benefit of region of interest enhancement.</w:t>
      </w:r>
    </w:p>
    <w:p w14:paraId="3870551D" w14:textId="694F034F" w:rsidR="00825B4A" w:rsidRDefault="00602F26" w:rsidP="00C05B29">
      <w:pPr>
        <w:rPr>
          <w:lang w:val="en-CA" w:eastAsia="de-DE"/>
        </w:rPr>
      </w:pPr>
      <w:r w:rsidRPr="00602F26">
        <w:rPr>
          <w:lang w:val="en-CA" w:eastAsia="de-DE"/>
        </w:rPr>
        <w:t xml:space="preserve">No action </w:t>
      </w:r>
      <w:r w:rsidR="00DD7BB0">
        <w:rPr>
          <w:lang w:val="en-CA" w:eastAsia="de-DE"/>
        </w:rPr>
        <w:t xml:space="preserve">was taken </w:t>
      </w:r>
      <w:r w:rsidRPr="00602F26">
        <w:rPr>
          <w:lang w:val="en-CA" w:eastAsia="de-DE"/>
        </w:rPr>
        <w:t>on aspect 2.</w:t>
      </w:r>
    </w:p>
    <w:p w14:paraId="7EDD3566" w14:textId="662F1CCA" w:rsidR="004F65A7" w:rsidRPr="00832D1D" w:rsidRDefault="004F65A7" w:rsidP="004F65A7">
      <w:pPr>
        <w:pStyle w:val="Heading9"/>
        <w:rPr>
          <w:szCs w:val="24"/>
          <w:lang w:val="en-CA" w:eastAsia="de-DE"/>
        </w:rPr>
      </w:pPr>
      <w:hyperlink r:id="rId1147" w:history="1">
        <w:r w:rsidRPr="00832D1D">
          <w:rPr>
            <w:color w:val="0000FF"/>
            <w:szCs w:val="24"/>
            <w:u w:val="single"/>
            <w:lang w:val="en-CA" w:eastAsia="de-DE"/>
          </w:rPr>
          <w:t>JVET-AN0178</w:t>
        </w:r>
      </w:hyperlink>
      <w:r w:rsidRPr="00832D1D">
        <w:rPr>
          <w:szCs w:val="24"/>
          <w:lang w:val="en-CA" w:eastAsia="de-DE"/>
        </w:rPr>
        <w:t xml:space="preserve"> VVC multilayer extension for an external base layer [F. Urban, Y. Chen, F. Galpin, E. François, P. de Lagrange, P. Bordes (InterDigital)]</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One expert reports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r>
        <w:rPr>
          <w:lang w:val="en-CA"/>
        </w:rPr>
        <w:t>Also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defined in SHVC</w:t>
      </w:r>
      <w:r>
        <w:rPr>
          <w:lang w:val="en-CA"/>
        </w:rPr>
        <w:t>, and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Heading1"/>
        <w:rPr>
          <w:lang w:val="en-CA"/>
        </w:rPr>
      </w:pPr>
      <w:bookmarkStart w:id="2310" w:name="_Ref163833201"/>
      <w:r w:rsidRPr="00832D1D">
        <w:rPr>
          <w:lang w:val="en-CA"/>
        </w:rPr>
        <w:t>Plenary meetings, joint meetings, BoG reports</w:t>
      </w:r>
      <w:bookmarkEnd w:id="1896"/>
      <w:bookmarkEnd w:id="1897"/>
      <w:r w:rsidRPr="00832D1D">
        <w:rPr>
          <w:lang w:val="en-CA"/>
        </w:rPr>
        <w:t xml:space="preserve">, and </w:t>
      </w:r>
      <w:bookmarkEnd w:id="1898"/>
      <w:bookmarkEnd w:id="1987"/>
      <w:bookmarkEnd w:id="1988"/>
      <w:bookmarkEnd w:id="1989"/>
      <w:bookmarkEnd w:id="1990"/>
      <w:bookmarkEnd w:id="1991"/>
      <w:bookmarkEnd w:id="1992"/>
      <w:bookmarkEnd w:id="1993"/>
      <w:bookmarkEnd w:id="1994"/>
      <w:r w:rsidRPr="00832D1D">
        <w:rPr>
          <w:lang w:val="en-CA"/>
        </w:rPr>
        <w:t>liaison communications</w:t>
      </w:r>
      <w:bookmarkEnd w:id="1995"/>
      <w:bookmarkEnd w:id="2310"/>
    </w:p>
    <w:p w14:paraId="34E49B54" w14:textId="4EDA57F5" w:rsidR="00F44BFE" w:rsidRPr="00832D1D" w:rsidRDefault="00F44BFE" w:rsidP="00CA2E49">
      <w:pPr>
        <w:pStyle w:val="Heading2"/>
        <w:rPr>
          <w:lang w:val="en-CA"/>
        </w:rPr>
      </w:pPr>
      <w:bookmarkStart w:id="2311" w:name="_Ref181889767"/>
      <w:r w:rsidRPr="00832D1D">
        <w:rPr>
          <w:lang w:val="en-CA"/>
        </w:rPr>
        <w:t>General</w:t>
      </w:r>
      <w:bookmarkEnd w:id="2311"/>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295F87">
      <w:pPr>
        <w:pStyle w:val="ListParagraph"/>
        <w:keepNext/>
        <w:numPr>
          <w:ilvl w:val="0"/>
          <w:numId w:val="41"/>
        </w:numPr>
        <w:rPr>
          <w:lang w:val="en-CA"/>
        </w:rPr>
      </w:pPr>
      <w:r w:rsidRPr="00832D1D">
        <w:rPr>
          <w:lang w:val="en-CA"/>
        </w:rPr>
        <w:t>Liaison communication</w:t>
      </w:r>
    </w:p>
    <w:p w14:paraId="7F682670" w14:textId="3E37EC61" w:rsidR="004D6225" w:rsidRPr="00934793" w:rsidRDefault="00F43162" w:rsidP="00295F87">
      <w:pPr>
        <w:pStyle w:val="ListParagraph"/>
        <w:keepNext/>
        <w:numPr>
          <w:ilvl w:val="1"/>
          <w:numId w:val="41"/>
        </w:numPr>
        <w:rPr>
          <w:lang w:val="en-CA"/>
        </w:rPr>
      </w:pPr>
      <w:r>
        <w:rPr>
          <w:lang w:val="en-CA"/>
        </w:rPr>
        <w:t xml:space="preserve">No incoming liaison statements had been received until late in the meeting when a </w:t>
      </w:r>
      <w:r w:rsidR="0044720A" w:rsidRPr="00934793">
        <w:rPr>
          <w:lang w:val="en-CA"/>
        </w:rPr>
        <w:t xml:space="preserve">late </w:t>
      </w:r>
      <w:r>
        <w:rPr>
          <w:lang w:val="en-CA"/>
        </w:rPr>
        <w:t>letter was made available from JPEG. S</w:t>
      </w:r>
      <w:r w:rsidR="0044720A" w:rsidRPr="00934793">
        <w:rPr>
          <w:lang w:val="en-CA"/>
        </w:rPr>
        <w:t xml:space="preserve">ee further notes in </w:t>
      </w:r>
      <w:r w:rsidR="0044720A" w:rsidRPr="00934793">
        <w:rPr>
          <w:lang w:val="en-CA"/>
        </w:rPr>
        <w:fldChar w:fldCharType="begin"/>
      </w:r>
      <w:r w:rsidR="0044720A" w:rsidRPr="00934793">
        <w:rPr>
          <w:lang w:val="en-CA"/>
        </w:rPr>
        <w:instrText xml:space="preserve"> REF _Ref164873570 \r \h </w:instrText>
      </w:r>
      <w:r w:rsidR="0044720A">
        <w:rPr>
          <w:lang w:val="en-CA"/>
        </w:rPr>
        <w:instrText xml:space="preserve"> \* MERGEFORMAT </w:instrText>
      </w:r>
      <w:r w:rsidR="0044720A" w:rsidRPr="00934793">
        <w:rPr>
          <w:lang w:val="en-CA"/>
        </w:rPr>
      </w:r>
      <w:r w:rsidR="0044720A" w:rsidRPr="00934793">
        <w:rPr>
          <w:lang w:val="en-CA"/>
        </w:rPr>
        <w:fldChar w:fldCharType="separate"/>
      </w:r>
      <w:r w:rsidR="004455FB">
        <w:rPr>
          <w:lang w:val="en-CA"/>
        </w:rPr>
        <w:t>7.5</w:t>
      </w:r>
      <w:r w:rsidR="0044720A" w:rsidRPr="00934793">
        <w:rPr>
          <w:lang w:val="en-CA"/>
        </w:rPr>
        <w:fldChar w:fldCharType="end"/>
      </w:r>
      <w:r>
        <w:rPr>
          <w:lang w:val="en-CA"/>
        </w:rPr>
        <w:t>.</w:t>
      </w:r>
    </w:p>
    <w:p w14:paraId="429F20D3" w14:textId="3AC80039" w:rsidR="00E860A7" w:rsidRPr="00832D1D" w:rsidRDefault="00E860A7" w:rsidP="00295F87">
      <w:pPr>
        <w:pStyle w:val="ListParagraph"/>
        <w:keepNext/>
        <w:numPr>
          <w:ilvl w:val="0"/>
          <w:numId w:val="41"/>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4455FB">
        <w:rPr>
          <w:lang w:val="en-CA"/>
        </w:rPr>
        <w:t>2.12</w:t>
      </w:r>
      <w:r w:rsidRPr="00832D1D">
        <w:rPr>
          <w:lang w:val="en-CA"/>
        </w:rPr>
        <w:fldChar w:fldCharType="end"/>
      </w:r>
      <w:r w:rsidRPr="00832D1D">
        <w:rPr>
          <w:lang w:val="en-CA"/>
        </w:rPr>
        <w:t>)</w:t>
      </w:r>
    </w:p>
    <w:p w14:paraId="51111F45" w14:textId="77777777" w:rsidR="00E860A7" w:rsidRPr="00832D1D" w:rsidRDefault="00E860A7" w:rsidP="00295F87">
      <w:pPr>
        <w:pStyle w:val="ListParagraph"/>
        <w:keepNext/>
        <w:numPr>
          <w:ilvl w:val="0"/>
          <w:numId w:val="41"/>
        </w:numPr>
        <w:rPr>
          <w:lang w:val="en-CA"/>
        </w:rPr>
      </w:pPr>
      <w:r w:rsidRPr="00832D1D">
        <w:rPr>
          <w:lang w:val="en-CA"/>
        </w:rPr>
        <w:t>Joint meetings</w:t>
      </w:r>
    </w:p>
    <w:p w14:paraId="5D988ACD" w14:textId="39D932DD" w:rsidR="00E91B93" w:rsidRPr="00832D1D" w:rsidRDefault="003D68F0" w:rsidP="00295F87">
      <w:pPr>
        <w:pStyle w:val="ListParagraph"/>
        <w:keepNext/>
        <w:numPr>
          <w:ilvl w:val="1"/>
          <w:numId w:val="41"/>
        </w:numPr>
        <w:rPr>
          <w:lang w:val="en-CA"/>
        </w:rPr>
      </w:pPr>
      <w:bookmarkStart w:id="2312" w:name="_Hlk202248501"/>
      <w:r>
        <w:rPr>
          <w:lang w:val="en-CA"/>
        </w:rPr>
        <w:t>After the decision to conduct review of CfP responses in January 2027, the joint meeting on this topic on Friday was cancelled.</w:t>
      </w:r>
    </w:p>
    <w:bookmarkEnd w:id="2312"/>
    <w:p w14:paraId="5043EF1D" w14:textId="5C81214C" w:rsidR="00E860A7" w:rsidRPr="00832D1D" w:rsidRDefault="003D68F0" w:rsidP="00295F87">
      <w:pPr>
        <w:pStyle w:val="ListParagraph"/>
        <w:keepNext/>
        <w:numPr>
          <w:ilvl w:val="0"/>
          <w:numId w:val="41"/>
        </w:numPr>
        <w:rPr>
          <w:lang w:val="en-CA"/>
        </w:rPr>
      </w:pPr>
      <w:r>
        <w:rPr>
          <w:lang w:val="en-CA"/>
        </w:rPr>
        <w:t>Review status from main track</w:t>
      </w:r>
    </w:p>
    <w:p w14:paraId="0CB0B4B3" w14:textId="26436B34" w:rsidR="003D68F0" w:rsidRDefault="003D68F0" w:rsidP="00295F87">
      <w:pPr>
        <w:pStyle w:val="ListParagraph"/>
        <w:keepNext/>
        <w:numPr>
          <w:ilvl w:val="1"/>
          <w:numId w:val="41"/>
        </w:numPr>
        <w:rPr>
          <w:lang w:val="en-CA"/>
        </w:rPr>
      </w:pPr>
      <w:r>
        <w:rPr>
          <w:lang w:val="en-CA"/>
        </w:rPr>
        <w:t>All EE1/EE2 reviewed, few revisits</w:t>
      </w:r>
    </w:p>
    <w:p w14:paraId="2A76E8B7" w14:textId="552D8BFC" w:rsidR="003D68F0" w:rsidRDefault="003D68F0" w:rsidP="00295F87">
      <w:pPr>
        <w:pStyle w:val="ListParagraph"/>
        <w:keepNext/>
        <w:numPr>
          <w:ilvl w:val="1"/>
          <w:numId w:val="41"/>
        </w:numPr>
        <w:rPr>
          <w:lang w:val="en-CA"/>
        </w:rPr>
      </w:pPr>
      <w:r>
        <w:rPr>
          <w:lang w:val="en-CA"/>
        </w:rPr>
        <w:t>Many 4.x categories not reviewed yet, planned for today and tomorrow</w:t>
      </w:r>
    </w:p>
    <w:p w14:paraId="59391854" w14:textId="2592C9C4" w:rsidR="00E860A7" w:rsidRPr="00832D1D" w:rsidRDefault="003D68F0" w:rsidP="00295F87">
      <w:pPr>
        <w:pStyle w:val="ListParagraph"/>
        <w:keepNext/>
        <w:numPr>
          <w:ilvl w:val="1"/>
          <w:numId w:val="41"/>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295F87">
      <w:pPr>
        <w:pStyle w:val="ListParagraph"/>
        <w:keepNext/>
        <w:numPr>
          <w:ilvl w:val="0"/>
          <w:numId w:val="41"/>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295F87">
      <w:pPr>
        <w:pStyle w:val="ListParagraph"/>
        <w:keepNext/>
        <w:numPr>
          <w:ilvl w:val="1"/>
          <w:numId w:val="41"/>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295F87">
      <w:pPr>
        <w:pStyle w:val="ListParagraph"/>
        <w:keepNext/>
        <w:numPr>
          <w:ilvl w:val="1"/>
          <w:numId w:val="41"/>
        </w:numPr>
        <w:rPr>
          <w:lang w:val="en-CA"/>
        </w:rPr>
      </w:pPr>
      <w:r>
        <w:rPr>
          <w:lang w:val="en-CA"/>
        </w:rPr>
        <w:t xml:space="preserve">Initial review of ballot comments VSEI, </w:t>
      </w:r>
      <w:r w:rsidR="00371257">
        <w:rPr>
          <w:lang w:val="en-CA"/>
        </w:rPr>
        <w:t>review of DoCRs on Saturday</w:t>
      </w:r>
      <w:r w:rsidR="003D68F0">
        <w:rPr>
          <w:lang w:val="en-CA"/>
        </w:rPr>
        <w:t xml:space="preserve"> morning</w:t>
      </w:r>
    </w:p>
    <w:p w14:paraId="459BB24D" w14:textId="30A9449B" w:rsidR="00371257" w:rsidRDefault="00371257" w:rsidP="00295F87">
      <w:pPr>
        <w:pStyle w:val="ListParagraph"/>
        <w:keepNext/>
        <w:numPr>
          <w:ilvl w:val="1"/>
          <w:numId w:val="41"/>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295F87">
      <w:pPr>
        <w:pStyle w:val="ListParagraph"/>
        <w:keepNext/>
        <w:numPr>
          <w:ilvl w:val="1"/>
          <w:numId w:val="41"/>
        </w:numPr>
        <w:rPr>
          <w:lang w:val="en-CA"/>
        </w:rPr>
      </w:pPr>
      <w:r>
        <w:rPr>
          <w:lang w:val="en-CA"/>
        </w:rPr>
        <w:t>AVC related changes in JVET-AN1017 with editing period</w:t>
      </w:r>
    </w:p>
    <w:p w14:paraId="35C25F35" w14:textId="4A835C4C" w:rsidR="00371257" w:rsidRDefault="00371257" w:rsidP="00295F87">
      <w:pPr>
        <w:pStyle w:val="ListParagraph"/>
        <w:keepNext/>
        <w:numPr>
          <w:ilvl w:val="1"/>
          <w:numId w:val="41"/>
        </w:numPr>
        <w:rPr>
          <w:lang w:val="en-CA"/>
        </w:rPr>
      </w:pPr>
      <w:r>
        <w:rPr>
          <w:lang w:val="en-CA"/>
        </w:rPr>
        <w:t xml:space="preserve">Around 40% first pass </w:t>
      </w:r>
      <w:r w:rsidR="001D13D8">
        <w:rPr>
          <w:lang w:val="en-CA"/>
        </w:rPr>
        <w:t>on TuC and new messages</w:t>
      </w:r>
    </w:p>
    <w:p w14:paraId="2C78A674" w14:textId="12EB6F27" w:rsidR="001D13D8" w:rsidRPr="00832D1D" w:rsidRDefault="001D13D8" w:rsidP="00295F87">
      <w:pPr>
        <w:pStyle w:val="ListParagraph"/>
        <w:keepNext/>
        <w:numPr>
          <w:ilvl w:val="1"/>
          <w:numId w:val="41"/>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VVC, VSEI and TuC was conducted in JVET at 1245 on Friday 11 Oct. No objections were raised. Final approval to be done on Sunday.</w:t>
      </w:r>
    </w:p>
    <w:p w14:paraId="42146684" w14:textId="781FB9D5" w:rsidR="006A00FE" w:rsidRDefault="006A00FE" w:rsidP="003A587A">
      <w:pPr>
        <w:rPr>
          <w:lang w:val="en-CA"/>
        </w:rPr>
      </w:pPr>
      <w:r>
        <w:rPr>
          <w:lang w:val="en-CA"/>
        </w:rPr>
        <w:t>It was commented that for some SEI messages in TuC software implementation may be missing.</w:t>
      </w:r>
    </w:p>
    <w:p w14:paraId="147D1C7A" w14:textId="77777777" w:rsidR="00E31D48" w:rsidRPr="00052B94" w:rsidRDefault="00E31D48">
      <w:pPr>
        <w:rPr>
          <w:lang w:val="en-CA"/>
        </w:rPr>
      </w:pPr>
    </w:p>
    <w:p w14:paraId="27B35A5C" w14:textId="0B2B0457" w:rsidR="00F44BFE" w:rsidRPr="00832D1D" w:rsidRDefault="002D0B70" w:rsidP="00CA2E49">
      <w:pPr>
        <w:pStyle w:val="Heading2"/>
        <w:rPr>
          <w:lang w:val="en-CA"/>
        </w:rPr>
      </w:pPr>
      <w:bookmarkStart w:id="2313" w:name="_Ref159353997"/>
      <w:r w:rsidRPr="00832D1D">
        <w:rPr>
          <w:lang w:val="en-CA"/>
        </w:rPr>
        <w:t>MPEG i</w:t>
      </w:r>
      <w:r w:rsidR="00F44BFE" w:rsidRPr="00832D1D">
        <w:rPr>
          <w:lang w:val="en-CA"/>
        </w:rPr>
        <w:t>nformation sharing meetings</w:t>
      </w:r>
      <w:bookmarkEnd w:id="2313"/>
    </w:p>
    <w:p w14:paraId="23E22F8B" w14:textId="369D63A3" w:rsidR="00BC79EC" w:rsidRPr="00832D1D" w:rsidRDefault="00BC79EC" w:rsidP="00BC79EC">
      <w:pPr>
        <w:rPr>
          <w:lang w:val="en-CA"/>
        </w:rPr>
      </w:pPr>
      <w:bookmarkStart w:id="2314" w:name="_Ref184377402"/>
      <w:bookmarkStart w:id="2315" w:name="_Ref159354518"/>
      <w:bookmarkStart w:id="2316" w:name="_Ref166064830"/>
      <w:bookmarkStart w:id="2317" w:name="_Ref164767968"/>
      <w:r w:rsidRPr="00832D1D">
        <w:rPr>
          <w:lang w:val="en-CA"/>
        </w:rPr>
        <w:t xml:space="preserve">Information sharing sessions with other WGs and AGs of the MPEG community were held on </w:t>
      </w:r>
      <w:r w:rsidR="0044720A">
        <w:rPr>
          <w:lang w:val="en-CA"/>
        </w:rPr>
        <w:t>Tues</w:t>
      </w:r>
      <w:r w:rsidR="0044720A" w:rsidRPr="00832D1D">
        <w:rPr>
          <w:lang w:val="en-CA"/>
        </w:rPr>
        <w:t xml:space="preserve">day </w:t>
      </w:r>
      <w:r w:rsidR="0044720A">
        <w:rPr>
          <w:lang w:val="en-CA"/>
        </w:rPr>
        <w:t>7</w:t>
      </w:r>
      <w:r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7A421B" w:rsidRPr="00832D1D">
        <w:rPr>
          <w:lang w:val="en-CA"/>
        </w:rPr>
        <w:t>1230</w:t>
      </w:r>
      <w:r w:rsidR="0044720A">
        <w:rPr>
          <w:lang w:val="en-CA"/>
        </w:rPr>
        <w:t xml:space="preserve"> (the JVET meeting continued during that session, where only the JVET chair gave a brief report about achievements so far)</w:t>
      </w:r>
      <w:r w:rsidRPr="00832D1D">
        <w:rPr>
          <w:lang w:val="en-CA"/>
        </w:rPr>
        <w:t xml:space="preserve">, </w:t>
      </w:r>
      <w:r w:rsidR="0044720A">
        <w:rPr>
          <w:lang w:val="en-CA"/>
        </w:rPr>
        <w:t>Thurs</w:t>
      </w:r>
      <w:r w:rsidR="0044720A" w:rsidRPr="00832D1D">
        <w:rPr>
          <w:lang w:val="en-CA"/>
        </w:rPr>
        <w:t xml:space="preserve">day </w:t>
      </w:r>
      <w:r w:rsidR="0044720A">
        <w:rPr>
          <w:lang w:val="en-CA"/>
        </w:rPr>
        <w:t>9</w:t>
      </w:r>
      <w:r w:rsidR="0044720A"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44720A" w:rsidRPr="00832D1D">
        <w:rPr>
          <w:lang w:val="en-CA"/>
        </w:rPr>
        <w:t>10</w:t>
      </w:r>
      <w:r w:rsidR="0044720A">
        <w:rPr>
          <w:lang w:val="en-CA"/>
        </w:rPr>
        <w:t>00</w:t>
      </w:r>
      <w:r w:rsidRPr="00832D1D">
        <w:rPr>
          <w:lang w:val="en-CA"/>
        </w:rPr>
        <w:t xml:space="preserve">, and </w:t>
      </w:r>
      <w:r w:rsidR="0044720A">
        <w:rPr>
          <w:lang w:val="en-CA"/>
        </w:rPr>
        <w:t>Saturday</w:t>
      </w:r>
      <w:r w:rsidR="0044720A" w:rsidRPr="00832D1D">
        <w:rPr>
          <w:lang w:val="en-CA"/>
        </w:rPr>
        <w:t xml:space="preserve"> </w:t>
      </w:r>
      <w:r w:rsidR="0044720A">
        <w:rPr>
          <w:lang w:val="en-CA"/>
        </w:rPr>
        <w:t>11</w:t>
      </w:r>
      <w:r w:rsidR="0044720A" w:rsidRPr="00832D1D">
        <w:rPr>
          <w:lang w:val="en-CA"/>
        </w:rPr>
        <w:t xml:space="preserve"> </w:t>
      </w:r>
      <w:r w:rsidR="0044720A">
        <w:rPr>
          <w:lang w:val="en-CA"/>
        </w:rPr>
        <w:t>Oct.</w:t>
      </w:r>
      <w:r w:rsidR="007A421B" w:rsidRPr="00832D1D">
        <w:rPr>
          <w:lang w:val="en-CA"/>
        </w:rPr>
        <w:t xml:space="preserve">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The status and plans for the work in the MPEG WGs and AGs was reviewed at these information sharing sessions.</w:t>
      </w:r>
    </w:p>
    <w:p w14:paraId="5FFE0954" w14:textId="77777777" w:rsidR="00F44BFE" w:rsidRPr="00832D1D" w:rsidRDefault="00F44BFE" w:rsidP="00CA2E49">
      <w:pPr>
        <w:pStyle w:val="Heading2"/>
        <w:rPr>
          <w:lang w:val="en-CA"/>
        </w:rPr>
      </w:pPr>
      <w:bookmarkStart w:id="2318" w:name="_Ref204864778"/>
      <w:r w:rsidRPr="00832D1D">
        <w:rPr>
          <w:lang w:val="en-CA"/>
        </w:rPr>
        <w:t>Joint meetings</w:t>
      </w:r>
      <w:bookmarkEnd w:id="2314"/>
      <w:bookmarkEnd w:id="2318"/>
    </w:p>
    <w:p w14:paraId="2FB8B68E" w14:textId="10D5897B" w:rsidR="00F44BFE" w:rsidRPr="00832D1D" w:rsidRDefault="00F44BFE" w:rsidP="00CA2E49">
      <w:pPr>
        <w:pStyle w:val="Heading3"/>
        <w:rPr>
          <w:lang w:val="en-CA"/>
        </w:rPr>
      </w:pPr>
      <w:bookmarkStart w:id="2319" w:name="_Ref172450095"/>
      <w:bookmarkStart w:id="2320" w:name="_Ref174697005"/>
      <w:bookmarkStart w:id="2321"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CfE / CfP</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2319"/>
      <w:r w:rsidRPr="00832D1D">
        <w:rPr>
          <w:lang w:val="en-CA"/>
        </w:rPr>
        <w:t xml:space="preserve"> (ITU-T Q6/</w:t>
      </w:r>
      <w:r w:rsidR="00DE6510" w:rsidRPr="00832D1D">
        <w:rPr>
          <w:lang w:val="en-CA"/>
        </w:rPr>
        <w:t>21</w:t>
      </w:r>
      <w:r w:rsidRPr="00832D1D">
        <w:rPr>
          <w:lang w:val="en-CA"/>
        </w:rPr>
        <w:t>)</w:t>
      </w:r>
      <w:bookmarkEnd w:id="2320"/>
      <w:bookmarkEnd w:id="2321"/>
    </w:p>
    <w:p w14:paraId="0900A1D2" w14:textId="34464721" w:rsidR="000B7479"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r w:rsidR="00F432F7">
        <w:rPr>
          <w:lang w:val="en-CA"/>
        </w:rPr>
        <w:t>.</w:t>
      </w:r>
    </w:p>
    <w:p w14:paraId="3ACC9F2C" w14:textId="1D2AC139" w:rsidR="00F432F7" w:rsidRPr="00832D1D" w:rsidRDefault="00F432F7" w:rsidP="000B7479">
      <w:pPr>
        <w:rPr>
          <w:lang w:val="en-CA"/>
        </w:rPr>
      </w:pPr>
      <w:r w:rsidRPr="00F432F7">
        <w:rPr>
          <w:lang w:val="en-CA"/>
        </w:rPr>
        <w:t xml:space="preserve">A joint meeting of Q6/21 with JVET, MPEG WG 2 Requirements and MPEG AG 5 Visual quality assessment was held on Wednesday 8 October 2025 to discuss the potential development of a next-generation video coding standard. A joint “Call for Evidence” (CfE) for potential development of such a standard had been issued from the interim JVET meeting of July 2025 (as </w:t>
      </w:r>
      <w:hyperlink r:id="rId1148" w:history="1">
        <w:r w:rsidRPr="00F432F7">
          <w:rPr>
            <w:rStyle w:val="Hyperlink"/>
            <w:lang w:val="en-CA"/>
          </w:rPr>
          <w:t>JVET-AM2026</w:t>
        </w:r>
      </w:hyperlink>
      <w:r w:rsidRPr="00F432F7">
        <w:rPr>
          <w:lang w:val="en-CA"/>
        </w:rPr>
        <w:t>). This section describes the discussions held in this joint meeting.</w:t>
      </w:r>
    </w:p>
    <w:p w14:paraId="784CB1FA" w14:textId="277247E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663D2B87" w:rsidR="007E7A2C" w:rsidRDefault="007E7A2C" w:rsidP="007E7A2C">
      <w:pPr>
        <w:rPr>
          <w:b/>
          <w:bCs/>
        </w:rPr>
      </w:pPr>
      <w:r w:rsidRPr="007E7A2C">
        <w:rPr>
          <w:b/>
          <w:bCs/>
        </w:rPr>
        <w:t xml:space="preserve">Submissions </w:t>
      </w:r>
      <w:r w:rsidR="00F432F7">
        <w:rPr>
          <w:b/>
          <w:bCs/>
        </w:rPr>
        <w:t>responding to</w:t>
      </w:r>
      <w:r w:rsidR="00F432F7" w:rsidRPr="007E7A2C">
        <w:rPr>
          <w:b/>
          <w:bCs/>
        </w:rPr>
        <w:t xml:space="preserve"> </w:t>
      </w:r>
      <w:r w:rsidR="00F432F7">
        <w:rPr>
          <w:b/>
          <w:bCs/>
        </w:rPr>
        <w:t xml:space="preserve">the </w:t>
      </w:r>
      <w:r w:rsidRPr="007E7A2C">
        <w:rPr>
          <w:b/>
          <w:bCs/>
        </w:rPr>
        <w:t>CfE</w:t>
      </w:r>
    </w:p>
    <w:p w14:paraId="587623BF" w14:textId="21C9FB15" w:rsidR="00F432F7" w:rsidRPr="00F432F7" w:rsidRDefault="00F432F7" w:rsidP="00F432F7">
      <w:pPr>
        <w:rPr>
          <w:lang w:val="en-CA"/>
        </w:rPr>
      </w:pPr>
      <w:r w:rsidRPr="00F432F7">
        <w:rPr>
          <w:lang w:val="en-CA"/>
        </w:rPr>
        <w:t xml:space="preserve">Submissions </w:t>
      </w:r>
      <w:r>
        <w:rPr>
          <w:lang w:val="en-CA"/>
        </w:rPr>
        <w:t>responding to</w:t>
      </w:r>
      <w:r w:rsidRPr="00F432F7">
        <w:rPr>
          <w:lang w:val="en-CA"/>
        </w:rPr>
        <w:t xml:space="preserve"> </w:t>
      </w:r>
      <w:r>
        <w:rPr>
          <w:lang w:val="en-CA"/>
        </w:rPr>
        <w:t xml:space="preserve">the </w:t>
      </w:r>
      <w:r w:rsidRPr="00F432F7">
        <w:rPr>
          <w:lang w:val="en-CA"/>
        </w:rPr>
        <w:t>CfE were summarized as follows:</w:t>
      </w:r>
    </w:p>
    <w:p w14:paraId="47464C06" w14:textId="77777777" w:rsidR="00F432F7" w:rsidRPr="00F432F7" w:rsidRDefault="00F432F7" w:rsidP="00295F87">
      <w:pPr>
        <w:numPr>
          <w:ilvl w:val="0"/>
          <w:numId w:val="184"/>
        </w:numPr>
        <w:rPr>
          <w:lang w:val="en-CA"/>
        </w:rPr>
      </w:pPr>
      <w:r w:rsidRPr="00F432F7">
        <w:rPr>
          <w:lang w:val="en-CA"/>
        </w:rPr>
        <w:t>All submissions were based on the VTM, ECM or NNVC software codebases developed in JVET.</w:t>
      </w:r>
    </w:p>
    <w:p w14:paraId="6EDF62C2" w14:textId="77777777" w:rsidR="00F432F7" w:rsidRPr="00F432F7" w:rsidRDefault="00F432F7" w:rsidP="00295F87">
      <w:pPr>
        <w:numPr>
          <w:ilvl w:val="0"/>
          <w:numId w:val="184"/>
        </w:numPr>
        <w:rPr>
          <w:lang w:val="en-CA"/>
        </w:rPr>
      </w:pPr>
      <w:r w:rsidRPr="00F432F7">
        <w:rPr>
          <w:lang w:val="en-CA"/>
        </w:rPr>
        <w:t>For the compression efficiency test case (CP), the evaluated cases were described as:</w:t>
      </w:r>
    </w:p>
    <w:p w14:paraId="0ADCB1DA" w14:textId="77777777" w:rsidR="00F432F7" w:rsidRPr="00F432F7" w:rsidRDefault="00F432F7" w:rsidP="00295F87">
      <w:pPr>
        <w:numPr>
          <w:ilvl w:val="1"/>
          <w:numId w:val="184"/>
        </w:numPr>
        <w:rPr>
          <w:lang w:val="en-CA"/>
        </w:rPr>
      </w:pPr>
      <w:r w:rsidRPr="00F432F7">
        <w:rPr>
          <w:lang w:val="en-CA"/>
        </w:rPr>
        <w:t>ECM + 4 submissions + anchor</w:t>
      </w:r>
    </w:p>
    <w:p w14:paraId="4F9FB7F5" w14:textId="77777777" w:rsidR="00F432F7" w:rsidRPr="00F432F7" w:rsidRDefault="00F432F7" w:rsidP="00295F87">
      <w:pPr>
        <w:numPr>
          <w:ilvl w:val="1"/>
          <w:numId w:val="184"/>
        </w:numPr>
        <w:rPr>
          <w:lang w:val="en-CA"/>
        </w:rPr>
      </w:pPr>
      <w:r w:rsidRPr="00F432F7">
        <w:rPr>
          <w:lang w:val="en-CA"/>
        </w:rPr>
        <w:t>All but one submission in all test categories</w:t>
      </w:r>
    </w:p>
    <w:p w14:paraId="3D6121F2" w14:textId="77777777" w:rsidR="00F432F7" w:rsidRPr="00F432F7" w:rsidRDefault="00F432F7" w:rsidP="00295F87">
      <w:pPr>
        <w:numPr>
          <w:ilvl w:val="1"/>
          <w:numId w:val="184"/>
        </w:numPr>
        <w:rPr>
          <w:lang w:val="en-CA"/>
        </w:rPr>
      </w:pPr>
      <w:r w:rsidRPr="00F432F7">
        <w:rPr>
          <w:lang w:val="en-CA"/>
        </w:rPr>
        <w:t>No additional coding tools were submitted that had not been previously studied in JVET (e.g. in the ECM of NNVC studies)</w:t>
      </w:r>
    </w:p>
    <w:p w14:paraId="526028FD" w14:textId="77777777" w:rsidR="00F432F7" w:rsidRPr="00F432F7" w:rsidRDefault="00F432F7" w:rsidP="00295F87">
      <w:pPr>
        <w:numPr>
          <w:ilvl w:val="0"/>
          <w:numId w:val="184"/>
        </w:numPr>
        <w:rPr>
          <w:lang w:val="en-CA"/>
        </w:rPr>
      </w:pPr>
      <w:r w:rsidRPr="00F432F7">
        <w:rPr>
          <w:lang w:val="en-CA"/>
        </w:rPr>
        <w:t>For the runtime test case (RT), schemes were targeting 0.2× to 5× VTM encoder runtimes, and the responses were described as:</w:t>
      </w:r>
    </w:p>
    <w:p w14:paraId="4E115736" w14:textId="77777777" w:rsidR="00F432F7" w:rsidRPr="00F432F7" w:rsidRDefault="00F432F7" w:rsidP="00295F87">
      <w:pPr>
        <w:numPr>
          <w:ilvl w:val="1"/>
          <w:numId w:val="184"/>
        </w:numPr>
        <w:rPr>
          <w:lang w:val="en-CA"/>
        </w:rPr>
      </w:pPr>
      <w:r w:rsidRPr="00F432F7">
        <w:rPr>
          <w:lang w:val="en-CA"/>
        </w:rPr>
        <w:t>ECM_2x + 15 submission variants + anchor</w:t>
      </w:r>
    </w:p>
    <w:p w14:paraId="0A4BA2A3" w14:textId="77777777" w:rsidR="00F432F7" w:rsidRPr="00F432F7" w:rsidRDefault="00F432F7" w:rsidP="00295F87">
      <w:pPr>
        <w:numPr>
          <w:ilvl w:val="1"/>
          <w:numId w:val="184"/>
        </w:numPr>
        <w:rPr>
          <w:lang w:val="en-CA"/>
        </w:rPr>
      </w:pPr>
      <w:r w:rsidRPr="00F432F7">
        <w:rPr>
          <w:lang w:val="en-CA"/>
        </w:rPr>
        <w:t>All submissions responded to all test categories</w:t>
      </w:r>
    </w:p>
    <w:p w14:paraId="12AB0FE6" w14:textId="77777777" w:rsidR="00F432F7" w:rsidRPr="00F432F7" w:rsidRDefault="00F432F7" w:rsidP="00295F87">
      <w:pPr>
        <w:numPr>
          <w:ilvl w:val="1"/>
          <w:numId w:val="184"/>
        </w:numPr>
        <w:rPr>
          <w:lang w:val="en-CA"/>
        </w:rPr>
      </w:pPr>
      <w:r w:rsidRPr="00F432F7">
        <w:rPr>
          <w:lang w:val="en-CA"/>
        </w:rPr>
        <w:t>Evaluated on subset of test sequences</w:t>
      </w:r>
    </w:p>
    <w:p w14:paraId="478DA560" w14:textId="77777777" w:rsidR="00F432F7" w:rsidRPr="00F432F7" w:rsidRDefault="00F432F7" w:rsidP="00295F87">
      <w:pPr>
        <w:numPr>
          <w:ilvl w:val="0"/>
          <w:numId w:val="184"/>
        </w:numPr>
        <w:rPr>
          <w:lang w:val="en-CA"/>
        </w:rPr>
      </w:pPr>
      <w:r w:rsidRPr="00F432F7">
        <w:rPr>
          <w:lang w:val="en-CA"/>
        </w:rPr>
        <w:t>For the functionality test (FC) (error concealment) test case, the responses were described as:</w:t>
      </w:r>
    </w:p>
    <w:p w14:paraId="200E1DE8" w14:textId="77777777" w:rsidR="00F432F7" w:rsidRPr="00F432F7" w:rsidRDefault="00F432F7" w:rsidP="00295F87">
      <w:pPr>
        <w:numPr>
          <w:ilvl w:val="1"/>
          <w:numId w:val="184"/>
        </w:numPr>
        <w:rPr>
          <w:lang w:val="en-CA"/>
        </w:rPr>
      </w:pPr>
      <w:r w:rsidRPr="00F432F7">
        <w:rPr>
          <w:lang w:val="en-CA"/>
        </w:rPr>
        <w:t>One submission was submitted with subset of test sequences</w:t>
      </w:r>
    </w:p>
    <w:p w14:paraId="589E1270" w14:textId="77777777" w:rsidR="00F432F7" w:rsidRPr="00F432F7" w:rsidRDefault="00F432F7" w:rsidP="00F432F7">
      <w:pPr>
        <w:rPr>
          <w:lang w:val="en-CA"/>
        </w:rPr>
      </w:pPr>
      <w:r w:rsidRPr="00F432F7">
        <w:rPr>
          <w:lang w:val="en-CA"/>
        </w:rPr>
        <w:t xml:space="preserve">JVET document </w:t>
      </w:r>
      <w:hyperlink r:id="rId1149" w:history="1">
        <w:r w:rsidRPr="00F432F7">
          <w:rPr>
            <w:rStyle w:val="Hyperlink"/>
            <w:lang w:val="en-CA"/>
          </w:rPr>
          <w:t>JVET-AN0361</w:t>
        </w:r>
      </w:hyperlink>
      <w:r w:rsidRPr="00F432F7">
        <w:rPr>
          <w:lang w:val="en-CA"/>
        </w:rPr>
        <w:t xml:space="preserve"> reported visual results:</w:t>
      </w:r>
    </w:p>
    <w:p w14:paraId="433645A1" w14:textId="77777777" w:rsidR="00F432F7" w:rsidRPr="00F432F7" w:rsidRDefault="00F432F7" w:rsidP="00295F87">
      <w:pPr>
        <w:numPr>
          <w:ilvl w:val="0"/>
          <w:numId w:val="184"/>
        </w:numPr>
        <w:rPr>
          <w:lang w:val="en-CA"/>
        </w:rPr>
      </w:pPr>
      <w:r w:rsidRPr="00F432F7">
        <w:rPr>
          <w:lang w:val="en-CA"/>
        </w:rPr>
        <w:t>Many test cases ~76/120 had at least one submission that had a non-overlapping confidence interval with the VVC VTM.</w:t>
      </w:r>
    </w:p>
    <w:p w14:paraId="1419FD65" w14:textId="77777777" w:rsidR="00F432F7" w:rsidRPr="00F432F7" w:rsidRDefault="00F432F7" w:rsidP="00295F87">
      <w:pPr>
        <w:numPr>
          <w:ilvl w:val="0"/>
          <w:numId w:val="184"/>
        </w:numPr>
        <w:rPr>
          <w:lang w:val="en-CA"/>
        </w:rPr>
      </w:pPr>
      <w:r w:rsidRPr="00F432F7">
        <w:rPr>
          <w:lang w:val="en-CA"/>
        </w:rPr>
        <w:t>Some show improved compression with substantially less encoder complexity.</w:t>
      </w:r>
    </w:p>
    <w:p w14:paraId="441ABF3E" w14:textId="77777777" w:rsidR="00F432F7" w:rsidRPr="00F432F7" w:rsidRDefault="00F432F7" w:rsidP="00295F87">
      <w:pPr>
        <w:numPr>
          <w:ilvl w:val="0"/>
          <w:numId w:val="184"/>
        </w:numPr>
        <w:rPr>
          <w:lang w:val="en-CA"/>
        </w:rPr>
      </w:pPr>
      <w:r w:rsidRPr="00F432F7">
        <w:rPr>
          <w:lang w:val="en-CA"/>
        </w:rPr>
        <w:t>Many cases had neural network technology showing a clear visual benefit (beyond the measured PSNR benefit)</w:t>
      </w:r>
    </w:p>
    <w:p w14:paraId="5127862A" w14:textId="77777777" w:rsidR="00F432F7" w:rsidRPr="00F432F7" w:rsidRDefault="00F432F7" w:rsidP="00295F87">
      <w:pPr>
        <w:numPr>
          <w:ilvl w:val="0"/>
          <w:numId w:val="184"/>
        </w:numPr>
        <w:rPr>
          <w:lang w:val="en-CA"/>
        </w:rPr>
      </w:pPr>
      <w:r w:rsidRPr="00F432F7">
        <w:rPr>
          <w:lang w:val="en-CA"/>
        </w:rPr>
        <w:t>One submission with 0.2× encoder runtime had visual benefit and ~1.4× decoder runtime.</w:t>
      </w:r>
    </w:p>
    <w:p w14:paraId="7452CE86" w14:textId="32DCE80A" w:rsidR="00F432F7" w:rsidRPr="00F432F7" w:rsidRDefault="00F432F7" w:rsidP="00295F87">
      <w:pPr>
        <w:numPr>
          <w:ilvl w:val="0"/>
          <w:numId w:val="184"/>
        </w:numPr>
        <w:rPr>
          <w:lang w:val="en-CA"/>
        </w:rPr>
      </w:pPr>
      <w:r w:rsidRPr="00F432F7">
        <w:rPr>
          <w:lang w:val="en-CA"/>
        </w:rPr>
        <w:t xml:space="preserve">The test methodology used absolute category rating (ACR) with a hidden reference. </w:t>
      </w:r>
      <w:r>
        <w:rPr>
          <w:lang w:val="en-CA"/>
        </w:rPr>
        <w:t>T</w:t>
      </w:r>
      <w:r w:rsidRPr="00F432F7">
        <w:rPr>
          <w:lang w:val="en-CA"/>
        </w:rPr>
        <w:t>here were 873 viewers</w:t>
      </w:r>
      <w:r>
        <w:rPr>
          <w:lang w:val="en-CA"/>
        </w:rPr>
        <w:t>,</w:t>
      </w:r>
      <w:r w:rsidRPr="00F432F7">
        <w:rPr>
          <w:lang w:val="en-CA"/>
        </w:rPr>
        <w:t xml:space="preserve"> 2 131 </w:t>
      </w:r>
      <w:r>
        <w:rPr>
          <w:lang w:val="en-CA"/>
        </w:rPr>
        <w:t>t</w:t>
      </w:r>
      <w:r w:rsidRPr="00F432F7">
        <w:rPr>
          <w:lang w:val="en-CA"/>
        </w:rPr>
        <w:t xml:space="preserve">est </w:t>
      </w:r>
      <w:r>
        <w:rPr>
          <w:lang w:val="en-CA"/>
        </w:rPr>
        <w:t>c</w:t>
      </w:r>
      <w:r w:rsidRPr="00F432F7">
        <w:rPr>
          <w:lang w:val="en-CA"/>
        </w:rPr>
        <w:t>ases and 50 146 votes.</w:t>
      </w:r>
    </w:p>
    <w:p w14:paraId="27C9DFA5" w14:textId="77777777" w:rsidR="00F432F7" w:rsidRPr="00F432F7" w:rsidRDefault="00F432F7" w:rsidP="00295F87">
      <w:pPr>
        <w:numPr>
          <w:ilvl w:val="0"/>
          <w:numId w:val="184"/>
        </w:numPr>
        <w:rPr>
          <w:lang w:val="en-CA"/>
        </w:rPr>
      </w:pPr>
      <w:r w:rsidRPr="00F432F7">
        <w:rPr>
          <w:lang w:val="en-CA"/>
        </w:rPr>
        <w:t>Testing was generally according to ITU-R BT.500, and few outliers were found.</w:t>
      </w:r>
    </w:p>
    <w:p w14:paraId="2CC76451" w14:textId="77777777" w:rsidR="00E23D3E" w:rsidRPr="00295F87" w:rsidRDefault="00E23D3E" w:rsidP="007E7A2C"/>
    <w:p w14:paraId="4CC8BBFC" w14:textId="0F13AF5B" w:rsidR="007E7A2C" w:rsidRPr="007E7A2C" w:rsidRDefault="00E23D3E" w:rsidP="00295F87">
      <w:pPr>
        <w:pStyle w:val="Heading9"/>
        <w:rPr>
          <w:lang w:val="fr-FR"/>
        </w:rPr>
      </w:pPr>
      <w:hyperlink r:id="rId1150" w:history="1">
        <w:r w:rsidRPr="00E23D3E">
          <w:rPr>
            <w:rStyle w:val="Hyperlink"/>
            <w:bCs/>
            <w:lang w:val="en-CA"/>
          </w:rPr>
          <w:t>JVET-AN0056</w:t>
        </w:r>
      </w:hyperlink>
      <w:r w:rsidRPr="00E23D3E">
        <w:rPr>
          <w:lang w:val="en-CA"/>
        </w:rPr>
        <w:t xml:space="preserve"> </w:t>
      </w:r>
      <w:r>
        <w:rPr>
          <w:lang w:val="en-CA"/>
        </w:rPr>
        <w:t>(</w:t>
      </w:r>
      <w:hyperlink r:id="rId1151" w:history="1">
        <w:r w:rsidR="007E7A2C" w:rsidRPr="007E7A2C">
          <w:rPr>
            <w:rStyle w:val="Hyperlink"/>
            <w:bCs/>
            <w:lang w:val="fr-FR"/>
          </w:rPr>
          <w:t>C334</w:t>
        </w:r>
      </w:hyperlink>
      <w:r>
        <w:rPr>
          <w:lang w:val="en-GB"/>
        </w:rPr>
        <w:t>)</w:t>
      </w:r>
      <w:r w:rsidR="007E7A2C" w:rsidRPr="007E7A2C">
        <w:rPr>
          <w:lang w:val="en-CA"/>
        </w:rPr>
        <w:t xml:space="preserve"> </w:t>
      </w:r>
      <w:r w:rsidR="007E7A2C" w:rsidRPr="007E7A2C">
        <w:rPr>
          <w:lang w:val="en-GB"/>
        </w:rPr>
        <w:t>On Next Generation Video Codec Call for Proposal Timing [S.</w:t>
      </w:r>
      <w:r w:rsidR="00C87552">
        <w:rPr>
          <w:lang w:val="en-GB"/>
        </w:rPr>
        <w:t> </w:t>
      </w:r>
      <w:r w:rsidR="007E7A2C" w:rsidRPr="007E7A2C">
        <w:rPr>
          <w:lang w:val="en-GB"/>
        </w:rPr>
        <w:t>Wenger (Tencent)])</w:t>
      </w:r>
    </w:p>
    <w:p w14:paraId="0B876C8E" w14:textId="77777777" w:rsidR="00AE37D1" w:rsidRPr="00AE37D1" w:rsidRDefault="00AE37D1" w:rsidP="00AE37D1">
      <w:pPr>
        <w:rPr>
          <w:lang w:val="fr-FR"/>
        </w:rPr>
      </w:pPr>
      <w:r w:rsidRPr="00AE37D1">
        <w:rPr>
          <w:lang w:val="fr-FR"/>
        </w:rPr>
        <w:t>The proponent suggested that the relevant groups should target a CfP issue date no earlier than the July 2026 meeting, with a CfP evaluation no earlier than the spring 2027 meeting, following the WP3/21 meeting cadence. The proponent perceived no immediate business need and expressed a desire for time for industry to clarify the direction of intended work.</w:t>
      </w:r>
    </w:p>
    <w:p w14:paraId="655C4A64" w14:textId="35185CB6" w:rsidR="00AE37D1" w:rsidRPr="00AE37D1" w:rsidRDefault="00AE37D1" w:rsidP="00AE37D1">
      <w:pPr>
        <w:rPr>
          <w:lang w:val="fr-FR"/>
        </w:rPr>
      </w:pPr>
      <w:r w:rsidRPr="00AE37D1">
        <w:rPr>
          <w:lang w:val="fr-FR"/>
        </w:rPr>
        <w:t xml:space="preserve">A participant commented that there is competition </w:t>
      </w:r>
      <w:r>
        <w:rPr>
          <w:lang w:val="fr-FR"/>
        </w:rPr>
        <w:t>and advocated that</w:t>
      </w:r>
      <w:r w:rsidRPr="00AE37D1">
        <w:rPr>
          <w:lang w:val="fr-FR"/>
        </w:rPr>
        <w:t xml:space="preserve"> we should provide a competitive standard in response. Others said they did not see urgency and readiness for the type of content that is highest priority.</w:t>
      </w:r>
    </w:p>
    <w:p w14:paraId="728E46C6" w14:textId="2953B3BA" w:rsidR="007E7A2C" w:rsidRPr="007E7A2C" w:rsidRDefault="00AE37D1" w:rsidP="007E7A2C">
      <w:pPr>
        <w:rPr>
          <w:lang w:val="fr-FR"/>
        </w:rPr>
      </w:pPr>
      <w:r w:rsidRPr="00AE37D1">
        <w:rPr>
          <w:lang w:val="fr-FR"/>
        </w:rPr>
        <w:t>It was commented that July 2026 vs April 2027 seem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573E1E41" w14:textId="4DEBFCF2" w:rsidR="007E7A2C" w:rsidRPr="007E7A2C" w:rsidRDefault="007E7A2C" w:rsidP="00295F87">
      <w:pPr>
        <w:pStyle w:val="Heading9"/>
        <w:rPr>
          <w:bCs/>
          <w:lang w:val="fr-FR"/>
        </w:rPr>
      </w:pPr>
      <w:hyperlink r:id="rId1152" w:history="1">
        <w:r w:rsidRPr="007E7A2C">
          <w:rPr>
            <w:rStyle w:val="Hyperlink"/>
            <w:bCs/>
            <w:lang w:val="en-GB"/>
          </w:rPr>
          <w:t>JVET-AN0204</w:t>
        </w:r>
      </w:hyperlink>
      <w:r w:rsidRPr="007E7A2C">
        <w:rPr>
          <w:bCs/>
          <w:lang w:val="fr-FR"/>
        </w:rPr>
        <w:t xml:space="preserve"> AHG18: Request on inclusion ultra-low latency and packet loss resilience category into CfP</w:t>
      </w:r>
      <w:r w:rsidR="00AE37D1">
        <w:rPr>
          <w:b w:val="0"/>
          <w:bCs/>
          <w:lang w:val="fr-FR"/>
        </w:rPr>
        <w:t xml:space="preserve"> [</w:t>
      </w:r>
      <w:r w:rsidR="00AE37D1" w:rsidRPr="00AE37D1">
        <w:rPr>
          <w:bCs/>
          <w:lang w:val="fr-FR"/>
        </w:rPr>
        <w:t>S. Ikonin</w:t>
      </w:r>
      <w:r w:rsidR="00AE37D1">
        <w:rPr>
          <w:b w:val="0"/>
          <w:bCs/>
          <w:lang w:val="fr-FR"/>
        </w:rPr>
        <w:t xml:space="preserve">, </w:t>
      </w:r>
      <w:r w:rsidR="00AE37D1" w:rsidRPr="00AE37D1">
        <w:rPr>
          <w:bCs/>
          <w:lang w:val="fr-FR"/>
        </w:rPr>
        <w:t>X. Ma</w:t>
      </w:r>
      <w:r w:rsidR="00AE37D1">
        <w:rPr>
          <w:b w:val="0"/>
          <w:bCs/>
          <w:lang w:val="fr-FR"/>
        </w:rPr>
        <w:t xml:space="preserve">, </w:t>
      </w:r>
      <w:r w:rsidR="00AE37D1" w:rsidRPr="00AE37D1">
        <w:rPr>
          <w:bCs/>
          <w:lang w:val="fr-FR"/>
        </w:rPr>
        <w:t>E. Alshina (Huawei)</w:t>
      </w:r>
      <w:r w:rsidR="00AE37D1">
        <w:rPr>
          <w:b w:val="0"/>
          <w:bCs/>
          <w:lang w:val="fr-FR"/>
        </w:rPr>
        <w:t xml:space="preserve">, </w:t>
      </w:r>
      <w:r w:rsidR="00AE37D1" w:rsidRPr="00AE37D1">
        <w:rPr>
          <w:bCs/>
          <w:lang w:val="fr-FR"/>
        </w:rPr>
        <w:t>S. Wenger (Tencent)</w:t>
      </w:r>
      <w:r w:rsidR="00AE37D1">
        <w:rPr>
          <w:b w:val="0"/>
          <w:bCs/>
          <w:lang w:val="fr-FR"/>
        </w:rPr>
        <w:t>]</w:t>
      </w:r>
    </w:p>
    <w:p w14:paraId="17CC4983" w14:textId="77777777" w:rsidR="00AE37D1" w:rsidRPr="00AE37D1" w:rsidRDefault="00AE37D1" w:rsidP="00AE37D1">
      <w:pPr>
        <w:rPr>
          <w:lang w:val="en-CA"/>
        </w:rPr>
      </w:pPr>
      <w:r w:rsidRPr="00AE37D1">
        <w:rPr>
          <w:lang w:val="en-CA"/>
        </w:rPr>
        <w:t>This contribution suggests to include ultra-low latency and packet loss resilience as a specific category for the future Call for Proposals</w:t>
      </w:r>
    </w:p>
    <w:p w14:paraId="132CF63E" w14:textId="0977391A" w:rsidR="00AE37D1" w:rsidRPr="00AE37D1" w:rsidRDefault="00AE37D1" w:rsidP="00AE37D1">
      <w:pPr>
        <w:rPr>
          <w:lang w:val="en-CA"/>
        </w:rPr>
      </w:pPr>
      <w:r w:rsidRPr="00AE37D1">
        <w:rPr>
          <w:lang w:val="en-CA"/>
        </w:rPr>
        <w:t>Considering the requirements mentioned in sections 6 “End-to-end delay” and 9 “Packet loss resilience” of Annex B of the April 2025 JVET and Q6/21 meeting report (</w:t>
      </w:r>
      <w:hyperlink r:id="rId1153" w:history="1">
        <w:r w:rsidRPr="00AE37D1">
          <w:rPr>
            <w:rStyle w:val="Hyperlink"/>
            <w:lang w:val="en-CA"/>
          </w:rPr>
          <w:t>TD 142/WP3</w:t>
        </w:r>
      </w:hyperlink>
      <w:r w:rsidRPr="00AE37D1">
        <w:rPr>
          <w:lang w:val="en-CA"/>
        </w:rPr>
        <w:t xml:space="preserve">), also issued as MPEG </w:t>
      </w:r>
      <w:hyperlink r:id="rId1154" w:history="1">
        <w:r w:rsidRPr="00AE37D1">
          <w:rPr>
            <w:rStyle w:val="Hyperlink"/>
            <w:lang w:val="en-CA"/>
          </w:rPr>
          <w:t>WG</w:t>
        </w:r>
        <w:r>
          <w:rPr>
            <w:rStyle w:val="Hyperlink"/>
            <w:lang w:val="en-CA"/>
          </w:rPr>
          <w:t> </w:t>
        </w:r>
        <w:r w:rsidRPr="00AE37D1">
          <w:rPr>
            <w:rStyle w:val="Hyperlink"/>
            <w:lang w:val="en-CA"/>
          </w:rPr>
          <w:t>2/N 448</w:t>
        </w:r>
      </w:hyperlink>
      <w:r w:rsidRPr="00AE37D1">
        <w:rPr>
          <w:lang w:val="en-CA"/>
        </w:rPr>
        <w:t xml:space="preserve"> “Draft of use cases and requirements for potential next-generation video coding standard beyond VVC capability”, and progress of JVET AHG18 work in part of test conditions design, simulation platform preparation, and evidence generation, the proponents suggested to include ultra-low latency and packet loss resilience as a specific category of a Call for Proposals document.</w:t>
      </w:r>
    </w:p>
    <w:p w14:paraId="7E59BA3E" w14:textId="0DE87AB0" w:rsidR="00AE37D1" w:rsidRPr="007E7A2C" w:rsidRDefault="00AE37D1" w:rsidP="007E7A2C">
      <w:pPr>
        <w:rPr>
          <w:lang w:val="en-CA"/>
        </w:rPr>
      </w:pPr>
      <w:r w:rsidRPr="007E7A2C">
        <w:rPr>
          <w:lang w:val="en-CA"/>
        </w:rPr>
        <w:t xml:space="preserve">Based on contributions JVET-AL0051 and JVET-AN0079, a marked-up version of JVET-AM2026 “Joint Call for Evidence on video compression with capability beyond VVC” covering ultra-low latency and packet loss resilience </w:t>
      </w:r>
      <w:r>
        <w:rPr>
          <w:lang w:val="en-CA"/>
        </w:rPr>
        <w:t>wa</w:t>
      </w:r>
      <w:r w:rsidRPr="007E7A2C">
        <w:rPr>
          <w:lang w:val="en-CA"/>
        </w:rPr>
        <w:t>s provided, adding the following:</w:t>
      </w:r>
    </w:p>
    <w:p w14:paraId="540B03DF" w14:textId="77777777" w:rsidR="007E7A2C" w:rsidRPr="007E7A2C" w:rsidRDefault="007E7A2C" w:rsidP="00295F87">
      <w:pPr>
        <w:numPr>
          <w:ilvl w:val="0"/>
          <w:numId w:val="42"/>
        </w:numPr>
        <w:ind w:left="1440"/>
        <w:rPr>
          <w:b/>
          <w:bCs/>
          <w:lang w:val="en-GB"/>
        </w:rPr>
      </w:pPr>
      <w:r w:rsidRPr="007E7A2C">
        <w:rPr>
          <w:b/>
          <w:bCs/>
          <w:lang w:val="en-GB"/>
        </w:rPr>
        <w:t>Test cases related to ultra-low latency and packet loss resilience</w:t>
      </w:r>
    </w:p>
    <w:p w14:paraId="45A07746" w14:textId="77777777" w:rsidR="007E7A2C" w:rsidRPr="007E7A2C" w:rsidRDefault="007E7A2C" w:rsidP="00295F87">
      <w:pPr>
        <w:ind w:left="1080"/>
        <w:rPr>
          <w:lang w:val="en-CA"/>
        </w:rPr>
      </w:pPr>
      <w:r w:rsidRPr="007E7A2C">
        <w:rPr>
          <w:lang w:val="en-CA"/>
        </w:rPr>
        <w:t>The subset of categories listed in section 2 are considered as test cases. Namely:</w:t>
      </w:r>
    </w:p>
    <w:p w14:paraId="380C9C89" w14:textId="77777777" w:rsidR="007E7A2C" w:rsidRPr="007E7A2C" w:rsidRDefault="007E7A2C" w:rsidP="00295F87">
      <w:pPr>
        <w:numPr>
          <w:ilvl w:val="0"/>
          <w:numId w:val="144"/>
        </w:numPr>
        <w:ind w:left="1800"/>
        <w:rPr>
          <w:lang w:val="en-CA"/>
        </w:rPr>
      </w:pPr>
      <w:r w:rsidRPr="007E7A2C">
        <w:rPr>
          <w:lang w:val="en-CA"/>
        </w:rPr>
        <w:t>Gaming LB HD</w:t>
      </w:r>
    </w:p>
    <w:p w14:paraId="56DE0105" w14:textId="77777777" w:rsidR="007E7A2C" w:rsidRPr="007E7A2C" w:rsidRDefault="007E7A2C" w:rsidP="00295F87">
      <w:pPr>
        <w:numPr>
          <w:ilvl w:val="0"/>
          <w:numId w:val="144"/>
        </w:numPr>
        <w:ind w:left="1800"/>
        <w:rPr>
          <w:lang w:val="en-CA"/>
        </w:rPr>
      </w:pPr>
      <w:r w:rsidRPr="007E7A2C">
        <w:rPr>
          <w:lang w:val="en-CA"/>
        </w:rPr>
        <w:t>SDR LB HD</w:t>
      </w:r>
    </w:p>
    <w:p w14:paraId="1DDA0113" w14:textId="77777777" w:rsidR="007E7A2C" w:rsidRPr="007E7A2C" w:rsidRDefault="007E7A2C" w:rsidP="00295F87">
      <w:pPr>
        <w:numPr>
          <w:ilvl w:val="0"/>
          <w:numId w:val="144"/>
        </w:numPr>
        <w:ind w:left="1800"/>
        <w:rPr>
          <w:lang w:val="en-CA"/>
        </w:rPr>
      </w:pPr>
      <w:r w:rsidRPr="007E7A2C">
        <w:rPr>
          <w:lang w:val="en-CA"/>
        </w:rPr>
        <w:t>SDR RA UHD/4k coded in LDB configuration</w:t>
      </w:r>
    </w:p>
    <w:p w14:paraId="4F67EABA" w14:textId="77777777" w:rsidR="007E7A2C" w:rsidRPr="007E7A2C" w:rsidRDefault="007E7A2C" w:rsidP="00295F87">
      <w:pPr>
        <w:ind w:left="1080"/>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295F87">
      <w:pPr>
        <w:numPr>
          <w:ilvl w:val="1"/>
          <w:numId w:val="42"/>
        </w:numPr>
        <w:ind w:left="1440"/>
        <w:rPr>
          <w:b/>
          <w:bCs/>
          <w:i/>
          <w:iCs/>
          <w:lang w:val="en-CA"/>
        </w:rPr>
      </w:pPr>
      <w:r w:rsidRPr="007E7A2C">
        <w:rPr>
          <w:b/>
          <w:bCs/>
          <w:i/>
          <w:iCs/>
          <w:lang w:val="en-CA"/>
        </w:rPr>
        <w:t>Test cases</w:t>
      </w:r>
    </w:p>
    <w:p w14:paraId="2B09D911" w14:textId="77777777" w:rsidR="007E7A2C" w:rsidRPr="007E7A2C" w:rsidRDefault="007E7A2C" w:rsidP="00295F87">
      <w:pPr>
        <w:ind w:left="1080"/>
        <w:rPr>
          <w:lang w:val="en-CA"/>
        </w:rPr>
      </w:pPr>
      <w:r w:rsidRPr="007E7A2C">
        <w:rPr>
          <w:lang w:val="en-CA"/>
        </w:rPr>
        <w:t>Two main scenarios are considered for evaluation.</w:t>
      </w:r>
    </w:p>
    <w:p w14:paraId="33D93625" w14:textId="77777777" w:rsidR="007E7A2C" w:rsidRPr="007E7A2C" w:rsidRDefault="007E7A2C" w:rsidP="00295F87">
      <w:pPr>
        <w:numPr>
          <w:ilvl w:val="0"/>
          <w:numId w:val="145"/>
        </w:numPr>
        <w:ind w:left="1800"/>
        <w:rPr>
          <w:lang w:val="en-CA"/>
        </w:rPr>
      </w:pPr>
      <w:r w:rsidRPr="007E7A2C">
        <w:rPr>
          <w:b/>
          <w:bCs/>
          <w:lang w:val="en-CA"/>
        </w:rPr>
        <w:t>Unicast scenario.</w:t>
      </w:r>
      <w:r w:rsidRPr="007E7A2C">
        <w:rPr>
          <w:lang w:val="en-CA"/>
        </w:rPr>
        <w:t xml:space="preserve"> Feedback channel is available with feedback time </w:t>
      </w:r>
      <w:r w:rsidRPr="007E7A2C">
        <w:rPr>
          <w:lang w:val="en-GB"/>
        </w:rPr>
        <w:t xml:space="preserve">well above 10ms </w:t>
      </w:r>
      <w:r w:rsidRPr="007E7A2C">
        <w:rPr>
          <w:lang w:val="en-CA"/>
        </w:rPr>
        <w:t>. The encoder is allowed to adjust the reference picture list based on the feedback.</w:t>
      </w:r>
    </w:p>
    <w:p w14:paraId="2EFF0288" w14:textId="77777777" w:rsidR="007E7A2C" w:rsidRPr="007E7A2C" w:rsidRDefault="007E7A2C" w:rsidP="00295F87">
      <w:pPr>
        <w:numPr>
          <w:ilvl w:val="0"/>
          <w:numId w:val="145"/>
        </w:numPr>
        <w:ind w:left="1800"/>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seconds range. </w:t>
      </w:r>
    </w:p>
    <w:p w14:paraId="0810F420" w14:textId="77777777" w:rsidR="007E7A2C" w:rsidRPr="007E7A2C" w:rsidRDefault="007E7A2C" w:rsidP="00295F87">
      <w:pPr>
        <w:numPr>
          <w:ilvl w:val="0"/>
          <w:numId w:val="145"/>
        </w:numPr>
        <w:ind w:left="1800"/>
        <w:rPr>
          <w:lang w:val="en-CA"/>
        </w:rPr>
      </w:pPr>
      <w:r w:rsidRPr="007E7A2C">
        <w:rPr>
          <w:b/>
          <w:bCs/>
          <w:lang w:val="en-CA"/>
        </w:rPr>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295F87">
      <w:pPr>
        <w:ind w:left="1080"/>
      </w:pPr>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295F87">
      <w:pPr>
        <w:numPr>
          <w:ilvl w:val="1"/>
          <w:numId w:val="42"/>
        </w:numPr>
        <w:ind w:left="1440"/>
        <w:rPr>
          <w:b/>
          <w:bCs/>
          <w:i/>
          <w:iCs/>
          <w:lang w:val="en-CA"/>
        </w:rPr>
      </w:pPr>
      <w:r w:rsidRPr="007E7A2C">
        <w:rPr>
          <w:b/>
          <w:bCs/>
          <w:i/>
          <w:iCs/>
          <w:lang w:val="en-CA"/>
        </w:rPr>
        <w:t>Network channel model</w:t>
      </w:r>
    </w:p>
    <w:p w14:paraId="238F8ACB" w14:textId="77777777" w:rsidR="007E7A2C" w:rsidRPr="007E7A2C" w:rsidRDefault="007E7A2C" w:rsidP="00295F87">
      <w:pPr>
        <w:ind w:left="1080"/>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295F87">
      <w:pPr>
        <w:ind w:left="1080"/>
        <w:rPr>
          <w:lang w:val="en-CA"/>
        </w:rPr>
      </w:pPr>
      <w:r w:rsidRPr="007E7A2C">
        <w:rPr>
          <w:lang w:val="en-CA"/>
        </w:rPr>
        <w:t>For every sequence and bitrate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295F87">
      <w:pPr>
        <w:ind w:left="1080"/>
        <w:rPr>
          <w:lang w:val="en-CA"/>
        </w:rPr>
      </w:pPr>
      <w:r w:rsidRPr="007E7A2C">
        <w:rPr>
          <w:lang w:val="en-CA"/>
        </w:rPr>
        <w:t>Reconstruction performance is evaluated in different last mile connection types:</w:t>
      </w:r>
    </w:p>
    <w:p w14:paraId="128852FA" w14:textId="77777777" w:rsidR="007E7A2C" w:rsidRPr="007E7A2C" w:rsidRDefault="007E7A2C" w:rsidP="00295F87">
      <w:pPr>
        <w:numPr>
          <w:ilvl w:val="0"/>
          <w:numId w:val="145"/>
        </w:numPr>
        <w:ind w:left="1800"/>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295F87">
      <w:pPr>
        <w:numPr>
          <w:ilvl w:val="0"/>
          <w:numId w:val="145"/>
        </w:numPr>
        <w:ind w:left="1800"/>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295F87">
      <w:pPr>
        <w:ind w:left="1080"/>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295F87">
      <w:pPr>
        <w:numPr>
          <w:ilvl w:val="0"/>
          <w:numId w:val="145"/>
        </w:numPr>
        <w:ind w:left="1800"/>
        <w:rPr>
          <w:lang w:val="en-CA"/>
        </w:rPr>
      </w:pPr>
      <w:bookmarkStart w:id="2322" w:name="_Ref209730855"/>
      <w:r w:rsidRPr="007E7A2C">
        <w:rPr>
          <w:b/>
          <w:bCs/>
          <w:lang w:val="en-CA"/>
        </w:rPr>
        <w:t>Regular transmission model</w:t>
      </w:r>
      <w:bookmarkEnd w:id="2322"/>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p>
    <w:p w14:paraId="19DD37BE" w14:textId="77777777" w:rsidR="007E7A2C" w:rsidRPr="007E7A2C" w:rsidRDefault="007E7A2C" w:rsidP="00295F87">
      <w:pPr>
        <w:numPr>
          <w:ilvl w:val="0"/>
          <w:numId w:val="145"/>
        </w:numPr>
        <w:ind w:left="1800"/>
        <w:rPr>
          <w:lang w:val="en-CA"/>
        </w:rPr>
      </w:pPr>
      <w:bookmarkStart w:id="2323" w:name="_Ref209741797"/>
      <w:r w:rsidRPr="007E7A2C">
        <w:rPr>
          <w:b/>
          <w:bCs/>
          <w:lang w:val="en-CA"/>
        </w:rPr>
        <w:t>Transmission priority model</w:t>
      </w:r>
      <w:bookmarkEnd w:id="2323"/>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295F87">
      <w:pPr>
        <w:numPr>
          <w:ilvl w:val="1"/>
          <w:numId w:val="42"/>
        </w:numPr>
        <w:ind w:left="1440"/>
        <w:rPr>
          <w:b/>
          <w:bCs/>
          <w:i/>
          <w:iCs/>
          <w:lang w:val="en-CA"/>
        </w:rPr>
      </w:pPr>
      <w:r w:rsidRPr="007E7A2C">
        <w:rPr>
          <w:b/>
          <w:bCs/>
          <w:i/>
          <w:iCs/>
          <w:lang w:val="en-CA"/>
        </w:rPr>
        <w:t>Anchors</w:t>
      </w:r>
    </w:p>
    <w:p w14:paraId="3F86440F" w14:textId="77777777" w:rsidR="007E7A2C" w:rsidRPr="007E7A2C" w:rsidRDefault="007E7A2C" w:rsidP="00295F87">
      <w:pPr>
        <w:numPr>
          <w:ilvl w:val="0"/>
          <w:numId w:val="145"/>
        </w:numPr>
        <w:ind w:left="1800"/>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295F87">
      <w:pPr>
        <w:numPr>
          <w:ilvl w:val="1"/>
          <w:numId w:val="42"/>
        </w:numPr>
        <w:ind w:left="1440"/>
        <w:rPr>
          <w:b/>
          <w:bCs/>
          <w:i/>
          <w:iCs/>
          <w:lang w:val="en-CA"/>
        </w:rPr>
      </w:pPr>
      <w:r w:rsidRPr="007E7A2C">
        <w:rPr>
          <w:b/>
          <w:bCs/>
          <w:i/>
          <w:iCs/>
          <w:lang w:val="en-CA"/>
        </w:rPr>
        <w:t>Reported Metrics</w:t>
      </w:r>
    </w:p>
    <w:p w14:paraId="6A5F3C40" w14:textId="77777777" w:rsidR="007E7A2C" w:rsidRPr="007E7A2C" w:rsidRDefault="007E7A2C" w:rsidP="00295F87">
      <w:pPr>
        <w:ind w:left="1080"/>
        <w:rPr>
          <w:lang w:val="en-CA"/>
        </w:rPr>
      </w:pPr>
      <w:r w:rsidRPr="007E7A2C">
        <w:rPr>
          <w:lang w:val="en-CA"/>
        </w:rPr>
        <w:t>Proposals on other metrics suitable for error resilient decoding are highly encouraged.</w:t>
      </w:r>
    </w:p>
    <w:p w14:paraId="6297537E" w14:textId="77777777" w:rsidR="007E7A2C" w:rsidRPr="007E7A2C" w:rsidRDefault="007E7A2C" w:rsidP="00295F87">
      <w:pPr>
        <w:numPr>
          <w:ilvl w:val="1"/>
          <w:numId w:val="42"/>
        </w:numPr>
        <w:ind w:left="1440"/>
        <w:rPr>
          <w:b/>
          <w:bCs/>
          <w:i/>
          <w:iCs/>
          <w:lang w:val="en-CA"/>
        </w:rPr>
      </w:pPr>
      <w:r w:rsidRPr="007E7A2C">
        <w:rPr>
          <w:b/>
          <w:bCs/>
          <w:i/>
          <w:iCs/>
          <w:lang w:val="en-CA"/>
        </w:rPr>
        <w:t>Software</w:t>
      </w:r>
    </w:p>
    <w:p w14:paraId="626AE65B" w14:textId="77777777" w:rsidR="007E7A2C" w:rsidRPr="007E7A2C" w:rsidRDefault="007E7A2C" w:rsidP="00295F87">
      <w:pPr>
        <w:ind w:left="1080"/>
        <w:rPr>
          <w:lang w:val="en-CA"/>
        </w:rPr>
      </w:pPr>
      <w:r w:rsidRPr="007E7A2C">
        <w:rPr>
          <w:lang w:val="en-CA"/>
        </w:rPr>
        <w:t xml:space="preserve">The simulation software of AGH18 located at: </w:t>
      </w:r>
      <w:hyperlink r:id="rId1155"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p>
    <w:p w14:paraId="0B9CFACF" w14:textId="77777777" w:rsidR="007E7A2C" w:rsidRPr="007E7A2C" w:rsidRDefault="007E7A2C" w:rsidP="007E7A2C">
      <w:pPr>
        <w:rPr>
          <w:lang w:val="fr-FR"/>
        </w:rPr>
      </w:pPr>
    </w:p>
    <w:p w14:paraId="5EE85A6F" w14:textId="77777777" w:rsidR="00C87552" w:rsidRPr="00A17F8D" w:rsidRDefault="00C87552" w:rsidP="00C87552">
      <w:pPr>
        <w:pStyle w:val="Heading9"/>
        <w:rPr>
          <w:szCs w:val="24"/>
          <w:lang w:val="en-CA" w:eastAsia="de-DE"/>
        </w:rPr>
      </w:pPr>
      <w:hyperlink r:id="rId1156" w:history="1">
        <w:r w:rsidRPr="00A17F8D">
          <w:rPr>
            <w:color w:val="0000FF"/>
            <w:szCs w:val="24"/>
            <w:u w:val="single"/>
            <w:lang w:val="en-CA" w:eastAsia="de-DE"/>
          </w:rPr>
          <w:t>JVET-AN0330</w:t>
        </w:r>
      </w:hyperlink>
      <w:r w:rsidRPr="00A17F8D">
        <w:rPr>
          <w:szCs w:val="24"/>
          <w:lang w:val="en-CA" w:eastAsia="de-DE"/>
        </w:rPr>
        <w:t xml:space="preserve"> Proposed modification of CfE test conditions E. </w:t>
      </w:r>
      <w:r>
        <w:rPr>
          <w:szCs w:val="24"/>
          <w:lang w:val="en-CA" w:eastAsia="de-DE"/>
        </w:rPr>
        <w:t>[</w:t>
      </w:r>
      <w:r w:rsidRPr="00A17F8D">
        <w:rPr>
          <w:szCs w:val="24"/>
          <w:lang w:val="en-CA" w:eastAsia="de-DE"/>
        </w:rPr>
        <w:t>Alshina (Huawei)</w:t>
      </w:r>
      <w:r>
        <w:rPr>
          <w:szCs w:val="24"/>
          <w:lang w:val="en-CA" w:eastAsia="de-DE"/>
        </w:rPr>
        <w:t>]</w:t>
      </w:r>
      <w:r w:rsidRPr="00A17F8D">
        <w:rPr>
          <w:szCs w:val="24"/>
          <w:lang w:val="en-CA" w:eastAsia="de-DE"/>
        </w:rPr>
        <w:t xml:space="preserve"> [late]</w:t>
      </w:r>
    </w:p>
    <w:p w14:paraId="006A1DAE" w14:textId="0BD1F1AA" w:rsidR="007E7A2C" w:rsidRPr="007E7A2C" w:rsidRDefault="007E7A2C" w:rsidP="007E7A2C">
      <w:r w:rsidRPr="007E7A2C">
        <w:t xml:space="preserve">This (late) contribution </w:t>
      </w:r>
      <w:r w:rsidR="00C90386">
        <w:t>p</w:t>
      </w:r>
      <w:r w:rsidRPr="007E7A2C">
        <w:t>ropose</w:t>
      </w:r>
      <w:r w:rsidR="00C90386">
        <w:t>d</w:t>
      </w:r>
      <w:r w:rsidRPr="007E7A2C">
        <w:t xml:space="preserve"> revising CfE test conditions with more challenging sequences and updated parameters to better align NGVC with industry needs, despite delaying standardization. </w:t>
      </w:r>
    </w:p>
    <w:p w14:paraId="0201414E" w14:textId="2395DA09" w:rsidR="007E7A2C" w:rsidRPr="007E7A2C" w:rsidRDefault="007E7A2C" w:rsidP="007E7A2C">
      <w:r w:rsidRPr="007E7A2C">
        <w:t>During CfE response preparation</w:t>
      </w:r>
      <w:r w:rsidR="00C90386">
        <w:t>,</w:t>
      </w:r>
      <w:r w:rsidRPr="007E7A2C">
        <w:t xml:space="preserve"> the proponent said (based on JVET-AN0052, which discusses GOP-based RPR, reporting</w:t>
      </w:r>
      <w:r w:rsidR="00C90386">
        <w:t xml:space="preserve"> a</w:t>
      </w:r>
      <w:r w:rsidRPr="007E7A2C">
        <w:t xml:space="preserve"> 5-8% gain overall and more in particular cases, with runtime reductions for encoding and decoding) that for </w:t>
      </w:r>
      <w:r w:rsidR="00C90386">
        <w:t>two-thirds</w:t>
      </w:r>
      <w:r w:rsidRPr="007E7A2C">
        <w:t xml:space="preserve"> of test cases under CfE test conditions</w:t>
      </w:r>
      <w:r w:rsidR="00C90386">
        <w:t>,</w:t>
      </w:r>
      <w:r w:rsidRPr="007E7A2C">
        <w:t xml:space="preserve"> a substantial compression gain</w:t>
      </w:r>
      <w:r w:rsidR="00C90386">
        <w:t xml:space="preserve"> with</w:t>
      </w:r>
      <w:r w:rsidRPr="007E7A2C">
        <w:t xml:space="preserve"> visual quality benefits as well as encoder and decoder speed</w:t>
      </w:r>
      <w:r w:rsidR="00C90386">
        <w:t>-</w:t>
      </w:r>
      <w:r w:rsidRPr="007E7A2C">
        <w:t xml:space="preserve">up can be demonstrated </w:t>
      </w:r>
      <w:r w:rsidR="00C90386" w:rsidRPr="00C90386">
        <w:t xml:space="preserve">without </w:t>
      </w:r>
      <w:r w:rsidRPr="007E7A2C">
        <w:t xml:space="preserve">changing </w:t>
      </w:r>
      <w:r w:rsidR="00C90386">
        <w:t xml:space="preserve">the </w:t>
      </w:r>
      <w:r w:rsidRPr="007E7A2C">
        <w:t>standard</w:t>
      </w:r>
      <w:r w:rsidR="00C90386">
        <w:t>,</w:t>
      </w:r>
      <w:r w:rsidRPr="007E7A2C">
        <w:t xml:space="preserve"> using reference software. The proponent </w:t>
      </w:r>
      <w:r w:rsidR="00C90386">
        <w:t>asserted</w:t>
      </w:r>
      <w:r w:rsidR="00C90386" w:rsidRPr="007E7A2C">
        <w:t xml:space="preserve"> </w:t>
      </w:r>
      <w:r w:rsidRPr="007E7A2C">
        <w:t xml:space="preserve">that </w:t>
      </w:r>
      <w:r w:rsidR="00C90386">
        <w:t xml:space="preserve">the </w:t>
      </w:r>
      <w:r w:rsidRPr="007E7A2C">
        <w:t xml:space="preserve">Call for Evidence cannot be conclusive, since </w:t>
      </w:r>
      <w:r w:rsidR="00C90386" w:rsidRPr="00C90386">
        <w:t xml:space="preserve">it was asserted that the </w:t>
      </w:r>
      <w:r w:rsidRPr="007E7A2C">
        <w:t>anchor was significantly penalized for the majority of test cases.</w:t>
      </w:r>
    </w:p>
    <w:p w14:paraId="0532FD72" w14:textId="485DE41F" w:rsidR="007E7A2C" w:rsidRPr="007E7A2C" w:rsidRDefault="007E7A2C" w:rsidP="007E7A2C">
      <w:r w:rsidRPr="007E7A2C">
        <w:t xml:space="preserve">It was commented that it was well known that variable resolution has an effect, and that the CfE and prior CfPs have discussed this issue, and </w:t>
      </w:r>
      <w:r w:rsidR="00F61BE9">
        <w:t xml:space="preserve">it was </w:t>
      </w:r>
      <w:r w:rsidRPr="007E7A2C">
        <w:t xml:space="preserve">noted that proponents had provided information about their use of </w:t>
      </w:r>
      <w:r w:rsidR="00F61BE9">
        <w:t>reference picture reasampling (</w:t>
      </w:r>
      <w:r w:rsidRPr="007E7A2C">
        <w:t>RPR</w:t>
      </w:r>
      <w:r w:rsidR="00F61BE9">
        <w:t>,</w:t>
      </w:r>
      <w:r w:rsidRPr="007E7A2C">
        <w:t xml:space="preserve"> as had been requested in the CfE). Some proposals that did not use RPR did show substantial benefits. It </w:t>
      </w:r>
      <w:r w:rsidR="00F61BE9">
        <w:t>had been</w:t>
      </w:r>
      <w:r w:rsidRPr="007E7A2C">
        <w:t xml:space="preserve"> planned to make some provisions about this for the CfP.</w:t>
      </w:r>
    </w:p>
    <w:p w14:paraId="1031AE8E" w14:textId="101ADE27" w:rsidR="007E7A2C" w:rsidRPr="007E7A2C" w:rsidRDefault="007E7A2C" w:rsidP="007E7A2C">
      <w:r w:rsidRPr="007E7A2C">
        <w:t xml:space="preserve">The remaining </w:t>
      </w:r>
      <w:r w:rsidR="00F61BE9">
        <w:t>one-third</w:t>
      </w:r>
      <w:r w:rsidRPr="007E7A2C">
        <w:t xml:space="preserve"> of test cases in CfE test conditions (for example, all gaming sequences) </w:t>
      </w:r>
      <w:r w:rsidR="00F61BE9">
        <w:t>we</w:t>
      </w:r>
      <w:r w:rsidRPr="007E7A2C">
        <w:t>re said to be more challenging for coding and c</w:t>
      </w:r>
      <w:r w:rsidR="00F61BE9">
        <w:t>ould</w:t>
      </w:r>
      <w:r w:rsidRPr="007E7A2C">
        <w:t xml:space="preserve"> be used for demonstrati</w:t>
      </w:r>
      <w:r w:rsidR="00F61BE9">
        <w:t>ng</w:t>
      </w:r>
      <w:r w:rsidRPr="007E7A2C">
        <w:t xml:space="preserve"> the evidence of needs and possibilities for the next generation video codec.</w:t>
      </w:r>
    </w:p>
    <w:p w14:paraId="5D024843" w14:textId="18423655" w:rsidR="007E7A2C" w:rsidRPr="007E7A2C" w:rsidRDefault="007E7A2C" w:rsidP="007E7A2C">
      <w:r w:rsidRPr="007E7A2C">
        <w:t xml:space="preserve">The proponent suggested to modify </w:t>
      </w:r>
      <w:r w:rsidR="00F61BE9">
        <w:t xml:space="preserve">the </w:t>
      </w:r>
      <w:r w:rsidRPr="007E7A2C">
        <w:t xml:space="preserve">CfE test conditions, including more challenging sequences, enabling all </w:t>
      </w:r>
      <w:r w:rsidR="00F61BE9">
        <w:t>methods</w:t>
      </w:r>
      <w:r w:rsidR="00F61BE9" w:rsidRPr="007E7A2C">
        <w:t xml:space="preserve"> </w:t>
      </w:r>
      <w:r w:rsidRPr="007E7A2C">
        <w:t xml:space="preserve">of </w:t>
      </w:r>
      <w:r w:rsidR="00F61BE9">
        <w:t xml:space="preserve">using the </w:t>
      </w:r>
      <w:r w:rsidRPr="007E7A2C">
        <w:t xml:space="preserve">current video coding standard which improve compression, select new target rates and </w:t>
      </w:r>
      <w:r w:rsidRPr="007E7A2C">
        <w:rPr>
          <w:i/>
          <w:iCs/>
        </w:rPr>
        <w:t xml:space="preserve">conduct </w:t>
      </w:r>
      <w:r w:rsidR="00F61BE9">
        <w:rPr>
          <w:i/>
          <w:iCs/>
        </w:rPr>
        <w:t xml:space="preserve">another </w:t>
      </w:r>
      <w:r w:rsidRPr="007E7A2C">
        <w:rPr>
          <w:i/>
          <w:iCs/>
        </w:rPr>
        <w:t>CfE</w:t>
      </w:r>
      <w:r w:rsidRPr="007E7A2C">
        <w:t xml:space="preserve">. </w:t>
      </w:r>
      <w:r w:rsidR="00F61BE9" w:rsidRPr="00F61BE9">
        <w:t>They suggested having a call</w:t>
      </w:r>
      <w:r w:rsidRPr="007E7A2C">
        <w:t xml:space="preserve"> for test materials issued to speed up collecting video data reflecting modern use cases.</w:t>
      </w:r>
    </w:p>
    <w:p w14:paraId="459F58D9" w14:textId="0B6BF548" w:rsidR="007E7A2C" w:rsidRPr="007E7A2C" w:rsidRDefault="007E7A2C" w:rsidP="007E7A2C">
      <w:r w:rsidRPr="007E7A2C">
        <w:t xml:space="preserve">The proposed modification of test conditions might delay </w:t>
      </w:r>
      <w:r w:rsidR="00F61BE9">
        <w:t xml:space="preserve">the </w:t>
      </w:r>
      <w:r w:rsidRPr="007E7A2C">
        <w:t xml:space="preserve">start of </w:t>
      </w:r>
      <w:r w:rsidR="00F61BE9">
        <w:t xml:space="preserve">a </w:t>
      </w:r>
      <w:r w:rsidRPr="007E7A2C">
        <w:t>next generation video coding standardization project</w:t>
      </w:r>
      <w:r w:rsidR="00F61BE9">
        <w:t>,</w:t>
      </w:r>
      <w:r w:rsidRPr="007E7A2C">
        <w:t xml:space="preserve"> but the proponent said this </w:t>
      </w:r>
      <w:r w:rsidR="00F61BE9">
        <w:t>would</w:t>
      </w:r>
      <w:r w:rsidR="00F61BE9" w:rsidRPr="007E7A2C">
        <w:t xml:space="preserve"> </w:t>
      </w:r>
      <w:r w:rsidRPr="007E7A2C">
        <w:t xml:space="preserve">make the next generation video codec better aligned with industry requirements. The proponent </w:t>
      </w:r>
      <w:r w:rsidR="00F61BE9" w:rsidRPr="00F61BE9">
        <w:t>asserted that a next-generation video coding</w:t>
      </w:r>
      <w:r w:rsidRPr="007E7A2C">
        <w:t xml:space="preserve"> standard should be defined by business requirements of different industry player</w:t>
      </w:r>
      <w:r w:rsidR="00F61BE9">
        <w:t>s</w:t>
      </w:r>
      <w:r w:rsidRPr="007E7A2C">
        <w:t xml:space="preserve">. The proponent </w:t>
      </w:r>
      <w:r w:rsidR="00F61BE9">
        <w:t xml:space="preserve">further </w:t>
      </w:r>
      <w:r w:rsidRPr="007E7A2C">
        <w:t>said that developments in JVET should focus not only on improv</w:t>
      </w:r>
      <w:r w:rsidR="00F61BE9">
        <w:t>ing</w:t>
      </w:r>
      <w:r w:rsidRPr="007E7A2C">
        <w:t xml:space="preserve"> compression efficiency but also </w:t>
      </w:r>
      <w:r w:rsidR="00F61BE9">
        <w:t>o</w:t>
      </w:r>
      <w:r w:rsidRPr="007E7A2C">
        <w:t xml:space="preserve">n providing benefits </w:t>
      </w:r>
      <w:r w:rsidR="00F61BE9">
        <w:t>with</w:t>
      </w:r>
      <w:r w:rsidRPr="007E7A2C">
        <w:t xml:space="preserve"> constrained complexity, and enabling functionalities such as ultra-low delay and error resilience. The first attempt of establishing testing with </w:t>
      </w:r>
      <w:r w:rsidR="00F61BE9">
        <w:t xml:space="preserve">a </w:t>
      </w:r>
      <w:r w:rsidRPr="007E7A2C">
        <w:t xml:space="preserve">constrained encoder was </w:t>
      </w:r>
      <w:r w:rsidR="00F61BE9">
        <w:t>done as</w:t>
      </w:r>
      <w:r w:rsidRPr="007E7A2C">
        <w:t xml:space="preserve"> part of </w:t>
      </w:r>
      <w:r w:rsidR="00F61BE9">
        <w:t xml:space="preserve">the prior </w:t>
      </w:r>
      <w:r w:rsidRPr="007E7A2C">
        <w:t xml:space="preserve">CfE. The proponent </w:t>
      </w:r>
      <w:r w:rsidR="00F61BE9">
        <w:t>said</w:t>
      </w:r>
      <w:r w:rsidR="00F61BE9" w:rsidRPr="007E7A2C">
        <w:t xml:space="preserve"> </w:t>
      </w:r>
      <w:r w:rsidRPr="007E7A2C">
        <w:t>this attempt was successful and encourage</w:t>
      </w:r>
      <w:r w:rsidR="00F61BE9">
        <w:t>d</w:t>
      </w:r>
      <w:r w:rsidRPr="007E7A2C">
        <w:t xml:space="preserve"> JVET to continue NGVC development with limited encoder complexity. </w:t>
      </w:r>
    </w:p>
    <w:p w14:paraId="0D206476" w14:textId="77777777" w:rsidR="007E7A2C" w:rsidRPr="00401F0C" w:rsidRDefault="007E7A2C" w:rsidP="007E7A2C">
      <w:pPr>
        <w:rPr>
          <w:szCs w:val="22"/>
        </w:rPr>
      </w:pPr>
      <w:r w:rsidRPr="00401F0C">
        <w:rPr>
          <w:szCs w:val="22"/>
        </w:rPr>
        <w:t>No other participants supported the idea of re-running the CfE.</w:t>
      </w:r>
    </w:p>
    <w:p w14:paraId="63A6E71B" w14:textId="77777777" w:rsidR="009D2E98" w:rsidRPr="00401F0C"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outlineLvl w:val="3"/>
        <w:rPr>
          <w:rFonts w:eastAsia="SimSun"/>
          <w:szCs w:val="22"/>
          <w:lang w:val="en-CA" w:eastAsia="ja-JP"/>
          <w:rPrChange w:id="2324" w:author="Gary Sullivan" w:date="2026-01-09T23:10:00Z" w16du:dateUtc="2026-01-10T07:10:00Z">
            <w:rPr>
              <w:rFonts w:eastAsia="SimSun"/>
              <w:sz w:val="24"/>
              <w:szCs w:val="24"/>
              <w:lang w:val="en-CA" w:eastAsia="ja-JP"/>
            </w:rPr>
          </w:rPrChange>
        </w:rPr>
      </w:pPr>
      <w:bookmarkStart w:id="2325" w:name="_Hlk216966738"/>
      <w:r w:rsidRPr="00401F0C">
        <w:rPr>
          <w:rFonts w:eastAsia="SimSun"/>
          <w:b/>
          <w:bCs/>
          <w:szCs w:val="22"/>
          <w:lang w:val="en-CA" w:eastAsia="ja-JP"/>
          <w:rPrChange w:id="2326" w:author="Gary Sullivan" w:date="2026-01-09T23:10:00Z" w16du:dateUtc="2026-01-10T07:10:00Z">
            <w:rPr>
              <w:rFonts w:eastAsia="SimSun"/>
              <w:b/>
              <w:bCs/>
              <w:sz w:val="24"/>
              <w:szCs w:val="24"/>
              <w:lang w:val="en-CA" w:eastAsia="ja-JP"/>
            </w:rPr>
          </w:rPrChange>
        </w:rPr>
        <w:t>General discussion</w:t>
      </w:r>
      <w:r w:rsidRPr="00401F0C">
        <w:rPr>
          <w:rFonts w:eastAsia="SimSun"/>
          <w:szCs w:val="22"/>
          <w:lang w:val="en-CA" w:eastAsia="ja-JP"/>
          <w:rPrChange w:id="2327" w:author="Gary Sullivan" w:date="2026-01-09T23:10:00Z" w16du:dateUtc="2026-01-10T07:10:00Z">
            <w:rPr>
              <w:rFonts w:eastAsia="SimSun"/>
              <w:sz w:val="24"/>
              <w:szCs w:val="24"/>
              <w:lang w:val="en-CA" w:eastAsia="ja-JP"/>
            </w:rPr>
          </w:rPrChange>
        </w:rPr>
        <w:t xml:space="preserve"> of the CfE and next steps was held in the joint meeting. Historically we have typically had </w:t>
      </w:r>
      <w:r w:rsidRPr="00401F0C">
        <w:rPr>
          <w:rFonts w:eastAsia="SimSun"/>
          <w:b/>
          <w:bCs/>
          <w:szCs w:val="22"/>
          <w:lang w:val="en-CA" w:eastAsia="ja-JP"/>
          <w:rPrChange w:id="2328" w:author="Gary Sullivan" w:date="2026-01-09T23:10:00Z" w16du:dateUtc="2026-01-10T07:10:00Z">
            <w:rPr>
              <w:rFonts w:eastAsia="SimSun"/>
              <w:b/>
              <w:bCs/>
              <w:sz w:val="24"/>
              <w:szCs w:val="24"/>
              <w:lang w:val="en-CA" w:eastAsia="ja-JP"/>
            </w:rPr>
          </w:rPrChange>
        </w:rPr>
        <w:t>3 years</w:t>
      </w:r>
      <w:r w:rsidRPr="00401F0C">
        <w:rPr>
          <w:rFonts w:eastAsia="SimSun"/>
          <w:szCs w:val="22"/>
          <w:lang w:val="en-CA" w:eastAsia="ja-JP"/>
          <w:rPrChange w:id="2329" w:author="Gary Sullivan" w:date="2026-01-09T23:10:00Z" w16du:dateUtc="2026-01-10T07:10:00Z">
            <w:rPr>
              <w:rFonts w:eastAsia="SimSun"/>
              <w:sz w:val="24"/>
              <w:szCs w:val="24"/>
              <w:lang w:val="en-CA" w:eastAsia="ja-JP"/>
            </w:rPr>
          </w:rPrChange>
        </w:rPr>
        <w:t xml:space="preserve"> for the “collaborative phase” of developing a first version of a video coding standard, and typically we do not identify some “clear winner” from a CfP.</w:t>
      </w:r>
    </w:p>
    <w:p w14:paraId="14FCDB11" w14:textId="77777777" w:rsidR="009D2E98" w:rsidRPr="00401F0C"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Cs w:val="22"/>
          <w:lang w:val="en-CA" w:eastAsia="ja-JP"/>
          <w:rPrChange w:id="2330" w:author="Gary Sullivan" w:date="2026-01-09T23:10:00Z" w16du:dateUtc="2026-01-10T07:10:00Z">
            <w:rPr>
              <w:rFonts w:eastAsia="SimSun"/>
              <w:sz w:val="24"/>
              <w:szCs w:val="24"/>
              <w:lang w:val="en-CA" w:eastAsia="ja-JP"/>
            </w:rPr>
          </w:rPrChange>
        </w:rPr>
      </w:pPr>
      <w:r w:rsidRPr="00401F0C">
        <w:rPr>
          <w:rFonts w:eastAsia="SimSun"/>
          <w:szCs w:val="22"/>
          <w:lang w:val="en-CA" w:eastAsia="ja-JP"/>
          <w:rPrChange w:id="2331" w:author="Gary Sullivan" w:date="2026-01-09T23:10:00Z" w16du:dateUtc="2026-01-10T07:10:00Z">
            <w:rPr>
              <w:rFonts w:eastAsia="SimSun"/>
              <w:sz w:val="24"/>
              <w:szCs w:val="24"/>
              <w:lang w:val="en-CA" w:eastAsia="ja-JP"/>
            </w:rPr>
          </w:rPrChange>
        </w:rPr>
        <w:t>It was commented that we need to improve the availability of UHD test content.</w:t>
      </w:r>
    </w:p>
    <w:p w14:paraId="436CD000" w14:textId="77777777" w:rsidR="009D2E98" w:rsidRPr="00401F0C"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Cs w:val="22"/>
          <w:lang w:val="en-CA" w:eastAsia="ja-JP"/>
          <w:rPrChange w:id="2332" w:author="Gary Sullivan" w:date="2026-01-09T23:10:00Z" w16du:dateUtc="2026-01-10T07:10:00Z">
            <w:rPr>
              <w:rFonts w:eastAsia="SimSun"/>
              <w:sz w:val="24"/>
              <w:szCs w:val="24"/>
              <w:lang w:val="en-CA" w:eastAsia="ja-JP"/>
            </w:rPr>
          </w:rPrChange>
        </w:rPr>
      </w:pPr>
      <w:r w:rsidRPr="00401F0C">
        <w:rPr>
          <w:rFonts w:eastAsia="SimSun"/>
          <w:szCs w:val="22"/>
          <w:lang w:val="en-CA" w:eastAsia="ja-JP"/>
          <w:rPrChange w:id="2333" w:author="Gary Sullivan" w:date="2026-01-09T23:10:00Z" w16du:dateUtc="2026-01-10T07:10:00Z">
            <w:rPr>
              <w:rFonts w:eastAsia="SimSun"/>
              <w:sz w:val="24"/>
              <w:szCs w:val="24"/>
              <w:lang w:val="en-CA" w:eastAsia="ja-JP"/>
            </w:rPr>
          </w:rPrChange>
        </w:rPr>
        <w:t>It was commented that July 2026 and April 2027 seemed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40746C03" w14:textId="77777777" w:rsidR="009D2E98" w:rsidRPr="00401F0C"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Cs w:val="22"/>
          <w:lang w:val="en-CA" w:eastAsia="ja-JP"/>
          <w:rPrChange w:id="2334" w:author="Gary Sullivan" w:date="2026-01-09T23:10:00Z" w16du:dateUtc="2026-01-10T07:10:00Z">
            <w:rPr>
              <w:rFonts w:eastAsia="SimSun"/>
              <w:sz w:val="24"/>
              <w:szCs w:val="24"/>
              <w:lang w:val="en-CA" w:eastAsia="ja-JP"/>
            </w:rPr>
          </w:rPrChange>
        </w:rPr>
      </w:pPr>
      <w:r w:rsidRPr="00401F0C">
        <w:rPr>
          <w:rFonts w:eastAsia="SimSun"/>
          <w:szCs w:val="22"/>
          <w:lang w:val="en-CA" w:eastAsia="ja-JP"/>
          <w:rPrChange w:id="2335" w:author="Gary Sullivan" w:date="2026-01-09T23:10:00Z" w16du:dateUtc="2026-01-10T07:10:00Z">
            <w:rPr>
              <w:rFonts w:eastAsia="SimSun"/>
              <w:sz w:val="24"/>
              <w:szCs w:val="24"/>
              <w:lang w:val="en-CA" w:eastAsia="ja-JP"/>
            </w:rPr>
          </w:rPrChange>
        </w:rPr>
        <w:t>It was commented that we should take action to respond to the fact that evidence of technology advances was shown in the CfE.</w:t>
      </w:r>
    </w:p>
    <w:p w14:paraId="4D608B07" w14:textId="77777777" w:rsidR="009D2E98" w:rsidRPr="00401F0C"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Cs w:val="22"/>
          <w:lang w:val="en-CA" w:eastAsia="ja-JP"/>
          <w:rPrChange w:id="2336" w:author="Gary Sullivan" w:date="2026-01-09T23:10:00Z" w16du:dateUtc="2026-01-10T07:10:00Z">
            <w:rPr>
              <w:rFonts w:eastAsia="SimSun"/>
              <w:sz w:val="24"/>
              <w:szCs w:val="24"/>
              <w:lang w:val="en-CA" w:eastAsia="ja-JP"/>
            </w:rPr>
          </w:rPrChange>
        </w:rPr>
      </w:pPr>
      <w:r w:rsidRPr="00401F0C">
        <w:rPr>
          <w:rFonts w:eastAsia="SimSun"/>
          <w:szCs w:val="22"/>
          <w:lang w:val="en-CA" w:eastAsia="ja-JP"/>
          <w:rPrChange w:id="2337" w:author="Gary Sullivan" w:date="2026-01-09T23:10:00Z" w16du:dateUtc="2026-01-10T07:10:00Z">
            <w:rPr>
              <w:rFonts w:eastAsia="SimSun"/>
              <w:sz w:val="24"/>
              <w:szCs w:val="24"/>
              <w:lang w:val="en-CA" w:eastAsia="ja-JP"/>
            </w:rPr>
          </w:rPrChange>
        </w:rPr>
        <w:t xml:space="preserve">A </w:t>
      </w:r>
      <w:r w:rsidRPr="00401F0C">
        <w:rPr>
          <w:rFonts w:eastAsia="SimSun"/>
          <w:b/>
          <w:bCs/>
          <w:szCs w:val="22"/>
          <w:lang w:val="en-CA" w:eastAsia="ja-JP"/>
          <w:rPrChange w:id="2338" w:author="Gary Sullivan" w:date="2026-01-09T23:10:00Z" w16du:dateUtc="2026-01-10T07:10:00Z">
            <w:rPr>
              <w:rFonts w:eastAsia="SimSun"/>
              <w:b/>
              <w:bCs/>
              <w:sz w:val="24"/>
              <w:szCs w:val="24"/>
              <w:lang w:val="en-CA" w:eastAsia="ja-JP"/>
            </w:rPr>
          </w:rPrChange>
        </w:rPr>
        <w:t>three-year collaborative phase</w:t>
      </w:r>
      <w:r w:rsidRPr="00401F0C">
        <w:rPr>
          <w:rFonts w:eastAsia="SimSun"/>
          <w:szCs w:val="22"/>
          <w:lang w:val="en-CA" w:eastAsia="ja-JP"/>
          <w:rPrChange w:id="2339" w:author="Gary Sullivan" w:date="2026-01-09T23:10:00Z" w16du:dateUtc="2026-01-10T07:10:00Z">
            <w:rPr>
              <w:rFonts w:eastAsia="SimSun"/>
              <w:sz w:val="24"/>
              <w:szCs w:val="24"/>
              <w:lang w:val="en-CA" w:eastAsia="ja-JP"/>
            </w:rPr>
          </w:rPrChange>
        </w:rPr>
        <w:t xml:space="preserve"> seemed generally agreed among participants as the planned horizon. After discussion, planning to have the CfP response evaluation in </w:t>
      </w:r>
      <w:r w:rsidRPr="00401F0C">
        <w:rPr>
          <w:rFonts w:eastAsia="SimSun"/>
          <w:b/>
          <w:bCs/>
          <w:szCs w:val="22"/>
          <w:lang w:val="en-CA" w:eastAsia="ja-JP"/>
          <w:rPrChange w:id="2340" w:author="Gary Sullivan" w:date="2026-01-09T23:10:00Z" w16du:dateUtc="2026-01-10T07:10:00Z">
            <w:rPr>
              <w:rFonts w:eastAsia="SimSun"/>
              <w:b/>
              <w:bCs/>
              <w:sz w:val="24"/>
              <w:szCs w:val="24"/>
              <w:lang w:val="en-CA" w:eastAsia="ja-JP"/>
            </w:rPr>
          </w:rPrChange>
        </w:rPr>
        <w:t>January 2027</w:t>
      </w:r>
      <w:r w:rsidRPr="00401F0C">
        <w:rPr>
          <w:rFonts w:eastAsia="SimSun"/>
          <w:szCs w:val="22"/>
          <w:lang w:val="en-CA" w:eastAsia="ja-JP"/>
          <w:rPrChange w:id="2341" w:author="Gary Sullivan" w:date="2026-01-09T23:10:00Z" w16du:dateUtc="2026-01-10T07:10:00Z">
            <w:rPr>
              <w:rFonts w:eastAsia="SimSun"/>
              <w:sz w:val="24"/>
              <w:szCs w:val="24"/>
              <w:lang w:val="en-CA" w:eastAsia="ja-JP"/>
            </w:rPr>
          </w:rPrChange>
        </w:rPr>
        <w:t xml:space="preserve"> was agreed. The submission deadline for bitstreams would be </w:t>
      </w:r>
      <w:r w:rsidRPr="00401F0C">
        <w:rPr>
          <w:rFonts w:eastAsia="SimSun"/>
          <w:b/>
          <w:bCs/>
          <w:szCs w:val="22"/>
          <w:lang w:val="en-CA" w:eastAsia="ja-JP"/>
          <w:rPrChange w:id="2342" w:author="Gary Sullivan" w:date="2026-01-09T23:10:00Z" w16du:dateUtc="2026-01-10T07:10:00Z">
            <w:rPr>
              <w:rFonts w:eastAsia="SimSun"/>
              <w:b/>
              <w:bCs/>
              <w:sz w:val="24"/>
              <w:szCs w:val="24"/>
              <w:lang w:val="en-CA" w:eastAsia="ja-JP"/>
            </w:rPr>
          </w:rPrChange>
        </w:rPr>
        <w:t>early November 2026</w:t>
      </w:r>
      <w:r w:rsidRPr="00401F0C">
        <w:rPr>
          <w:rFonts w:eastAsia="SimSun"/>
          <w:szCs w:val="22"/>
          <w:lang w:val="en-CA" w:eastAsia="ja-JP"/>
          <w:rPrChange w:id="2343" w:author="Gary Sullivan" w:date="2026-01-09T23:10:00Z" w16du:dateUtc="2026-01-10T07:10:00Z">
            <w:rPr>
              <w:rFonts w:eastAsia="SimSun"/>
              <w:sz w:val="24"/>
              <w:szCs w:val="24"/>
              <w:lang w:val="en-CA" w:eastAsia="ja-JP"/>
            </w:rPr>
          </w:rPrChange>
        </w:rPr>
        <w:t>.</w:t>
      </w:r>
    </w:p>
    <w:p w14:paraId="76F2C6CC" w14:textId="5A93AC81" w:rsidR="007E7A2C" w:rsidRPr="00401F0C" w:rsidRDefault="009D2E98" w:rsidP="00295F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szCs w:val="22"/>
        </w:rPr>
      </w:pPr>
      <w:r w:rsidRPr="00401F0C">
        <w:rPr>
          <w:rFonts w:eastAsia="SimSun"/>
          <w:szCs w:val="22"/>
          <w:lang w:val="en-CA" w:eastAsia="ja-JP"/>
          <w:rPrChange w:id="2344" w:author="Gary Sullivan" w:date="2026-01-09T23:10:00Z" w16du:dateUtc="2026-01-10T07:10:00Z">
            <w:rPr>
              <w:rFonts w:eastAsia="SimSun"/>
              <w:sz w:val="24"/>
              <w:szCs w:val="24"/>
              <w:lang w:val="en-CA" w:eastAsia="ja-JP"/>
            </w:rPr>
          </w:rPrChange>
        </w:rPr>
        <w:t xml:space="preserve">It was further agreed to plan to issue a first draft CfP in </w:t>
      </w:r>
      <w:r w:rsidRPr="00401F0C">
        <w:rPr>
          <w:rFonts w:eastAsia="SimSun"/>
          <w:b/>
          <w:bCs/>
          <w:szCs w:val="22"/>
          <w:lang w:val="en-CA" w:eastAsia="ja-JP"/>
          <w:rPrChange w:id="2345" w:author="Gary Sullivan" w:date="2026-01-09T23:10:00Z" w16du:dateUtc="2026-01-10T07:10:00Z">
            <w:rPr>
              <w:rFonts w:eastAsia="SimSun"/>
              <w:b/>
              <w:bCs/>
              <w:sz w:val="24"/>
              <w:szCs w:val="24"/>
              <w:lang w:val="en-CA" w:eastAsia="ja-JP"/>
            </w:rPr>
          </w:rPrChange>
        </w:rPr>
        <w:t>January 2026</w:t>
      </w:r>
      <w:r w:rsidRPr="00401F0C">
        <w:rPr>
          <w:rFonts w:eastAsia="SimSun"/>
          <w:szCs w:val="22"/>
          <w:lang w:val="en-CA" w:eastAsia="ja-JP"/>
          <w:rPrChange w:id="2346" w:author="Gary Sullivan" w:date="2026-01-09T23:10:00Z" w16du:dateUtc="2026-01-10T07:10:00Z">
            <w:rPr>
              <w:rFonts w:eastAsia="SimSun"/>
              <w:sz w:val="24"/>
              <w:szCs w:val="24"/>
              <w:lang w:val="en-CA" w:eastAsia="ja-JP"/>
            </w:rPr>
          </w:rPrChange>
        </w:rPr>
        <w:t>, and for a final CfP to be issued in</w:t>
      </w:r>
      <w:r w:rsidRPr="00401F0C">
        <w:rPr>
          <w:rFonts w:eastAsia="SimSun"/>
          <w:b/>
          <w:bCs/>
          <w:szCs w:val="22"/>
          <w:lang w:val="en-CA" w:eastAsia="ja-JP"/>
          <w:rPrChange w:id="2347" w:author="Gary Sullivan" w:date="2026-01-09T23:10:00Z" w16du:dateUtc="2026-01-10T07:10:00Z">
            <w:rPr>
              <w:rFonts w:eastAsia="SimSun"/>
              <w:b/>
              <w:bCs/>
              <w:sz w:val="24"/>
              <w:szCs w:val="24"/>
              <w:lang w:val="en-CA" w:eastAsia="ja-JP"/>
            </w:rPr>
          </w:rPrChange>
        </w:rPr>
        <w:t xml:space="preserve"> July 2026</w:t>
      </w:r>
      <w:r w:rsidRPr="00401F0C">
        <w:rPr>
          <w:rFonts w:eastAsia="SimSun"/>
          <w:szCs w:val="22"/>
          <w:lang w:val="en-CA" w:eastAsia="ja-JP"/>
          <w:rPrChange w:id="2348" w:author="Gary Sullivan" w:date="2026-01-09T23:10:00Z" w16du:dateUtc="2026-01-10T07:10:00Z">
            <w:rPr>
              <w:rFonts w:eastAsia="SimSun"/>
              <w:sz w:val="24"/>
              <w:szCs w:val="24"/>
              <w:lang w:val="en-CA" w:eastAsia="ja-JP"/>
            </w:rPr>
          </w:rPrChange>
        </w:rPr>
        <w:t xml:space="preserve"> with a CfP response evaluation in </w:t>
      </w:r>
      <w:r w:rsidRPr="00401F0C">
        <w:rPr>
          <w:rFonts w:eastAsia="SimSun"/>
          <w:b/>
          <w:bCs/>
          <w:szCs w:val="22"/>
          <w:lang w:val="en-CA" w:eastAsia="ja-JP"/>
          <w:rPrChange w:id="2349" w:author="Gary Sullivan" w:date="2026-01-09T23:10:00Z" w16du:dateUtc="2026-01-10T07:10:00Z">
            <w:rPr>
              <w:rFonts w:eastAsia="SimSun"/>
              <w:b/>
              <w:bCs/>
              <w:sz w:val="24"/>
              <w:szCs w:val="24"/>
              <w:lang w:val="en-CA" w:eastAsia="ja-JP"/>
            </w:rPr>
          </w:rPrChange>
        </w:rPr>
        <w:t>January 2027</w:t>
      </w:r>
      <w:r w:rsidRPr="00401F0C">
        <w:rPr>
          <w:rFonts w:eastAsia="SimSun"/>
          <w:szCs w:val="22"/>
          <w:lang w:val="en-CA" w:eastAsia="ja-JP"/>
          <w:rPrChange w:id="2350" w:author="Gary Sullivan" w:date="2026-01-09T23:10:00Z" w16du:dateUtc="2026-01-10T07:10:00Z">
            <w:rPr>
              <w:rFonts w:eastAsia="SimSun"/>
              <w:sz w:val="24"/>
              <w:szCs w:val="24"/>
              <w:lang w:val="en-CA" w:eastAsia="ja-JP"/>
            </w:rPr>
          </w:rPrChange>
        </w:rPr>
        <w:t>.</w:t>
      </w:r>
      <w:bookmarkEnd w:id="2325"/>
    </w:p>
    <w:p w14:paraId="10FFC362" w14:textId="77777777" w:rsidR="007E7A2C" w:rsidRPr="00832D1D" w:rsidRDefault="007E7A2C" w:rsidP="000B7479">
      <w:pPr>
        <w:rPr>
          <w:lang w:val="en-CA"/>
        </w:rPr>
      </w:pPr>
    </w:p>
    <w:p w14:paraId="053DE1A0" w14:textId="280B2F47" w:rsidR="00F44BFE" w:rsidRPr="00832D1D" w:rsidRDefault="00F44BFE" w:rsidP="00CA2E49">
      <w:pPr>
        <w:pStyle w:val="Heading2"/>
        <w:rPr>
          <w:lang w:val="en-CA"/>
        </w:rPr>
      </w:pPr>
      <w:bookmarkStart w:id="2351" w:name="_Ref21771549"/>
      <w:bookmarkStart w:id="2352" w:name="_Ref159353895"/>
      <w:bookmarkStart w:id="2353" w:name="_Ref63953377"/>
      <w:bookmarkEnd w:id="2315"/>
      <w:bookmarkEnd w:id="2316"/>
      <w:bookmarkEnd w:id="2317"/>
      <w:r w:rsidRPr="00832D1D">
        <w:rPr>
          <w:lang w:val="en-CA"/>
        </w:rPr>
        <w:t>BoGs (</w:t>
      </w:r>
      <w:r w:rsidR="00E0615B">
        <w:rPr>
          <w:lang w:val="en-CA"/>
        </w:rPr>
        <w:t>1</w:t>
      </w:r>
      <w:r w:rsidRPr="00832D1D">
        <w:rPr>
          <w:lang w:val="en-CA"/>
        </w:rPr>
        <w:t>)</w:t>
      </w:r>
      <w:bookmarkEnd w:id="2351"/>
      <w:bookmarkEnd w:id="2352"/>
    </w:p>
    <w:p w14:paraId="72CC9DF5" w14:textId="77777777" w:rsidR="00E0615B" w:rsidRPr="00300C4A" w:rsidRDefault="00E0615B" w:rsidP="005025B8">
      <w:pPr>
        <w:pStyle w:val="Heading9"/>
        <w:rPr>
          <w:szCs w:val="24"/>
          <w:lang w:val="en-CA" w:eastAsia="de-DE"/>
        </w:rPr>
      </w:pPr>
      <w:hyperlink r:id="rId1157" w:history="1">
        <w:r w:rsidRPr="00300C4A">
          <w:rPr>
            <w:color w:val="0000FF"/>
            <w:szCs w:val="24"/>
            <w:u w:val="single"/>
            <w:lang w:val="en-CA" w:eastAsia="de-DE"/>
          </w:rPr>
          <w:t>JVET-AN0364</w:t>
        </w:r>
      </w:hyperlink>
      <w:r w:rsidRPr="00300C4A">
        <w:rPr>
          <w:szCs w:val="24"/>
          <w:lang w:val="en-CA" w:eastAsia="de-DE"/>
        </w:rPr>
        <w:t xml:space="preserve"> BoG report on Tool Complexity Analysis </w:t>
      </w:r>
      <w:r>
        <w:rPr>
          <w:szCs w:val="24"/>
          <w:lang w:val="en-CA" w:eastAsia="de-DE"/>
        </w:rPr>
        <w:t>[</w:t>
      </w:r>
      <w:r w:rsidRPr="00300C4A">
        <w:rPr>
          <w:szCs w:val="24"/>
          <w:lang w:val="en-CA" w:eastAsia="de-DE"/>
        </w:rPr>
        <w:t>X. Li, Y. Zhao</w:t>
      </w:r>
      <w:r>
        <w:rPr>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295F87">
      <w:pPr>
        <w:numPr>
          <w:ilvl w:val="0"/>
          <w:numId w:val="156"/>
        </w:numPr>
        <w:rPr>
          <w:lang w:val="en-CA"/>
        </w:rPr>
      </w:pPr>
      <w:r w:rsidRPr="00BD1B44">
        <w:rPr>
          <w:lang w:val="en-CA"/>
        </w:rPr>
        <w:t>Review documents of AHG7: ECM tool assessment (4.8)</w:t>
      </w:r>
    </w:p>
    <w:p w14:paraId="13E7136F" w14:textId="77777777" w:rsidR="00BD1B44" w:rsidRPr="00BD1B44" w:rsidRDefault="00BD1B44" w:rsidP="00295F87">
      <w:pPr>
        <w:numPr>
          <w:ilvl w:val="0"/>
          <w:numId w:val="156"/>
        </w:numPr>
        <w:rPr>
          <w:lang w:val="en-CA"/>
        </w:rPr>
      </w:pPr>
      <w:r w:rsidRPr="00BD1B44">
        <w:rPr>
          <w:lang w:val="en-CA"/>
        </w:rPr>
        <w:t>Potential extension to encoder complexity</w:t>
      </w:r>
    </w:p>
    <w:p w14:paraId="22E13948" w14:textId="77777777" w:rsidR="00BD1B44" w:rsidRPr="00BD1B44" w:rsidRDefault="00BD1B44" w:rsidP="00295F87">
      <w:pPr>
        <w:numPr>
          <w:ilvl w:val="0"/>
          <w:numId w:val="156"/>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D1B44" w:rsidP="00BD1B44">
      <w:pPr>
        <w:rPr>
          <w:b/>
          <w:lang w:val="en-CA"/>
        </w:rPr>
      </w:pPr>
      <w:hyperlink r:id="rId1158" w:history="1">
        <w:r w:rsidRPr="00BD1B44">
          <w:rPr>
            <w:rStyle w:val="Hyperlink"/>
            <w:b/>
            <w:lang w:val="en-CA"/>
          </w:rPr>
          <w:t>JVET-AN0043</w:t>
        </w:r>
      </w:hyperlink>
      <w:r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D1B44" w:rsidP="00BD1B44">
      <w:pPr>
        <w:rPr>
          <w:b/>
          <w:lang w:val="en-CA"/>
        </w:rPr>
      </w:pPr>
      <w:hyperlink r:id="rId1159" w:history="1">
        <w:r w:rsidRPr="00BD1B44">
          <w:rPr>
            <w:rStyle w:val="Hyperlink"/>
            <w:b/>
            <w:lang w:val="en-CA"/>
          </w:rPr>
          <w:t>JVET-AN0044</w:t>
        </w:r>
      </w:hyperlink>
      <w:r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295F87">
      <w:pPr>
        <w:numPr>
          <w:ilvl w:val="0"/>
          <w:numId w:val="157"/>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295F87">
      <w:pPr>
        <w:numPr>
          <w:ilvl w:val="0"/>
          <w:numId w:val="157"/>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295F87">
      <w:pPr>
        <w:numPr>
          <w:ilvl w:val="0"/>
          <w:numId w:val="157"/>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D1B44" w:rsidP="00BD1B44">
      <w:pPr>
        <w:rPr>
          <w:b/>
          <w:lang w:val="en-CA"/>
        </w:rPr>
      </w:pPr>
      <w:hyperlink r:id="rId1160" w:history="1">
        <w:r w:rsidRPr="00BD1B44">
          <w:rPr>
            <w:rStyle w:val="Hyperlink"/>
            <w:b/>
            <w:lang w:val="en-CA"/>
          </w:rPr>
          <w:t>JVET-AN0119</w:t>
        </w:r>
      </w:hyperlink>
      <w:r w:rsidRPr="00BD1B44">
        <w:rPr>
          <w:b/>
          <w:lang w:val="en-CA"/>
        </w:rPr>
        <w:t xml:space="preserve"> AHG7: Analysis on group-off tests using Valgrind [R. Ishimoto, F. Zheming, T. Ikai (Sharp)]</w:t>
      </w:r>
    </w:p>
    <w:p w14:paraId="52F18785" w14:textId="77777777" w:rsidR="00BD1B44" w:rsidRPr="00BD1B44" w:rsidRDefault="00BD1B44" w:rsidP="00BD1B44">
      <w:pPr>
        <w:rPr>
          <w:lang w:val="en-CA"/>
        </w:rPr>
      </w:pPr>
      <w:r w:rsidRPr="00BD1B44">
        <w:t>This contribution provides evaluation results of external memory access concerning the group-off tests of ECM-18.0. The measurements were conducted using Valgrind, focusing on</w:t>
      </w:r>
      <w:bookmarkStart w:id="2354" w:name="_Hlk209791256"/>
      <w:r w:rsidRPr="00BD1B44">
        <w:t xml:space="preserve"> instruction reference </w:t>
      </w:r>
      <w:bookmarkEnd w:id="2354"/>
      <w:r w:rsidRPr="00BD1B44">
        <w:t>(Ir) and LL cache data read misses (DLmr)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shows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It was commented that using valgrind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D1B44" w:rsidP="00BD1B44">
      <w:pPr>
        <w:rPr>
          <w:b/>
          <w:lang w:val="en-CA"/>
        </w:rPr>
      </w:pPr>
      <w:hyperlink r:id="rId1161" w:history="1">
        <w:r w:rsidRPr="00BD1B44">
          <w:rPr>
            <w:rStyle w:val="Hyperlink"/>
            <w:b/>
            <w:lang w:val="en-CA"/>
          </w:rPr>
          <w:t>JVET-AN0203</w:t>
        </w:r>
      </w:hyperlink>
      <w:r w:rsidRPr="00BD1B44">
        <w:rPr>
          <w:b/>
          <w:lang w:val="en-CA"/>
        </w:rPr>
        <w:t xml:space="preserve"> AHG7: On RGPM moved into group-2 [P. Bordes, K. Reuzé, E. François, K. Naser, F. Le Léannec (InterDigital)]</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r w:rsidRPr="00BD1B44">
        <w:rPr>
          <w:i/>
          <w:iCs/>
          <w:lang w:val="en-CA"/>
        </w:rPr>
        <w:t>TMToolsEnableFlag</w:t>
      </w:r>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-0.xx%, -0.xx%, -0.xx%, xx.x% (EncT), xx.x% (DecT)</w:t>
      </w:r>
    </w:p>
    <w:p w14:paraId="1B7A7930" w14:textId="77777777" w:rsidR="00BD1B44" w:rsidRPr="00BD1B44" w:rsidRDefault="00BD1B44" w:rsidP="00BD1B44">
      <w:pPr>
        <w:rPr>
          <w:lang w:val="en-CA"/>
        </w:rPr>
      </w:pPr>
      <w:r w:rsidRPr="00BD1B44">
        <w:rPr>
          <w:lang w:val="en-CA"/>
        </w:rPr>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D1B44" w:rsidP="00BD1B44">
      <w:pPr>
        <w:rPr>
          <w:b/>
          <w:lang w:val="en-CA"/>
        </w:rPr>
      </w:pPr>
      <w:hyperlink r:id="rId1162" w:history="1">
        <w:r w:rsidRPr="00BD1B44">
          <w:rPr>
            <w:rStyle w:val="Hyperlink"/>
            <w:b/>
            <w:lang w:val="en-CA"/>
          </w:rPr>
          <w:t>JVET-AN0223</w:t>
        </w:r>
      </w:hyperlink>
      <w:r w:rsidRPr="00BD1B44">
        <w:rPr>
          <w:b/>
          <w:lang w:val="en-CA"/>
        </w:rPr>
        <w:t xml:space="preserve"> AHG7: On bin to bit ratio in ECM [T. N. Canh, P. Yin, S. McCarthy (Dolby), J. N. Shingala (Ittiam)]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Propose to report information bin2bit ratio in CfP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CfP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D1B44" w:rsidP="00BD1B44">
      <w:pPr>
        <w:rPr>
          <w:b/>
          <w:lang w:val="en-CA"/>
        </w:rPr>
      </w:pPr>
      <w:hyperlink r:id="rId1163" w:history="1">
        <w:r w:rsidRPr="00BD1B44">
          <w:rPr>
            <w:rStyle w:val="Hyperlink"/>
            <w:b/>
            <w:lang w:val="en-CA"/>
          </w:rPr>
          <w:t>JVET-AN0253</w:t>
        </w:r>
      </w:hyperlink>
      <w:r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This is a joint study on memory bandwidth measurement. It is reported that the memory bandwidth measurement method JVET_J0090_MEMORY_BANDWITH_MEASURE in the VTM software provides more reasonable results than Valgrind (Cachegrind)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It is anticipated that LDB case has more chances than LDP in cache miss. However, the results from Valgrind are contradictory to this anticipation (i.e., by the last level cache miss results reported by Valgrind).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An expert commented that it may not be needed to report memory bandwidth data for CfP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Recommendation: tentatively use the J0090 method for memory bandwidth measurement in AhG 7 study.</w:t>
      </w:r>
    </w:p>
    <w:p w14:paraId="1CEA56AD" w14:textId="77777777" w:rsidR="00BD1B44" w:rsidRPr="00BD1B44" w:rsidRDefault="00BD1B44" w:rsidP="00BD1B44">
      <w:pPr>
        <w:rPr>
          <w:b/>
          <w:lang w:val="en-CA"/>
        </w:rPr>
      </w:pPr>
      <w:hyperlink r:id="rId1164" w:history="1">
        <w:r w:rsidRPr="00BD1B44">
          <w:rPr>
            <w:rStyle w:val="Hyperlink"/>
            <w:b/>
            <w:lang w:val="en-CA"/>
          </w:rPr>
          <w:t>JVET-AN0317</w:t>
        </w:r>
      </w:hyperlink>
      <w:r w:rsidRPr="00BD1B44">
        <w:rPr>
          <w:b/>
          <w:lang w:val="en-CA"/>
        </w:rPr>
        <w:t xml:space="preserve"> AHG7: Preliminary tool analysis with the criteria in JVET-AM0042 – Update on IntraTMP [K. Naser, T. Dumas, M. Radosavljevic (InterDigital)]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IntraTMP is based on early version of it. This contribution provides an update of IntraTMP evaluation using the latest version of ECM. </w:t>
      </w:r>
    </w:p>
    <w:p w14:paraId="15BE4C69" w14:textId="77777777" w:rsidR="00BD1B44" w:rsidRPr="00BD1B44" w:rsidRDefault="00BD1B44" w:rsidP="00BD1B44">
      <w:pPr>
        <w:rPr>
          <w:lang w:val="en-CA"/>
        </w:rPr>
      </w:pPr>
      <w:r w:rsidRPr="00BD1B44">
        <w:rPr>
          <w:lang w:val="en-CA"/>
        </w:rPr>
        <w:t>This document provides updated information on the exemplar tool analysis for IntraTMP.</w:t>
      </w:r>
    </w:p>
    <w:p w14:paraId="408613DD" w14:textId="6D8D02C9" w:rsidR="00BD1B44" w:rsidRPr="00BD1B44" w:rsidRDefault="00BD1B44" w:rsidP="00BD1B44">
      <w:pPr>
        <w:rPr>
          <w:lang w:val="en-CA"/>
        </w:rPr>
      </w:pPr>
      <w:r w:rsidRPr="00BD1B44">
        <w:rPr>
          <w:lang w:val="en-CA"/>
        </w:rPr>
        <w:t xml:space="preserve">It is reported that IntraTMP has unexpected </w:t>
      </w:r>
      <w:r w:rsidR="005F627F">
        <w:rPr>
          <w:lang w:val="en-CA"/>
        </w:rPr>
        <w:t>behaviour</w:t>
      </w:r>
      <w:r w:rsidRPr="00BD1B44">
        <w:rPr>
          <w:lang w:val="en-CA"/>
        </w:rPr>
        <w:t xml:space="preserve"> with Bvg-EIP and Bvg-DIMD.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The proponent of the Bvg-EIP and Bvg-DIMD confirmed that the design intention is to group these two tools with intraTMP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295F87">
      <w:pPr>
        <w:numPr>
          <w:ilvl w:val="0"/>
          <w:numId w:val="158"/>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295F87">
      <w:pPr>
        <w:numPr>
          <w:ilvl w:val="1"/>
          <w:numId w:val="158"/>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295F87">
      <w:pPr>
        <w:numPr>
          <w:ilvl w:val="0"/>
          <w:numId w:val="158"/>
        </w:numPr>
        <w:rPr>
          <w:lang w:val="en-CA"/>
        </w:rPr>
      </w:pPr>
      <w:r w:rsidRPr="00BD1B44">
        <w:rPr>
          <w:lang w:val="en-CA"/>
        </w:rPr>
        <w:t>Coding unit mode decision complexity: Maximum number of RDO checks in CU size ranges</w:t>
      </w:r>
    </w:p>
    <w:p w14:paraId="432DE7A6" w14:textId="77777777" w:rsidR="00BD1B44" w:rsidRPr="00BD1B44" w:rsidRDefault="00BD1B44" w:rsidP="00295F87">
      <w:pPr>
        <w:numPr>
          <w:ilvl w:val="1"/>
          <w:numId w:val="158"/>
        </w:numPr>
        <w:rPr>
          <w:lang w:val="en-CA"/>
        </w:rPr>
      </w:pPr>
      <w:r w:rsidRPr="00BD1B44">
        <w:rPr>
          <w:lang w:val="en-CA"/>
        </w:rPr>
        <w:t xml:space="preserve">Several CU size ranges are suggested: cuW * cuH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295F87">
      <w:pPr>
        <w:numPr>
          <w:ilvl w:val="1"/>
          <w:numId w:val="158"/>
        </w:numPr>
        <w:rPr>
          <w:lang w:val="en-CA"/>
        </w:rPr>
      </w:pPr>
      <w:r w:rsidRPr="00BD1B44">
        <w:rPr>
          <w:lang w:val="en-CA"/>
        </w:rPr>
        <w:t>It was commented number of rd check is useful. It was suggested that reporting separate numbers for inter and intra modes could be more informative.</w:t>
      </w:r>
    </w:p>
    <w:p w14:paraId="0F59B2B3" w14:textId="77777777" w:rsidR="00BD1B44" w:rsidRPr="00BD1B44" w:rsidRDefault="00BD1B44" w:rsidP="00295F87">
      <w:pPr>
        <w:numPr>
          <w:ilvl w:val="1"/>
          <w:numId w:val="158"/>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295F87">
      <w:pPr>
        <w:numPr>
          <w:ilvl w:val="0"/>
          <w:numId w:val="158"/>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295F87">
      <w:pPr>
        <w:numPr>
          <w:ilvl w:val="1"/>
          <w:numId w:val="158"/>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295F87">
      <w:pPr>
        <w:numPr>
          <w:ilvl w:val="1"/>
          <w:numId w:val="158"/>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295F87">
      <w:pPr>
        <w:numPr>
          <w:ilvl w:val="0"/>
          <w:numId w:val="159"/>
        </w:numPr>
        <w:rPr>
          <w:lang w:val="en-CA"/>
        </w:rPr>
      </w:pPr>
      <w:r w:rsidRPr="00BD1B44">
        <w:rPr>
          <w:lang w:val="en-CA"/>
        </w:rPr>
        <w:t>Rd number counting in a software patch</w:t>
      </w:r>
    </w:p>
    <w:p w14:paraId="0BB2EFAF" w14:textId="77777777" w:rsidR="00BD1B44" w:rsidRPr="00BD1B44" w:rsidRDefault="00BD1B44" w:rsidP="00295F87">
      <w:pPr>
        <w:numPr>
          <w:ilvl w:val="1"/>
          <w:numId w:val="159"/>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295F87">
      <w:pPr>
        <w:numPr>
          <w:ilvl w:val="1"/>
          <w:numId w:val="159"/>
        </w:numPr>
        <w:rPr>
          <w:lang w:val="en-CA"/>
        </w:rPr>
      </w:pPr>
      <w:r w:rsidRPr="00BD1B44">
        <w:rPr>
          <w:lang w:val="en-CA"/>
        </w:rPr>
        <w:t>It was commented that normally hardware may not have early stop.</w:t>
      </w:r>
    </w:p>
    <w:p w14:paraId="5A1DC6B9" w14:textId="77777777" w:rsidR="00BD1B44" w:rsidRPr="00BD1B44" w:rsidRDefault="00BD1B44" w:rsidP="00295F87">
      <w:pPr>
        <w:numPr>
          <w:ilvl w:val="0"/>
          <w:numId w:val="159"/>
        </w:numPr>
        <w:rPr>
          <w:lang w:val="en-CA"/>
        </w:rPr>
      </w:pPr>
      <w:r w:rsidRPr="00BD1B44">
        <w:rPr>
          <w:lang w:val="en-CA"/>
        </w:rPr>
        <w:t>Function interface for rate estimation</w:t>
      </w:r>
    </w:p>
    <w:p w14:paraId="435D7E0D" w14:textId="77777777" w:rsidR="00BD1B44" w:rsidRPr="00BD1B44" w:rsidRDefault="00BD1B44" w:rsidP="00295F87">
      <w:pPr>
        <w:numPr>
          <w:ilvl w:val="1"/>
          <w:numId w:val="159"/>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295F87">
      <w:pPr>
        <w:numPr>
          <w:ilvl w:val="0"/>
          <w:numId w:val="160"/>
        </w:numPr>
        <w:rPr>
          <w:b/>
          <w:lang w:val="en-CA"/>
        </w:rPr>
      </w:pPr>
      <w:r w:rsidRPr="00BD1B44">
        <w:rPr>
          <w:b/>
        </w:rPr>
        <w:t>JVET-H1003 Description of video coding technology proposal by XYZ</w:t>
      </w:r>
    </w:p>
    <w:p w14:paraId="1CC998CD" w14:textId="77777777" w:rsidR="00BD1B44" w:rsidRPr="00BD1B44" w:rsidRDefault="00BD1B44" w:rsidP="00295F87">
      <w:pPr>
        <w:numPr>
          <w:ilvl w:val="1"/>
          <w:numId w:val="160"/>
        </w:numPr>
        <w:rPr>
          <w:lang w:val="en-CA"/>
        </w:rPr>
      </w:pPr>
      <w:r w:rsidRPr="00BD1B44">
        <w:rPr>
          <w:lang w:val="en-CA"/>
        </w:rPr>
        <w:t>Complexity analysis</w:t>
      </w:r>
    </w:p>
    <w:p w14:paraId="7CF7B69A" w14:textId="77777777" w:rsidR="00BD1B44" w:rsidRPr="00BD1B44" w:rsidRDefault="00BD1B44" w:rsidP="00295F87">
      <w:pPr>
        <w:numPr>
          <w:ilvl w:val="2"/>
          <w:numId w:val="160"/>
        </w:numPr>
        <w:rPr>
          <w:lang w:val="en-CA"/>
        </w:rPr>
      </w:pPr>
      <w:r w:rsidRPr="00BD1B44">
        <w:rPr>
          <w:lang w:val="en-CA"/>
        </w:rPr>
        <w:t>Encoding time and measurement methodology</w:t>
      </w:r>
    </w:p>
    <w:p w14:paraId="462532BF" w14:textId="77777777" w:rsidR="00BD1B44" w:rsidRPr="00BD1B44" w:rsidRDefault="00BD1B44" w:rsidP="00295F87">
      <w:pPr>
        <w:numPr>
          <w:ilvl w:val="2"/>
          <w:numId w:val="160"/>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295F87">
      <w:pPr>
        <w:numPr>
          <w:ilvl w:val="2"/>
          <w:numId w:val="160"/>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295F87">
      <w:pPr>
        <w:numPr>
          <w:ilvl w:val="2"/>
          <w:numId w:val="160"/>
        </w:numPr>
        <w:rPr>
          <w:lang w:val="en-CA"/>
        </w:rPr>
      </w:pPr>
      <w:r w:rsidRPr="00BD1B44">
        <w:rPr>
          <w:lang w:val="en-CA"/>
        </w:rPr>
        <w:t>Expected memory usage of encoder</w:t>
      </w:r>
    </w:p>
    <w:p w14:paraId="6A0FD1DA" w14:textId="77777777" w:rsidR="00BD1B44" w:rsidRPr="00BD1B44" w:rsidRDefault="00BD1B44" w:rsidP="00295F87">
      <w:pPr>
        <w:numPr>
          <w:ilvl w:val="2"/>
          <w:numId w:val="160"/>
        </w:numPr>
        <w:rPr>
          <w:lang w:val="en-CA"/>
        </w:rPr>
      </w:pPr>
      <w:r w:rsidRPr="00BD1B44">
        <w:rPr>
          <w:lang w:val="en-CA"/>
        </w:rPr>
        <w:t>Expected memory usage of decoder</w:t>
      </w:r>
    </w:p>
    <w:p w14:paraId="7BF294F3" w14:textId="77777777" w:rsidR="00BD1B44" w:rsidRPr="00BD1B44" w:rsidRDefault="00BD1B44" w:rsidP="00295F87">
      <w:pPr>
        <w:numPr>
          <w:ilvl w:val="2"/>
          <w:numId w:val="160"/>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295F87">
      <w:pPr>
        <w:numPr>
          <w:ilvl w:val="2"/>
          <w:numId w:val="160"/>
        </w:numPr>
        <w:rPr>
          <w:lang w:val="en-CA"/>
        </w:rPr>
      </w:pPr>
      <w:r w:rsidRPr="00BD1B44">
        <w:rPr>
          <w:lang w:val="en-CA"/>
        </w:rPr>
        <w:t>Complexity characteristics of decoder motion compensation</w:t>
      </w:r>
    </w:p>
    <w:p w14:paraId="23447BFE" w14:textId="77777777" w:rsidR="00BD1B44" w:rsidRPr="00BD1B44" w:rsidRDefault="00BD1B44" w:rsidP="00295F87">
      <w:pPr>
        <w:numPr>
          <w:ilvl w:val="2"/>
          <w:numId w:val="160"/>
        </w:numPr>
        <w:rPr>
          <w:lang w:val="en-CA"/>
        </w:rPr>
      </w:pPr>
      <w:r w:rsidRPr="00BD1B44">
        <w:rPr>
          <w:lang w:val="en-CA"/>
        </w:rPr>
        <w:t>Complexity characteristics of encoder intra-frame prediction type selection</w:t>
      </w:r>
    </w:p>
    <w:p w14:paraId="15557C45" w14:textId="77777777" w:rsidR="00BD1B44" w:rsidRPr="00BD1B44" w:rsidRDefault="00BD1B44" w:rsidP="00295F87">
      <w:pPr>
        <w:numPr>
          <w:ilvl w:val="2"/>
          <w:numId w:val="160"/>
        </w:numPr>
        <w:rPr>
          <w:lang w:val="en-CA"/>
        </w:rPr>
      </w:pPr>
      <w:r w:rsidRPr="00BD1B44">
        <w:rPr>
          <w:lang w:val="en-CA"/>
        </w:rPr>
        <w:t>Complexity characteristics of decoder intra-frame prediction operation</w:t>
      </w:r>
    </w:p>
    <w:p w14:paraId="0B8D1100" w14:textId="77777777" w:rsidR="00BD1B44" w:rsidRPr="00BD1B44" w:rsidRDefault="00BD1B44" w:rsidP="00295F87">
      <w:pPr>
        <w:numPr>
          <w:ilvl w:val="2"/>
          <w:numId w:val="160"/>
        </w:numPr>
        <w:rPr>
          <w:lang w:val="en-CA"/>
        </w:rPr>
      </w:pPr>
      <w:r w:rsidRPr="00BD1B44">
        <w:rPr>
          <w:lang w:val="en-CA"/>
        </w:rPr>
        <w:t>Complexity characteristics of encoder transforms and transform type selection</w:t>
      </w:r>
    </w:p>
    <w:p w14:paraId="3DD1EDBD" w14:textId="77777777" w:rsidR="00BD1B44" w:rsidRPr="00BD1B44" w:rsidRDefault="00BD1B44" w:rsidP="00295F87">
      <w:pPr>
        <w:numPr>
          <w:ilvl w:val="2"/>
          <w:numId w:val="160"/>
        </w:numPr>
        <w:rPr>
          <w:lang w:val="en-CA"/>
        </w:rPr>
      </w:pPr>
      <w:r w:rsidRPr="00BD1B44">
        <w:rPr>
          <w:lang w:val="en-CA"/>
        </w:rPr>
        <w:t>Complexity characteristics of decoder inverse transform operation</w:t>
      </w:r>
    </w:p>
    <w:p w14:paraId="399A431A"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6E0D154F" w14:textId="77777777" w:rsidR="00BD1B44" w:rsidRPr="00BD1B44" w:rsidRDefault="00BD1B44" w:rsidP="00295F87">
      <w:pPr>
        <w:numPr>
          <w:ilvl w:val="2"/>
          <w:numId w:val="160"/>
        </w:numPr>
        <w:rPr>
          <w:lang w:val="en-CA"/>
        </w:rPr>
      </w:pPr>
      <w:r w:rsidRPr="00BD1B44">
        <w:rPr>
          <w:lang w:val="en-CA"/>
        </w:rPr>
        <w:t>Complexity characteristics of decoder inverse quantization</w:t>
      </w:r>
    </w:p>
    <w:p w14:paraId="06F761E0" w14:textId="77777777" w:rsidR="00BD1B44" w:rsidRPr="00BD1B44" w:rsidRDefault="00BD1B44" w:rsidP="00295F87">
      <w:pPr>
        <w:numPr>
          <w:ilvl w:val="2"/>
          <w:numId w:val="160"/>
        </w:numPr>
        <w:rPr>
          <w:lang w:val="en-CA"/>
        </w:rPr>
      </w:pPr>
      <w:r w:rsidRPr="00BD1B44">
        <w:rPr>
          <w:lang w:val="en-CA"/>
        </w:rPr>
        <w:t>Complexity characteristics of encoder side motion data refinement</w:t>
      </w:r>
    </w:p>
    <w:p w14:paraId="5B7290AF" w14:textId="77777777" w:rsidR="00BD1B44" w:rsidRPr="00BD1B44" w:rsidRDefault="00BD1B44" w:rsidP="00295F87">
      <w:pPr>
        <w:numPr>
          <w:ilvl w:val="2"/>
          <w:numId w:val="160"/>
        </w:numPr>
        <w:rPr>
          <w:lang w:val="en-CA"/>
        </w:rPr>
      </w:pPr>
      <w:r w:rsidRPr="00BD1B44">
        <w:rPr>
          <w:lang w:val="en-CA"/>
        </w:rPr>
        <w:t>Complexity characteristics of decoder side motion data refinement</w:t>
      </w:r>
    </w:p>
    <w:p w14:paraId="55258042" w14:textId="77777777" w:rsidR="00BD1B44" w:rsidRPr="00BD1B44" w:rsidRDefault="00BD1B44" w:rsidP="00295F87">
      <w:pPr>
        <w:numPr>
          <w:ilvl w:val="2"/>
          <w:numId w:val="160"/>
        </w:numPr>
        <w:rPr>
          <w:lang w:val="en-CA"/>
        </w:rPr>
      </w:pPr>
      <w:r w:rsidRPr="00BD1B44">
        <w:rPr>
          <w:lang w:val="en-CA"/>
        </w:rPr>
        <w:t>Complexity characteristics of encoder in-loop filtering type selection</w:t>
      </w:r>
    </w:p>
    <w:p w14:paraId="1AB65964" w14:textId="77777777" w:rsidR="00BD1B44" w:rsidRPr="00BD1B44" w:rsidRDefault="00BD1B44" w:rsidP="00295F87">
      <w:pPr>
        <w:numPr>
          <w:ilvl w:val="2"/>
          <w:numId w:val="160"/>
        </w:numPr>
        <w:rPr>
          <w:lang w:val="en-CA"/>
        </w:rPr>
      </w:pPr>
      <w:r w:rsidRPr="00BD1B44">
        <w:rPr>
          <w:lang w:val="en-CA"/>
        </w:rPr>
        <w:t>Complexity characteristics of decoder in-loop filtering operation</w:t>
      </w:r>
    </w:p>
    <w:p w14:paraId="60901D01" w14:textId="77777777" w:rsidR="00BD1B44" w:rsidRPr="00BD1B44" w:rsidRDefault="00BD1B44" w:rsidP="00295F87">
      <w:pPr>
        <w:numPr>
          <w:ilvl w:val="2"/>
          <w:numId w:val="160"/>
        </w:numPr>
        <w:rPr>
          <w:lang w:val="en-CA"/>
        </w:rPr>
      </w:pPr>
      <w:r w:rsidRPr="00BD1B44">
        <w:rPr>
          <w:lang w:val="en-CA"/>
        </w:rPr>
        <w:t>Complexity characteristics of encoder entropy coding type selection</w:t>
      </w:r>
    </w:p>
    <w:p w14:paraId="13B59ABD" w14:textId="77777777" w:rsidR="00BD1B44" w:rsidRPr="00BD1B44" w:rsidRDefault="00BD1B44" w:rsidP="00295F87">
      <w:pPr>
        <w:numPr>
          <w:ilvl w:val="2"/>
          <w:numId w:val="160"/>
        </w:numPr>
        <w:rPr>
          <w:lang w:val="en-CA"/>
        </w:rPr>
      </w:pPr>
      <w:r w:rsidRPr="00BD1B44">
        <w:rPr>
          <w:lang w:val="en-CA"/>
        </w:rPr>
        <w:t>Complexity characteristics of decoder entropy decoding operation</w:t>
      </w:r>
    </w:p>
    <w:p w14:paraId="38FE034D"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03D1751F" w14:textId="77777777" w:rsidR="00BD1B44" w:rsidRPr="00BD1B44" w:rsidRDefault="00BD1B44" w:rsidP="00295F87">
      <w:pPr>
        <w:numPr>
          <w:ilvl w:val="2"/>
          <w:numId w:val="160"/>
        </w:numPr>
        <w:rPr>
          <w:lang w:val="en-CA"/>
        </w:rPr>
      </w:pPr>
      <w:r w:rsidRPr="00BD1B44">
        <w:rPr>
          <w:lang w:val="en-CA"/>
        </w:rPr>
        <w:t>Complexity characteristics of 360° video specific tools (if any)</w:t>
      </w:r>
    </w:p>
    <w:p w14:paraId="1586D911" w14:textId="77777777" w:rsidR="00BD1B44" w:rsidRPr="00BD1B44" w:rsidRDefault="00BD1B44" w:rsidP="00295F87">
      <w:pPr>
        <w:numPr>
          <w:ilvl w:val="2"/>
          <w:numId w:val="160"/>
        </w:numPr>
        <w:rPr>
          <w:lang w:val="en-CA"/>
        </w:rPr>
      </w:pPr>
      <w:r w:rsidRPr="00BD1B44">
        <w:rPr>
          <w:lang w:val="en-CA"/>
        </w:rPr>
        <w:t>Complexity characteristics of HDR specific tools (if any)</w:t>
      </w:r>
    </w:p>
    <w:p w14:paraId="71421A7E" w14:textId="77777777" w:rsidR="00BD1B44" w:rsidRPr="00BD1B44" w:rsidRDefault="00BD1B44" w:rsidP="00295F87">
      <w:pPr>
        <w:numPr>
          <w:ilvl w:val="2"/>
          <w:numId w:val="160"/>
        </w:numPr>
        <w:rPr>
          <w:lang w:val="en-CA"/>
        </w:rPr>
      </w:pPr>
      <w:r w:rsidRPr="00BD1B44">
        <w:rPr>
          <w:lang w:val="en-CA"/>
        </w:rPr>
        <w:t>Degree of capability for encoder parallel processing</w:t>
      </w:r>
    </w:p>
    <w:p w14:paraId="0FFF5241" w14:textId="77777777" w:rsidR="00BD1B44" w:rsidRPr="00BD1B44" w:rsidRDefault="00BD1B44" w:rsidP="00295F87">
      <w:pPr>
        <w:numPr>
          <w:ilvl w:val="2"/>
          <w:numId w:val="160"/>
        </w:numPr>
        <w:rPr>
          <w:lang w:val="en-CA"/>
        </w:rPr>
      </w:pPr>
      <w:r w:rsidRPr="00BD1B44">
        <w:rPr>
          <w:lang w:val="en-CA"/>
        </w:rPr>
        <w:t>Degree of capability for decoder parallel processing</w:t>
      </w:r>
    </w:p>
    <w:p w14:paraId="51035277" w14:textId="77777777" w:rsidR="00BD1B44" w:rsidRPr="00BD1B44" w:rsidRDefault="00BD1B44" w:rsidP="00295F87">
      <w:pPr>
        <w:numPr>
          <w:ilvl w:val="0"/>
          <w:numId w:val="160"/>
        </w:numPr>
        <w:rPr>
          <w:lang w:val="en-CA"/>
        </w:rPr>
      </w:pPr>
      <w:r w:rsidRPr="00BD1B44">
        <w:rPr>
          <w:lang w:val="en-CA"/>
        </w:rPr>
        <w:t>Recommendation: Description/Analysis of major tools using the table in JVET-AN0044</w:t>
      </w:r>
    </w:p>
    <w:p w14:paraId="077F8AAE" w14:textId="77777777" w:rsidR="00BD1B44" w:rsidRPr="00BD1B44" w:rsidRDefault="00BD1B44" w:rsidP="00295F87">
      <w:pPr>
        <w:numPr>
          <w:ilvl w:val="1"/>
          <w:numId w:val="160"/>
        </w:numPr>
        <w:rPr>
          <w:lang w:val="en-CA"/>
        </w:rPr>
      </w:pPr>
      <w:r w:rsidRPr="00BD1B44">
        <w:rPr>
          <w:lang w:val="en-CA"/>
        </w:rPr>
        <w:t>Coding tools with gains above a threshold</w:t>
      </w:r>
    </w:p>
    <w:p w14:paraId="42F7FAD2" w14:textId="77777777" w:rsidR="00BD1B44" w:rsidRPr="00BD1B44" w:rsidRDefault="00BD1B44" w:rsidP="00295F87">
      <w:pPr>
        <w:numPr>
          <w:ilvl w:val="1"/>
          <w:numId w:val="160"/>
        </w:numPr>
        <w:rPr>
          <w:lang w:val="en-CA"/>
        </w:rPr>
      </w:pPr>
      <w:r w:rsidRPr="00BD1B44">
        <w:rPr>
          <w:lang w:val="en-CA"/>
        </w:rPr>
        <w:t>Encoding only methods with gains or runtime saving above a threshold</w:t>
      </w:r>
    </w:p>
    <w:p w14:paraId="3E5E1A50" w14:textId="77777777" w:rsidR="00BD1B44" w:rsidRPr="00BD1B44" w:rsidRDefault="00BD1B44" w:rsidP="00295F87">
      <w:pPr>
        <w:numPr>
          <w:ilvl w:val="1"/>
          <w:numId w:val="160"/>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295F87">
      <w:pPr>
        <w:numPr>
          <w:ilvl w:val="0"/>
          <w:numId w:val="161"/>
        </w:numPr>
        <w:rPr>
          <w:lang w:val="en-CA"/>
        </w:rPr>
      </w:pPr>
      <w:r w:rsidRPr="00BD1B44">
        <w:rPr>
          <w:lang w:val="en-CA"/>
        </w:rPr>
        <w:t>Review JVET-AN0203 and make the decision on the normative ECM software changes. Two individual supports were recorded in the BoG</w:t>
      </w:r>
      <w:r w:rsidR="008134AC">
        <w:rPr>
          <w:lang w:val="en-CA"/>
        </w:rPr>
        <w:t xml:space="preserve"> (see decision below)</w:t>
      </w:r>
    </w:p>
    <w:p w14:paraId="4D29DCD4" w14:textId="1C1A9C34" w:rsidR="00BD1B44" w:rsidRPr="00BD1B44" w:rsidRDefault="00BD1B44" w:rsidP="00295F87">
      <w:pPr>
        <w:numPr>
          <w:ilvl w:val="0"/>
          <w:numId w:val="161"/>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295F87">
      <w:pPr>
        <w:numPr>
          <w:ilvl w:val="0"/>
          <w:numId w:val="161"/>
        </w:numPr>
        <w:rPr>
          <w:lang w:val="en-CA"/>
        </w:rPr>
      </w:pPr>
      <w:r w:rsidRPr="00BD1B44">
        <w:rPr>
          <w:lang w:val="en-CA"/>
        </w:rPr>
        <w:t>JVET-AN0253: Tentatively use the J0090 method for memory bandwidth measurement in AhG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295F87">
      <w:pPr>
        <w:numPr>
          <w:ilvl w:val="0"/>
          <w:numId w:val="162"/>
        </w:numPr>
        <w:rPr>
          <w:lang w:val="en-CA"/>
        </w:rPr>
      </w:pPr>
      <w:r w:rsidRPr="00BD1B44">
        <w:rPr>
          <w:lang w:val="en-CA"/>
        </w:rPr>
        <w:t>Use the table in JVET-AN0044 to report tool complexity for the following cases</w:t>
      </w:r>
    </w:p>
    <w:p w14:paraId="09578C69" w14:textId="77777777" w:rsidR="00BD1B44" w:rsidRPr="00BD1B44" w:rsidRDefault="00BD1B44" w:rsidP="00295F87">
      <w:pPr>
        <w:numPr>
          <w:ilvl w:val="1"/>
          <w:numId w:val="162"/>
        </w:numPr>
        <w:rPr>
          <w:lang w:val="en-CA"/>
        </w:rPr>
      </w:pPr>
      <w:r w:rsidRPr="00BD1B44">
        <w:rPr>
          <w:lang w:val="en-CA"/>
        </w:rPr>
        <w:t>Coding tools with gains above a threshold</w:t>
      </w:r>
    </w:p>
    <w:p w14:paraId="7EB25AFA" w14:textId="77777777" w:rsidR="00BD1B44" w:rsidRPr="00BD1B44" w:rsidRDefault="00BD1B44" w:rsidP="00295F87">
      <w:pPr>
        <w:numPr>
          <w:ilvl w:val="1"/>
          <w:numId w:val="162"/>
        </w:numPr>
        <w:rPr>
          <w:lang w:val="en-CA"/>
        </w:rPr>
      </w:pPr>
      <w:r w:rsidRPr="00BD1B44">
        <w:rPr>
          <w:lang w:val="en-CA"/>
        </w:rPr>
        <w:t>Encoding only methods with gains or runtime saving above a threshold</w:t>
      </w:r>
    </w:p>
    <w:p w14:paraId="1B5929ED" w14:textId="77777777" w:rsidR="00BD1B44" w:rsidRPr="00BD1B44" w:rsidRDefault="00BD1B44" w:rsidP="00295F87">
      <w:pPr>
        <w:numPr>
          <w:ilvl w:val="1"/>
          <w:numId w:val="162"/>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draft a first version on the basis of JVET-AN0044, JVET-H1003, and JVET-AN0364, to be further discussed in BoG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It is noted that only part of the aspects collected might be included in a questionnaire to be submitted with CfP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34793">
        <w:rPr>
          <w:lang w:val="en-CA"/>
        </w:rPr>
        <w:t>Decision:</w:t>
      </w:r>
      <w:r>
        <w:rPr>
          <w:lang w:val="en-CA"/>
        </w:rPr>
        <w:t xml:space="preserve"> Adopt JVET-AN0203.</w:t>
      </w:r>
    </w:p>
    <w:p w14:paraId="15C8DCC2" w14:textId="5E520364" w:rsidR="00F44BFE" w:rsidRPr="00832D1D" w:rsidRDefault="00F44BFE" w:rsidP="00CA2E49">
      <w:pPr>
        <w:pStyle w:val="Heading2"/>
        <w:rPr>
          <w:lang w:val="en-CA"/>
        </w:rPr>
      </w:pPr>
      <w:bookmarkStart w:id="2355" w:name="_Ref164873570"/>
      <w:r w:rsidRPr="00832D1D">
        <w:rPr>
          <w:lang w:val="en-CA"/>
        </w:rPr>
        <w:t>Liaison communications</w:t>
      </w:r>
      <w:bookmarkEnd w:id="2353"/>
      <w:r w:rsidRPr="00832D1D">
        <w:rPr>
          <w:lang w:val="en-CA"/>
        </w:rPr>
        <w:t xml:space="preserve"> (</w:t>
      </w:r>
      <w:r w:rsidR="003D2F2E" w:rsidRPr="00832D1D">
        <w:rPr>
          <w:lang w:val="en-CA"/>
        </w:rPr>
        <w:t>1</w:t>
      </w:r>
      <w:r w:rsidRPr="00832D1D">
        <w:rPr>
          <w:lang w:val="en-CA"/>
        </w:rPr>
        <w:t>)</w:t>
      </w:r>
      <w:bookmarkEnd w:id="2355"/>
    </w:p>
    <w:p w14:paraId="0F91BCC0" w14:textId="72649940" w:rsidR="00F43162" w:rsidRDefault="00F43162" w:rsidP="00EA6FB0">
      <w:pPr>
        <w:rPr>
          <w:lang w:val="en-CA"/>
        </w:rPr>
      </w:pPr>
      <w:bookmarkStart w:id="2356" w:name="_Hlk183083960"/>
      <w:r w:rsidRPr="00934793">
        <w:rPr>
          <w:lang w:val="en-CA"/>
        </w:rPr>
        <w:t xml:space="preserve">A late </w:t>
      </w:r>
      <w:r w:rsidR="00CF39FB">
        <w:rPr>
          <w:lang w:val="en-CA"/>
        </w:rPr>
        <w:t xml:space="preserve">incoming </w:t>
      </w:r>
      <w:r w:rsidRPr="00934793">
        <w:rPr>
          <w:lang w:val="en-CA"/>
        </w:rPr>
        <w:t xml:space="preserve">liaison </w:t>
      </w:r>
      <w:r>
        <w:rPr>
          <w:lang w:val="en-CA"/>
        </w:rPr>
        <w:t xml:space="preserve">letter from JPEG (SC 29/WG 1) </w:t>
      </w:r>
      <w:r w:rsidRPr="00934793">
        <w:rPr>
          <w:lang w:val="en-CA"/>
        </w:rPr>
        <w:t xml:space="preserve">was received as </w:t>
      </w:r>
      <w:hyperlink r:id="rId1165" w:history="1">
        <w:r w:rsidRPr="00433D80">
          <w:rPr>
            <w:rStyle w:val="Hyperlink"/>
            <w:lang w:val="en-CA"/>
          </w:rPr>
          <w:t>m74904</w:t>
        </w:r>
      </w:hyperlink>
      <w:r>
        <w:rPr>
          <w:lang w:val="en-CA"/>
        </w:rPr>
        <w:t xml:space="preserve"> / WG 1 </w:t>
      </w:r>
      <w:r w:rsidRPr="00433D80">
        <w:rPr>
          <w:lang w:val="en-CA"/>
        </w:rPr>
        <w:t>N</w:t>
      </w:r>
      <w:r>
        <w:rPr>
          <w:lang w:val="en-CA"/>
        </w:rPr>
        <w:t xml:space="preserve"> </w:t>
      </w:r>
      <w:r w:rsidRPr="00433D80">
        <w:rPr>
          <w:lang w:val="en-CA"/>
        </w:rPr>
        <w:t>101272</w:t>
      </w:r>
      <w:r>
        <w:rPr>
          <w:lang w:val="en-CA"/>
        </w:rPr>
        <w:t xml:space="preserve"> / </w:t>
      </w:r>
      <w:r w:rsidRPr="00433D80">
        <w:rPr>
          <w:lang w:val="en-CA"/>
        </w:rPr>
        <w:t>SC</w:t>
      </w:r>
      <w:r w:rsidR="00CF39FB">
        <w:rPr>
          <w:lang w:val="en-CA"/>
        </w:rPr>
        <w:t> </w:t>
      </w:r>
      <w:r w:rsidRPr="00433D80">
        <w:rPr>
          <w:lang w:val="en-CA"/>
        </w:rPr>
        <w:t>29 N</w:t>
      </w:r>
      <w:r w:rsidR="00CF39FB">
        <w:rPr>
          <w:lang w:val="en-CA"/>
        </w:rPr>
        <w:t> </w:t>
      </w:r>
      <w:r w:rsidRPr="00433D80">
        <w:rPr>
          <w:lang w:val="en-CA"/>
        </w:rPr>
        <w:t>2296</w:t>
      </w:r>
      <w:r>
        <w:rPr>
          <w:lang w:val="en-CA"/>
        </w:rPr>
        <w:t>3 (registered in the MPEG DMS on 10 October), and JPEG had sent a similar letter to SG21 as WG</w:t>
      </w:r>
      <w:r w:rsidR="00CF39FB">
        <w:rPr>
          <w:lang w:val="en-CA"/>
        </w:rPr>
        <w:t> </w:t>
      </w:r>
      <w:r>
        <w:rPr>
          <w:lang w:val="en-CA"/>
        </w:rPr>
        <w:t xml:space="preserve">1 </w:t>
      </w:r>
      <w:r w:rsidRPr="00433D80">
        <w:rPr>
          <w:lang w:val="en-CA"/>
        </w:rPr>
        <w:t>N</w:t>
      </w:r>
      <w:r>
        <w:rPr>
          <w:lang w:val="en-CA"/>
        </w:rPr>
        <w:t xml:space="preserve"> </w:t>
      </w:r>
      <w:r w:rsidRPr="00433D80">
        <w:rPr>
          <w:lang w:val="en-CA"/>
        </w:rPr>
        <w:t>10127</w:t>
      </w:r>
      <w:r>
        <w:rPr>
          <w:lang w:val="en-CA"/>
        </w:rPr>
        <w:t xml:space="preserve">1 / </w:t>
      </w:r>
      <w:r w:rsidRPr="00433D80">
        <w:rPr>
          <w:lang w:val="en-CA"/>
        </w:rPr>
        <w:t>SC 29 N 2296</w:t>
      </w:r>
      <w:r>
        <w:rPr>
          <w:lang w:val="en-CA"/>
        </w:rPr>
        <w:t xml:space="preserve">2 / </w:t>
      </w:r>
      <w:hyperlink r:id="rId1166" w:history="1">
        <w:r>
          <w:rPr>
            <w:rStyle w:val="Hyperlink"/>
            <w:lang w:val="en-CA"/>
          </w:rPr>
          <w:t>SG21-T</w:t>
        </w:r>
        <w:r w:rsidRPr="003A2C1C">
          <w:rPr>
            <w:rStyle w:val="Hyperlink"/>
            <w:lang w:val="en-CA"/>
          </w:rPr>
          <w:t>D230/Gen</w:t>
        </w:r>
      </w:hyperlink>
      <w:r>
        <w:rPr>
          <w:lang w:val="en-CA"/>
        </w:rPr>
        <w:t>.</w:t>
      </w:r>
      <w:r w:rsidRPr="00934793">
        <w:rPr>
          <w:lang w:val="en-CA"/>
        </w:rPr>
        <w:t xml:space="preserve"> It was </w:t>
      </w:r>
      <w:r>
        <w:rPr>
          <w:lang w:val="en-CA"/>
        </w:rPr>
        <w:t>planned</w:t>
      </w:r>
      <w:r w:rsidRPr="00934793">
        <w:rPr>
          <w:lang w:val="en-CA"/>
        </w:rPr>
        <w:t xml:space="preserve"> to send a response</w:t>
      </w:r>
      <w:r>
        <w:rPr>
          <w:lang w:val="en-CA"/>
        </w:rPr>
        <w:t>.</w:t>
      </w:r>
    </w:p>
    <w:p w14:paraId="7220694E" w14:textId="0B874326" w:rsidR="00DB0765" w:rsidRPr="00832D1D" w:rsidRDefault="00DB0765" w:rsidP="00EA6FB0">
      <w:pPr>
        <w:rPr>
          <w:lang w:val="en-CA"/>
        </w:rPr>
      </w:pPr>
      <w:r>
        <w:rPr>
          <w:lang w:val="en-CA"/>
        </w:rPr>
        <w:t xml:space="preserve">A </w:t>
      </w:r>
      <w:r w:rsidR="00F43162">
        <w:rPr>
          <w:lang w:val="en-CA"/>
        </w:rPr>
        <w:t xml:space="preserve">draft </w:t>
      </w:r>
      <w:r>
        <w:rPr>
          <w:lang w:val="en-CA"/>
        </w:rPr>
        <w:t xml:space="preserve">reply was reviewed in JVET </w:t>
      </w:r>
      <w:r w:rsidR="00013EAB">
        <w:rPr>
          <w:lang w:val="en-CA"/>
        </w:rPr>
        <w:t xml:space="preserve">on </w:t>
      </w:r>
      <w:r>
        <w:rPr>
          <w:lang w:val="en-CA"/>
        </w:rPr>
        <w:t xml:space="preserve">Sunday 12 Oct. </w:t>
      </w:r>
      <w:r w:rsidR="00013EAB">
        <w:rPr>
          <w:lang w:val="en-CA"/>
        </w:rPr>
        <w:t xml:space="preserve">during </w:t>
      </w:r>
      <w:r>
        <w:rPr>
          <w:lang w:val="en-CA"/>
        </w:rPr>
        <w:t>1300</w:t>
      </w:r>
      <w:r w:rsidR="00013EAB">
        <w:rPr>
          <w:lang w:val="en-CA"/>
        </w:rPr>
        <w:t xml:space="preserve"> – 1345.</w:t>
      </w:r>
      <w:r w:rsidR="00CF39FB">
        <w:rPr>
          <w:lang w:val="en-CA"/>
        </w:rPr>
        <w:t xml:space="preserve"> This was intended to be conveyed by a parent body, but it was not registered as a WG 5 output document or as an SG21 document, so it was not ultimately conveyed as the planned output, and the reply reporting will need to be resolved at the January 2026 meeting.</w:t>
      </w:r>
    </w:p>
    <w:p w14:paraId="40040111" w14:textId="762ED57B" w:rsidR="00DB0765" w:rsidRDefault="00DB0765" w:rsidP="00EA6FB0">
      <w:pPr>
        <w:rPr>
          <w:lang w:val="en-CA"/>
        </w:rPr>
      </w:pPr>
      <w:r>
        <w:rPr>
          <w:lang w:val="en-CA"/>
        </w:rPr>
        <w:t>(</w:t>
      </w:r>
      <w:r w:rsidR="00CF39FB">
        <w:rPr>
          <w:lang w:val="en-CA"/>
        </w:rPr>
        <w:t xml:space="preserve">The </w:t>
      </w:r>
      <w:r w:rsidR="00013EAB">
        <w:rPr>
          <w:lang w:val="en-CA"/>
        </w:rPr>
        <w:t xml:space="preserve">following text </w:t>
      </w:r>
      <w:r w:rsidR="00CF39FB">
        <w:rPr>
          <w:lang w:val="en-CA"/>
        </w:rPr>
        <w:t xml:space="preserve">is </w:t>
      </w:r>
      <w:r w:rsidR="00013EAB">
        <w:rPr>
          <w:lang w:val="en-CA"/>
        </w:rPr>
        <w:t>k</w:t>
      </w:r>
      <w:r>
        <w:rPr>
          <w:lang w:val="en-CA"/>
        </w:rPr>
        <w:t xml:space="preserve">ept </w:t>
      </w:r>
      <w:r w:rsidR="00CF39FB">
        <w:rPr>
          <w:lang w:val="en-CA"/>
        </w:rPr>
        <w:t xml:space="preserve">as a template </w:t>
      </w:r>
      <w:r>
        <w:rPr>
          <w:lang w:val="en-CA"/>
        </w:rPr>
        <w:t>for future use)</w:t>
      </w:r>
    </w:p>
    <w:p w14:paraId="3588F1A4" w14:textId="717C1379"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Heading1"/>
        <w:rPr>
          <w:lang w:val="en-CA"/>
        </w:rPr>
      </w:pPr>
      <w:bookmarkStart w:id="2357" w:name="_Ref354594526"/>
      <w:bookmarkEnd w:id="2356"/>
      <w:r w:rsidRPr="00832D1D">
        <w:rPr>
          <w:lang w:val="en-CA"/>
        </w:rPr>
        <w:t>Project planning</w:t>
      </w:r>
      <w:bookmarkEnd w:id="2357"/>
    </w:p>
    <w:p w14:paraId="76E2B1B7" w14:textId="2C24C709" w:rsidR="00F44BFE" w:rsidRPr="00832D1D" w:rsidRDefault="00F44BFE" w:rsidP="00CA2E49">
      <w:pPr>
        <w:pStyle w:val="Heading2"/>
        <w:rPr>
          <w:lang w:val="en-CA"/>
        </w:rPr>
      </w:pPr>
      <w:bookmarkStart w:id="2358" w:name="_Ref164807231"/>
      <w:bookmarkStart w:id="2359" w:name="_Ref472668843"/>
      <w:bookmarkStart w:id="2360" w:name="_Ref322459742"/>
      <w:r w:rsidRPr="00832D1D">
        <w:rPr>
          <w:lang w:val="en-CA"/>
        </w:rPr>
        <w:t>Software timeline</w:t>
      </w:r>
      <w:bookmarkEnd w:id="2358"/>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Heading2"/>
        <w:rPr>
          <w:lang w:val="en-CA"/>
        </w:rPr>
      </w:pPr>
      <w:r w:rsidRPr="00832D1D">
        <w:rPr>
          <w:lang w:val="en-CA"/>
        </w:rPr>
        <w:t>Core experiment and exploration experiment planning</w:t>
      </w:r>
      <w:bookmarkEnd w:id="2359"/>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E3CABA"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4455FB">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Heading2"/>
        <w:rPr>
          <w:lang w:val="en-CA"/>
        </w:rPr>
      </w:pPr>
      <w:r w:rsidRPr="00832D1D">
        <w:rPr>
          <w:lang w:val="en-CA"/>
        </w:rPr>
        <w:t>Drafting of specification text, encoder algorithm descriptions, and software</w:t>
      </w:r>
      <w:bookmarkEnd w:id="2360"/>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Heading2"/>
        <w:rPr>
          <w:lang w:val="en-CA"/>
        </w:rPr>
      </w:pPr>
      <w:bookmarkStart w:id="2361" w:name="_Ref143073098"/>
      <w:r w:rsidRPr="00832D1D">
        <w:rPr>
          <w:lang w:val="en-CA"/>
        </w:rPr>
        <w:t>Plans for improved efficiency and contribution consideration</w:t>
      </w:r>
      <w:bookmarkEnd w:id="2361"/>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Heading2"/>
        <w:rPr>
          <w:lang w:val="en-CA"/>
        </w:rPr>
      </w:pPr>
      <w:bookmarkStart w:id="2362" w:name="_Ref411907584"/>
      <w:r w:rsidRPr="00832D1D">
        <w:rPr>
          <w:lang w:val="en-CA"/>
        </w:rPr>
        <w:t>General issues for experiments</w:t>
      </w:r>
      <w:bookmarkEnd w:id="2362"/>
    </w:p>
    <w:p w14:paraId="64644582" w14:textId="77777777" w:rsidR="00F44BFE" w:rsidRPr="00832D1D" w:rsidRDefault="00F44BFE" w:rsidP="00F44BFE">
      <w:pPr>
        <w:rPr>
          <w:lang w:val="en-CA"/>
        </w:rPr>
      </w:pPr>
      <w:bookmarkStart w:id="2363"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295F87">
      <w:pPr>
        <w:pStyle w:val="ListBullet2"/>
        <w:numPr>
          <w:ilvl w:val="0"/>
          <w:numId w:val="6"/>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295F87">
      <w:pPr>
        <w:pStyle w:val="ListBullet2"/>
        <w:numPr>
          <w:ilvl w:val="0"/>
          <w:numId w:val="6"/>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295F87">
      <w:pPr>
        <w:pStyle w:val="ListBullet2"/>
        <w:numPr>
          <w:ilvl w:val="0"/>
          <w:numId w:val="6"/>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295F87">
      <w:pPr>
        <w:pStyle w:val="ListBullet2"/>
        <w:numPr>
          <w:ilvl w:val="0"/>
          <w:numId w:val="6"/>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295F87">
      <w:pPr>
        <w:pStyle w:val="ListBullet2"/>
        <w:numPr>
          <w:ilvl w:val="0"/>
          <w:numId w:val="6"/>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295F87">
      <w:pPr>
        <w:pStyle w:val="ListBullet2"/>
        <w:numPr>
          <w:ilvl w:val="0"/>
          <w:numId w:val="6"/>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295F87">
      <w:pPr>
        <w:pStyle w:val="ListBullet2"/>
        <w:numPr>
          <w:ilvl w:val="0"/>
          <w:numId w:val="6"/>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295F87">
      <w:pPr>
        <w:pStyle w:val="ListBullet2"/>
        <w:numPr>
          <w:ilvl w:val="0"/>
          <w:numId w:val="6"/>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295F87">
      <w:pPr>
        <w:pStyle w:val="ListBullet2"/>
        <w:numPr>
          <w:ilvl w:val="0"/>
          <w:numId w:val="6"/>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295F87">
      <w:pPr>
        <w:pStyle w:val="ListBullet2"/>
        <w:numPr>
          <w:ilvl w:val="0"/>
          <w:numId w:val="6"/>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295F87">
      <w:pPr>
        <w:pStyle w:val="ListBullet2"/>
        <w:numPr>
          <w:ilvl w:val="0"/>
          <w:numId w:val="6"/>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It is possible to define sub-experiments within particular CEs, for example designated as CEX.a, CEX.b,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F44BFE" w:rsidP="00F44BFE">
      <w:pPr>
        <w:rPr>
          <w:lang w:val="en-CA"/>
        </w:rPr>
      </w:pPr>
      <w:hyperlink r:id="rId1167" w:history="1">
        <w:r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F44BFE" w:rsidP="00F44BFE">
      <w:pPr>
        <w:rPr>
          <w:lang w:val="en-CA"/>
        </w:rPr>
      </w:pPr>
      <w:hyperlink r:id="rId1168" w:history="1">
        <w:r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295F87">
      <w:pPr>
        <w:pStyle w:val="ListBullet2"/>
        <w:numPr>
          <w:ilvl w:val="0"/>
          <w:numId w:val="7"/>
        </w:numPr>
        <w:rPr>
          <w:lang w:val="en-CA"/>
        </w:rPr>
      </w:pPr>
      <w:r w:rsidRPr="00832D1D">
        <w:rPr>
          <w:lang w:val="en-CA"/>
        </w:rPr>
        <w:t>Only qualified JVET members can participate in a CE.</w:t>
      </w:r>
    </w:p>
    <w:p w14:paraId="5F3058A2" w14:textId="77777777" w:rsidR="00F44BFE" w:rsidRPr="00832D1D" w:rsidRDefault="00F44BFE" w:rsidP="00295F87">
      <w:pPr>
        <w:pStyle w:val="ListBullet2"/>
        <w:numPr>
          <w:ilvl w:val="0"/>
          <w:numId w:val="7"/>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295F87">
      <w:pPr>
        <w:pStyle w:val="ListBullet2"/>
        <w:numPr>
          <w:ilvl w:val="0"/>
          <w:numId w:val="7"/>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832D1D">
        <w:rPr>
          <w:lang w:val="en-CA"/>
        </w:rPr>
        <w:t> ]</w:t>
      </w:r>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2364" w:name="_Hlk526339005"/>
      <w:r w:rsidRPr="00832D1D">
        <w:rPr>
          <w:lang w:val="en-CA"/>
        </w:rPr>
        <w:t xml:space="preserve">the VTM </w:t>
      </w:r>
      <w:bookmarkEnd w:id="2364"/>
      <w:r w:rsidRPr="00832D1D">
        <w:rPr>
          <w:lang w:val="en-CA"/>
        </w:rPr>
        <w:t>is completed and announced to JVET reflector.</w:t>
      </w:r>
    </w:p>
    <w:p w14:paraId="2FAF9B85"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2365" w:name="_Hlk531872973"/>
      <w:r w:rsidRPr="00832D1D">
        <w:rPr>
          <w:lang w:val="en-CA"/>
        </w:rPr>
        <w:t>software version tag</w:t>
      </w:r>
      <w:bookmarkEnd w:id="2365"/>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366" w:name="_Hlk3399094"/>
      <w:r w:rsidRPr="00832D1D">
        <w:rPr>
          <w:lang w:val="en-CA"/>
        </w:rPr>
        <w:t xml:space="preserve">CE contributions without sufficiently mature draft specification text in the CE input document </w:t>
      </w:r>
      <w:bookmarkStart w:id="2367" w:name="_Hlk3399079"/>
      <w:bookmarkEnd w:id="2366"/>
      <w:r w:rsidRPr="00832D1D">
        <w:rPr>
          <w:lang w:val="en-CA"/>
        </w:rPr>
        <w:t>should not be considered for adoption</w:t>
      </w:r>
      <w:bookmarkEnd w:id="2367"/>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Heading1"/>
        <w:rPr>
          <w:lang w:val="en-CA"/>
        </w:rPr>
      </w:pPr>
      <w:bookmarkStart w:id="2368" w:name="_Ref354594530"/>
      <w:bookmarkStart w:id="2369" w:name="_Ref330498123"/>
      <w:bookmarkStart w:id="2370" w:name="_Ref451632559"/>
      <w:bookmarkEnd w:id="2363"/>
      <w:r w:rsidRPr="00832D1D">
        <w:rPr>
          <w:lang w:val="en-CA"/>
        </w:rPr>
        <w:t>Establishment of ad hoc groups</w:t>
      </w:r>
      <w:bookmarkEnd w:id="2368"/>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169"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2371"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2372"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2373" w:name="_Hlk148703647"/>
            <w:bookmarkStart w:id="2374"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170" w:history="1">
              <w:r w:rsidRPr="00832D1D">
                <w:rPr>
                  <w:rStyle w:val="Hyperlink"/>
                  <w:lang w:val="en-CA"/>
                </w:rPr>
                <w:t>jvet@lists.rwth-aachen.de</w:t>
              </w:r>
            </w:hyperlink>
            <w:r w:rsidRPr="00832D1D">
              <w:rPr>
                <w:lang w:val="en-CA"/>
              </w:rPr>
              <w:t>)</w:t>
            </w:r>
          </w:p>
          <w:p w14:paraId="5CC0E44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375" w:name="_Hlk92635701"/>
            <w:r w:rsidRPr="00832D1D">
              <w:rPr>
                <w:lang w:val="en-CA"/>
              </w:rPr>
              <w:t>Coordinate overall JVET interim efforts.</w:t>
            </w:r>
          </w:p>
          <w:p w14:paraId="6F03575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2375"/>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171" w:history="1">
              <w:r w:rsidRPr="00832D1D">
                <w:rPr>
                  <w:rStyle w:val="Hyperlink"/>
                  <w:lang w:val="en-CA"/>
                </w:rPr>
                <w:t>jvet@lists.rwth-aachen.de</w:t>
              </w:r>
            </w:hyperlink>
            <w:r w:rsidRPr="00832D1D">
              <w:rPr>
                <w:lang w:val="en-CA"/>
              </w:rPr>
              <w:t>)</w:t>
            </w:r>
          </w:p>
          <w:p w14:paraId="1C65317C" w14:textId="03A68B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2376" w:name="_Hlk133588065"/>
            <w:bookmarkEnd w:id="2373"/>
            <w:r w:rsidRPr="00832D1D">
              <w:rPr>
                <w:b/>
                <w:lang w:val="en-CA"/>
              </w:rPr>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172" w:history="1">
              <w:r w:rsidRPr="00832D1D">
                <w:rPr>
                  <w:rStyle w:val="Hyperlink"/>
                  <w:lang w:val="en-CA"/>
                </w:rPr>
                <w:t>jvet@lists.rwth-aachen.de</w:t>
              </w:r>
            </w:hyperlink>
            <w:r w:rsidRPr="00832D1D">
              <w:rPr>
                <w:lang w:val="en-CA"/>
              </w:rPr>
              <w:t>)</w:t>
            </w:r>
          </w:p>
          <w:p w14:paraId="65EB8F4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2376"/>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173" w:history="1">
              <w:r w:rsidRPr="00832D1D">
                <w:rPr>
                  <w:rStyle w:val="Hyperlink"/>
                  <w:lang w:val="en-CA"/>
                </w:rPr>
                <w:t>jvet@lists.rwth-aachen.de</w:t>
              </w:r>
            </w:hyperlink>
            <w:r w:rsidRPr="00832D1D">
              <w:rPr>
                <w:lang w:val="en-CA"/>
              </w:rPr>
              <w:t>)</w:t>
            </w:r>
          </w:p>
          <w:p w14:paraId="3BE403B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in studying and developing further methods of subjective quality evaluation, e.g.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t>Conformance testing (AHG5)</w:t>
            </w:r>
          </w:p>
          <w:p w14:paraId="557FF1BF" w14:textId="77777777" w:rsidR="00F44BFE" w:rsidRPr="00832D1D" w:rsidRDefault="00F44BFE" w:rsidP="00CA2E49">
            <w:pPr>
              <w:ind w:left="360"/>
              <w:jc w:val="left"/>
              <w:rPr>
                <w:lang w:val="en-CA"/>
              </w:rPr>
            </w:pPr>
            <w:r w:rsidRPr="00832D1D">
              <w:rPr>
                <w:lang w:val="en-CA"/>
              </w:rPr>
              <w:t>(</w:t>
            </w:r>
            <w:hyperlink r:id="rId1174" w:history="1">
              <w:r w:rsidRPr="00832D1D">
                <w:rPr>
                  <w:rStyle w:val="Hyperlink"/>
                  <w:lang w:val="en-CA"/>
                </w:rPr>
                <w:t>jvet@lists.rwth-aachen.de</w:t>
              </w:r>
            </w:hyperlink>
            <w:r w:rsidRPr="00832D1D">
              <w:rPr>
                <w:lang w:val="en-CA"/>
              </w:rPr>
              <w:t>)</w:t>
            </w:r>
          </w:p>
          <w:p w14:paraId="286A05DA" w14:textId="634F9FA9" w:rsidR="00F44BFE" w:rsidRPr="00832D1D"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175" w:history="1">
              <w:r w:rsidRPr="00832D1D">
                <w:rPr>
                  <w:rStyle w:val="Hyperlink"/>
                  <w:lang w:val="en-CA"/>
                </w:rPr>
                <w:t>jvet@lists.rwth-aachen.de</w:t>
              </w:r>
            </w:hyperlink>
            <w:r w:rsidRPr="00832D1D">
              <w:rPr>
                <w:lang w:val="en-CA"/>
              </w:rPr>
              <w:t>)</w:t>
            </w:r>
          </w:p>
          <w:p w14:paraId="10BCC3E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176" w:history="1">
              <w:r w:rsidRPr="00832D1D">
                <w:rPr>
                  <w:rStyle w:val="Hyperlink"/>
                  <w:lang w:val="en-CA"/>
                </w:rPr>
                <w:t>jvet@lists.rwth-aachen.de</w:t>
              </w:r>
            </w:hyperlink>
            <w:r w:rsidRPr="00832D1D">
              <w:rPr>
                <w:lang w:val="en-CA"/>
              </w:rPr>
              <w:t>)</w:t>
            </w:r>
          </w:p>
          <w:p w14:paraId="744E1DB0" w14:textId="3DC9E35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177" w:history="1">
              <w:r w:rsidRPr="00832D1D">
                <w:rPr>
                  <w:rStyle w:val="Hyperlink"/>
                  <w:lang w:val="en-CA"/>
                </w:rPr>
                <w:t>jvet@lists.rwth-aachen.de</w:t>
              </w:r>
            </w:hyperlink>
            <w:r w:rsidRPr="00832D1D">
              <w:rPr>
                <w:lang w:val="en-CA"/>
              </w:rPr>
              <w:t>)</w:t>
            </w:r>
          </w:p>
          <w:p w14:paraId="424915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Paragraph"/>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178" w:history="1">
              <w:r w:rsidRPr="00832D1D">
                <w:rPr>
                  <w:rStyle w:val="Hyperlink"/>
                  <w:lang w:val="en-CA"/>
                </w:rPr>
                <w:t>jvet@lists.rwth-aachen.de</w:t>
              </w:r>
            </w:hyperlink>
            <w:r w:rsidRPr="00832D1D">
              <w:rPr>
                <w:lang w:val="en-CA"/>
              </w:rPr>
              <w:t>)</w:t>
            </w:r>
          </w:p>
          <w:p w14:paraId="3A5C1CA2"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 xml:space="preserve">Y.-K. Wang (co-chairs), T. Chujoh,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179" w:history="1">
              <w:r w:rsidRPr="00832D1D">
                <w:rPr>
                  <w:rStyle w:val="Hyperlink"/>
                  <w:lang w:val="en-CA"/>
                </w:rPr>
                <w:t>jvet@lists.rwth-aachen.de</w:t>
              </w:r>
            </w:hyperlink>
            <w:r w:rsidRPr="00832D1D">
              <w:rPr>
                <w:lang w:val="en-CA"/>
              </w:rPr>
              <w:t>)</w:t>
            </w:r>
          </w:p>
          <w:p w14:paraId="03407B8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2377" w:name="_Hlk44504950"/>
            <w:r w:rsidRPr="00832D1D">
              <w:rPr>
                <w:b/>
                <w:lang w:val="en-CA"/>
              </w:rPr>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180" w:history="1">
              <w:r w:rsidRPr="00832D1D">
                <w:rPr>
                  <w:rStyle w:val="Hyperlink"/>
                  <w:lang w:val="en-CA"/>
                </w:rPr>
                <w:t>jvet@lists.rwth-aachen.de</w:t>
              </w:r>
            </w:hyperlink>
            <w:r w:rsidRPr="00832D1D">
              <w:rPr>
                <w:lang w:val="en-CA"/>
              </w:rPr>
              <w:t>)</w:t>
            </w:r>
          </w:p>
          <w:p w14:paraId="5A96718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Coordinate with AHG14 on items related to NNVC software development, in particular, evaluate  the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181" w:history="1">
              <w:r w:rsidRPr="00832D1D">
                <w:rPr>
                  <w:rStyle w:val="Hyperlink"/>
                  <w:lang w:val="en-CA"/>
                </w:rPr>
                <w:t>jvet@lists.rwth-aachen.de</w:t>
              </w:r>
            </w:hyperlink>
            <w:r w:rsidRPr="00832D1D">
              <w:rPr>
                <w:lang w:val="en-CA"/>
              </w:rPr>
              <w:t>)</w:t>
            </w:r>
          </w:p>
          <w:p w14:paraId="496D8DF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12033DCC"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182" w:history="1">
              <w:r w:rsidRPr="00832D1D">
                <w:rPr>
                  <w:rStyle w:val="Hyperlink"/>
                  <w:lang w:val="en-CA"/>
                </w:rPr>
                <w:t>jvet@lists.rwth-aachen.de</w:t>
              </w:r>
            </w:hyperlink>
            <w:r w:rsidRPr="00832D1D">
              <w:rPr>
                <w:lang w:val="en-CA"/>
              </w:rPr>
              <w:t>)</w:t>
            </w:r>
          </w:p>
          <w:p w14:paraId="7B428714"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378" w:name="_Hlk172157179"/>
            <w:r w:rsidRPr="00832D1D">
              <w:rPr>
                <w:color w:val="000000"/>
                <w:lang w:val="en-CA"/>
              </w:rPr>
              <w:t>Discuss and enumerate updates, improvements, and additions for the second edition of the technical report.</w:t>
            </w:r>
            <w:bookmarkEnd w:id="2378"/>
          </w:p>
          <w:p w14:paraId="5647C71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183" w:history="1">
              <w:r w:rsidRPr="00832D1D">
                <w:rPr>
                  <w:rStyle w:val="Hyperlink"/>
                  <w:lang w:val="en-CA"/>
                </w:rPr>
                <w:t>jvet@lists.rwth-aachen.de</w:t>
              </w:r>
            </w:hyperlink>
            <w:r w:rsidRPr="00832D1D">
              <w:rPr>
                <w:lang w:val="en-CA"/>
              </w:rPr>
              <w:t>)</w:t>
            </w:r>
          </w:p>
          <w:p w14:paraId="58BD998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295F87">
            <w:pPr>
              <w:numPr>
                <w:ilvl w:val="0"/>
                <w:numId w:val="7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295F87">
            <w:pPr>
              <w:numPr>
                <w:ilvl w:val="0"/>
                <w:numId w:val="7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FA79818" w14:textId="77777777" w:rsidR="00F44BFE" w:rsidRPr="00CC55C2"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Karabutov,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184" w:history="1">
              <w:r w:rsidRPr="00832D1D">
                <w:rPr>
                  <w:rStyle w:val="Hyperlink"/>
                  <w:lang w:val="en-CA"/>
                </w:rPr>
                <w:t>jvet@lists.rwth-aachen.de</w:t>
              </w:r>
            </w:hyperlink>
            <w:r w:rsidRPr="00832D1D">
              <w:rPr>
                <w:lang w:val="en-CA"/>
              </w:rPr>
              <w:t>)</w:t>
            </w:r>
          </w:p>
          <w:p w14:paraId="4B91A641"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295F87">
            <w:pPr>
              <w:pStyle w:val="ListParagraph"/>
              <w:numPr>
                <w:ilvl w:val="0"/>
                <w:numId w:val="33"/>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185" w:history="1">
              <w:r w:rsidRPr="00832D1D">
                <w:rPr>
                  <w:rStyle w:val="Hyperlink"/>
                  <w:lang w:val="en-CA"/>
                </w:rPr>
                <w:t>jvet@lists.rwth-aachen.de</w:t>
              </w:r>
            </w:hyperlink>
            <w:r w:rsidRPr="00832D1D">
              <w:rPr>
                <w:lang w:val="en-CA"/>
              </w:rPr>
              <w:t>)</w:t>
            </w:r>
          </w:p>
          <w:p w14:paraId="38B8E633"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186"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FF374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CfP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295F87">
            <w:pPr>
              <w:pStyle w:val="ListParagraph"/>
              <w:numPr>
                <w:ilvl w:val="0"/>
                <w:numId w:val="33"/>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295F87">
            <w:pPr>
              <w:pStyle w:val="ListParagraph"/>
              <w:numPr>
                <w:ilvl w:val="0"/>
                <w:numId w:val="33"/>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G. Verba</w:t>
            </w:r>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2379"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2379"/>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187" w:history="1">
              <w:r w:rsidRPr="00832D1D">
                <w:rPr>
                  <w:rStyle w:val="Hyperlink"/>
                  <w:lang w:val="en-CA"/>
                </w:rPr>
                <w:t>jvet@lists.rwth-aachen.de</w:t>
              </w:r>
            </w:hyperlink>
            <w:r w:rsidRPr="00832D1D">
              <w:rPr>
                <w:lang w:val="en-CA"/>
              </w:rPr>
              <w:t>)</w:t>
            </w:r>
          </w:p>
          <w:p w14:paraId="5C69B52E" w14:textId="77777777" w:rsidR="001F44EC" w:rsidRPr="001F44EC" w:rsidRDefault="001F44EC" w:rsidP="00295F87">
            <w:pPr>
              <w:numPr>
                <w:ilvl w:val="0"/>
                <w:numId w:val="53"/>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295F87">
            <w:pPr>
              <w:numPr>
                <w:ilvl w:val="0"/>
                <w:numId w:val="53"/>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188" w:history="1">
              <w:r w:rsidRPr="00832D1D">
                <w:rPr>
                  <w:rStyle w:val="Hyperlink"/>
                  <w:lang w:val="en-CA"/>
                </w:rPr>
                <w:t>jvet@lists.rwth-aachen.de</w:t>
              </w:r>
            </w:hyperlink>
            <w:r w:rsidRPr="00832D1D">
              <w:rPr>
                <w:lang w:val="en-CA"/>
              </w:rPr>
              <w:t>)</w:t>
            </w:r>
          </w:p>
          <w:p w14:paraId="6CE27578" w14:textId="524CABAD"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2371"/>
    <w:bookmarkEnd w:id="2372"/>
    <w:bookmarkEnd w:id="2374"/>
    <w:bookmarkEnd w:id="2377"/>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t xml:space="preserve">It was confirmed that the rules which can be found in document ISO/IEC JTC 1/‌SC 29/‌AG 2 </w:t>
      </w:r>
      <w:hyperlink r:id="rId1189" w:history="1">
        <w:r w:rsidRPr="00832D1D">
          <w:rPr>
            <w:rStyle w:val="Hyperlink"/>
            <w:lang w:val="en-CA"/>
          </w:rPr>
          <w:t>N 046</w:t>
        </w:r>
      </w:hyperlink>
      <w:r w:rsidRPr="00832D1D">
        <w:rPr>
          <w:lang w:val="en-CA"/>
        </w:rPr>
        <w:t xml:space="preserve"> “Ad hoc group rules for MPEG AGs and WGs” (available at </w:t>
      </w:r>
      <w:hyperlink r:id="rId1190"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1047A11B" w:rsidR="00F44BFE" w:rsidRPr="00832D1D" w:rsidRDefault="00F44BFE" w:rsidP="00CA2E49">
      <w:pPr>
        <w:pStyle w:val="Heading1"/>
        <w:rPr>
          <w:lang w:val="en-CA"/>
        </w:rPr>
      </w:pPr>
      <w:bookmarkStart w:id="2380" w:name="_Ref518892973"/>
      <w:r w:rsidRPr="00832D1D">
        <w:rPr>
          <w:lang w:val="en-CA"/>
        </w:rPr>
        <w:t>Output documents</w:t>
      </w:r>
      <w:bookmarkEnd w:id="2369"/>
      <w:bookmarkEnd w:id="2370"/>
      <w:bookmarkEnd w:id="2380"/>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41082CD"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4455FB">
        <w:rPr>
          <w:lang w:val="en-CA"/>
        </w:rPr>
        <w:t>9</w:t>
      </w:r>
      <w:r w:rsidRPr="00832D1D">
        <w:rPr>
          <w:lang w:val="en-CA"/>
        </w:rPr>
        <w:fldChar w:fldCharType="end"/>
      </w:r>
      <w:r w:rsidRPr="00832D1D">
        <w:rPr>
          <w:lang w:val="en-CA"/>
        </w:rPr>
        <w:t>.</w:t>
      </w:r>
    </w:p>
    <w:bookmarkStart w:id="2381" w:name="_Hlk149580325"/>
    <w:p w14:paraId="00EE2421" w14:textId="31C27FB8" w:rsidR="00F44BFE" w:rsidRPr="00832D1D" w:rsidRDefault="00A01838" w:rsidP="00CA2E49">
      <w:pPr>
        <w:pStyle w:val="Heading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were made available on a daily basis during the meeting.</w:t>
      </w:r>
    </w:p>
    <w:bookmarkEnd w:id="2381"/>
    <w:p w14:paraId="78B04396" w14:textId="77777777" w:rsidR="00F44BFE" w:rsidRPr="00832D1D" w:rsidRDefault="00F44BFE" w:rsidP="00CA2E49">
      <w:pPr>
        <w:pStyle w:val="Heading9"/>
        <w:rPr>
          <w:lang w:val="en-CA"/>
        </w:rPr>
      </w:pPr>
      <w:r w:rsidRPr="00832D1D">
        <w:rPr>
          <w:lang w:val="en-CA"/>
        </w:rPr>
        <w:t xml:space="preserve">Remains valid – not updated: </w:t>
      </w:r>
      <w:hyperlink r:id="rId1191"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Heading9"/>
        <w:rPr>
          <w:lang w:val="en-CA"/>
        </w:rPr>
      </w:pPr>
      <w:r w:rsidRPr="00832D1D">
        <w:rPr>
          <w:lang w:val="en-CA"/>
        </w:rPr>
        <w:t xml:space="preserve">Remains valid – not updated: </w:t>
      </w:r>
      <w:hyperlink r:id="rId1192" w:history="1">
        <w:r w:rsidRPr="00832D1D">
          <w:rPr>
            <w:rStyle w:val="Hyperlink"/>
            <w:lang w:val="en-CA"/>
          </w:rPr>
          <w:t>JVET-Y1002</w:t>
        </w:r>
      </w:hyperlink>
      <w:r w:rsidRPr="00832D1D">
        <w:rPr>
          <w:lang w:val="en-CA"/>
        </w:rPr>
        <w:t xml:space="preserve"> High Efficiency Video Coding (HEVC) Test Model 16 (HM 16) Encoder Description Update 16 [C. Rosewarne, K. Sharman, R. Sjöberg, G. J. Sullivan] [WG 5 </w:t>
      </w:r>
      <w:hyperlink r:id="rId1193"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Primary editor: C. Rosewarne</w:t>
      </w:r>
    </w:p>
    <w:p w14:paraId="58DAF163" w14:textId="1B20CCDB" w:rsidR="00F44BFE" w:rsidRPr="00832D1D" w:rsidRDefault="00F44BFE" w:rsidP="00CA2E49">
      <w:pPr>
        <w:pStyle w:val="Heading9"/>
        <w:rPr>
          <w:lang w:val="en-CA"/>
        </w:rPr>
      </w:pPr>
      <w:r w:rsidRPr="00832D1D">
        <w:rPr>
          <w:lang w:val="en-CA"/>
        </w:rPr>
        <w:t xml:space="preserve">Remains valid – not updated: </w:t>
      </w:r>
      <w:hyperlink r:id="rId1194"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2382" w:name="_Hlk142656936"/>
      <w:r w:rsidRPr="00832D1D">
        <w:rPr>
          <w:lang w:val="en-CA"/>
        </w:rPr>
        <w:t>Primary editor: G. J. Sullivan.</w:t>
      </w:r>
    </w:p>
    <w:p w14:paraId="48F9C622" w14:textId="31EBCBCF" w:rsidR="00F44BFE" w:rsidRPr="00832D1D" w:rsidRDefault="00803D8E" w:rsidP="00CA2E49">
      <w:pPr>
        <w:pStyle w:val="Heading9"/>
        <w:rPr>
          <w:lang w:val="en-CA"/>
        </w:rPr>
      </w:pPr>
      <w:bookmarkStart w:id="2383" w:name="_Hlk149580387"/>
      <w:bookmarkEnd w:id="2382"/>
      <w:r w:rsidRPr="00832D1D">
        <w:rPr>
          <w:lang w:val="en-CA"/>
        </w:rPr>
        <w:t xml:space="preserve">Remains valid – not updated: </w:t>
      </w:r>
      <w:hyperlink r:id="rId1195"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bookmarkStart w:id="2384" w:name="_Hlk164868647"/>
    <w:bookmarkEnd w:id="2383"/>
    <w:p w14:paraId="6AC95FB6" w14:textId="5521A7C1" w:rsidR="00F44BFE" w:rsidRPr="00832D1D" w:rsidRDefault="00FB431F" w:rsidP="00CA2E49">
      <w:pPr>
        <w:pStyle w:val="Heading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2384"/>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Heading9"/>
        <w:rPr>
          <w:lang w:val="en-CA"/>
        </w:rPr>
      </w:pPr>
      <w:bookmarkStart w:id="2385" w:name="_Hlk149580403"/>
      <w:r w:rsidRPr="00832D1D">
        <w:rPr>
          <w:lang w:val="en-CA"/>
        </w:rPr>
        <w:t>Remains valid – not updated</w:t>
      </w:r>
      <w:r w:rsidRPr="00832D1D" w:rsidDel="00374643">
        <w:t xml:space="preserve"> </w:t>
      </w:r>
      <w:hyperlink r:id="rId1196"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DoC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2385"/>
    <w:p w14:paraId="3CC4D3B6" w14:textId="769205A9" w:rsidR="00F44BFE" w:rsidRPr="00832D1D" w:rsidRDefault="00F44BFE" w:rsidP="00CA2E49">
      <w:pPr>
        <w:pStyle w:val="Heading9"/>
        <w:rPr>
          <w:lang w:val="en-CA"/>
        </w:rPr>
      </w:pPr>
      <w:r w:rsidRPr="00832D1D">
        <w:rPr>
          <w:lang w:val="en-CA"/>
        </w:rPr>
        <w:t xml:space="preserve">Remains valid – not updated: </w:t>
      </w:r>
      <w:hyperlink r:id="rId1197"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Heading9"/>
        <w:rPr>
          <w:lang w:val="en-CA"/>
        </w:rPr>
      </w:pPr>
      <w:bookmarkStart w:id="2386" w:name="_Hlk164868688"/>
      <w:r w:rsidRPr="00832D1D">
        <w:rPr>
          <w:lang w:val="en-CA"/>
        </w:rPr>
        <w:t xml:space="preserve">Remains valid – not updated: </w:t>
      </w:r>
      <w:hyperlink r:id="rId1198" w:history="1">
        <w:r w:rsidR="002534C5" w:rsidRPr="00832D1D">
          <w:rPr>
            <w:rStyle w:val="Hyperlink"/>
            <w:lang w:val="en-CA"/>
          </w:rPr>
          <w:t>JVET-AM1008</w:t>
        </w:r>
      </w:hyperlink>
      <w:r w:rsidR="002534C5" w:rsidRPr="00832D1D">
        <w:rPr>
          <w:lang w:val="en-CA"/>
        </w:rPr>
        <w:t xml:space="preserve"> </w:t>
      </w:r>
      <w:r w:rsidR="00F44BFE" w:rsidRPr="00832D1D">
        <w:rPr>
          <w:lang w:val="en-CA"/>
        </w:rPr>
        <w:t>Conformance testing for HEVC multiview extended and monochrome profiles</w:t>
      </w:r>
      <w:bookmarkEnd w:id="2386"/>
      <w:r w:rsidR="00F44BFE" w:rsidRPr="00832D1D">
        <w:rPr>
          <w:lang w:val="en-CA"/>
        </w:rPr>
        <w:t xml:space="preserve"> [I. Moccagatta, </w:t>
      </w:r>
      <w:r w:rsidR="002534C5" w:rsidRPr="00832D1D">
        <w:rPr>
          <w:lang w:val="en-CA"/>
        </w:rPr>
        <w:t xml:space="preserve">T. Fu, </w:t>
      </w:r>
      <w:r w:rsidR="00F44BFE" w:rsidRPr="00832D1D">
        <w:rPr>
          <w:lang w:val="en-CA"/>
        </w:rPr>
        <w:t xml:space="preserve">S. Paluri,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Heading9"/>
        <w:rPr>
          <w:lang w:val="en-CA"/>
        </w:rPr>
      </w:pPr>
      <w:r w:rsidRPr="00832D1D">
        <w:rPr>
          <w:lang w:val="en-CA"/>
        </w:rPr>
        <w:t xml:space="preserve">Remains valid – not updated: </w:t>
      </w:r>
      <w:hyperlink r:id="rId1199"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Heading9"/>
        <w:rPr>
          <w:lang w:val="en-CA"/>
        </w:rPr>
      </w:pPr>
      <w:r w:rsidRPr="00832D1D">
        <w:rPr>
          <w:lang w:val="en-CA"/>
        </w:rPr>
        <w:t>Remains valid – not updated</w:t>
      </w:r>
      <w:r w:rsidR="005812AB" w:rsidRPr="00832D1D">
        <w:rPr>
          <w:lang w:val="en-CA"/>
        </w:rPr>
        <w:t>:</w:t>
      </w:r>
      <w:r w:rsidRPr="00832D1D">
        <w:rPr>
          <w:lang w:val="en-CA"/>
        </w:rPr>
        <w:t xml:space="preserve"> </w:t>
      </w:r>
      <w:hyperlink r:id="rId1200"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Heading9"/>
        <w:rPr>
          <w:lang w:val="en-CA"/>
        </w:rPr>
      </w:pPr>
      <w:bookmarkStart w:id="2387" w:name="_Hlk142824970"/>
      <w:r w:rsidRPr="00832D1D">
        <w:rPr>
          <w:lang w:val="en-CA"/>
        </w:rPr>
        <w:t xml:space="preserve">Remains valid – not updated: </w:t>
      </w:r>
      <w:hyperlink r:id="rId1201"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2387"/>
    <w:p w14:paraId="2DC7A808" w14:textId="6ED0074C" w:rsidR="00F44BFE" w:rsidRPr="00832D1D" w:rsidRDefault="005812AB" w:rsidP="00CA2E49">
      <w:pPr>
        <w:pStyle w:val="Heading9"/>
        <w:rPr>
          <w:lang w:val="en-CA"/>
        </w:rPr>
      </w:pPr>
      <w:r w:rsidRPr="00832D1D">
        <w:rPr>
          <w:lang w:val="en-CA"/>
        </w:rPr>
        <w:t xml:space="preserve">Remains valid – not updated: </w:t>
      </w:r>
      <w:r w:rsidR="00F44BFE" w:rsidRPr="00832D1D">
        <w:rPr>
          <w:rStyle w:val="Hyperlink"/>
          <w:lang w:val="en-CA"/>
        </w:rPr>
        <w:t>JVET-</w:t>
      </w:r>
      <w:hyperlink r:id="rId1202"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Heading9"/>
        <w:rPr>
          <w:lang w:val="en-CA"/>
        </w:rPr>
      </w:pPr>
      <w:r w:rsidRPr="00832D1D">
        <w:rPr>
          <w:lang w:val="en-CA"/>
        </w:rPr>
        <w:t xml:space="preserve">Remains valid – not updated: </w:t>
      </w:r>
      <w:hyperlink r:id="rId1203"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Heading9"/>
        <w:rPr>
          <w:lang w:val="en-CA"/>
        </w:rPr>
      </w:pPr>
      <w:r w:rsidRPr="00832D1D">
        <w:rPr>
          <w:lang w:val="en-CA"/>
        </w:rPr>
        <w:t xml:space="preserve">Remains valid – not updated: </w:t>
      </w:r>
      <w:hyperlink r:id="rId1204"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Heading9"/>
        <w:rPr>
          <w:lang w:val="en-CA"/>
        </w:rPr>
      </w:pPr>
      <w:r w:rsidRPr="00832D1D">
        <w:rPr>
          <w:lang w:val="en-CA"/>
        </w:rPr>
        <w:t xml:space="preserve">Remains valid – not updated: </w:t>
      </w:r>
      <w:hyperlink r:id="rId1205"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Heading9"/>
        <w:rPr>
          <w:lang w:val="en-CA"/>
        </w:rPr>
      </w:pPr>
      <w:r w:rsidRPr="00832D1D">
        <w:rPr>
          <w:lang w:val="en-CA"/>
        </w:rPr>
        <w:t xml:space="preserve">Remains valid – not updated </w:t>
      </w:r>
      <w:hyperlink r:id="rId1206"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Heading9"/>
        <w:rPr>
          <w:lang w:val="en-CA"/>
        </w:rPr>
      </w:pPr>
      <w:r w:rsidRPr="00832D1D">
        <w:rPr>
          <w:lang w:val="en-CA"/>
        </w:rPr>
        <w:t xml:space="preserve">Remains valid – not updated: </w:t>
      </w:r>
      <w:hyperlink r:id="rId1207"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2388" w:name="_Hlk164868715"/>
    <w:bookmarkStart w:id="2389" w:name="_Hlk149580426"/>
    <w:p w14:paraId="65ED71A8" w14:textId="76263756" w:rsidR="00F44BFE" w:rsidRPr="00832D1D" w:rsidRDefault="005834DF" w:rsidP="00CA2E49">
      <w:pPr>
        <w:pStyle w:val="Heading9"/>
        <w:rPr>
          <w:lang w:val="en-CA"/>
        </w:rPr>
      </w:pPr>
      <w:r>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2388"/>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2389"/>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2390" w:name="_Hlk188630976"/>
    <w:p w14:paraId="39A3895E" w14:textId="44E0D989" w:rsidR="00003B86" w:rsidRPr="00832D1D" w:rsidRDefault="00A01838" w:rsidP="00CA2E49">
      <w:pPr>
        <w:pStyle w:val="Heading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2390"/>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295F87">
      <w:pPr>
        <w:pStyle w:val="ListParagraph"/>
        <w:numPr>
          <w:ilvl w:val="0"/>
          <w:numId w:val="40"/>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295F87">
      <w:pPr>
        <w:pStyle w:val="ListParagraph"/>
        <w:numPr>
          <w:ilvl w:val="0"/>
          <w:numId w:val="40"/>
        </w:numPr>
      </w:pPr>
      <w:r w:rsidRPr="008E6F77">
        <w:rPr>
          <w:lang w:val="en-US"/>
        </w:rPr>
        <w:t>JVET-AN0059 AHG9: On the SPO and PON SEI messages in VSEI version 4 and in the AVC, HEVC, and VVC interface text</w:t>
      </w:r>
    </w:p>
    <w:p w14:paraId="3F92CEAD" w14:textId="77777777" w:rsidR="008E6F77" w:rsidRPr="008E6F77" w:rsidRDefault="008E6F77" w:rsidP="00295F87">
      <w:pPr>
        <w:pStyle w:val="ListParagraph"/>
        <w:numPr>
          <w:ilvl w:val="0"/>
          <w:numId w:val="40"/>
        </w:numPr>
      </w:pPr>
      <w:r w:rsidRPr="008E6F77">
        <w:rPr>
          <w:lang w:val="en-US"/>
        </w:rPr>
        <w:t xml:space="preserve">JVET-AN0229 AHG9: On the film grain characteristics SEI message in VSEI v4 </w:t>
      </w:r>
    </w:p>
    <w:p w14:paraId="7E0F8A1A" w14:textId="77777777" w:rsidR="008E6F77" w:rsidRPr="008E6F77" w:rsidRDefault="008E6F77" w:rsidP="00295F87">
      <w:pPr>
        <w:pStyle w:val="ListParagraph"/>
        <w:numPr>
          <w:ilvl w:val="0"/>
          <w:numId w:val="40"/>
        </w:numPr>
      </w:pPr>
      <w:r w:rsidRPr="008E6F77">
        <w:rPr>
          <w:lang w:val="en-US"/>
        </w:rPr>
        <w:t>JVET-AN0184 AHG9: Miscellaneous on VSEI v4 draft : add the derivation of CroppedWidth and CroppedHeight for the AVC interface.</w:t>
      </w:r>
    </w:p>
    <w:p w14:paraId="3531FDAF" w14:textId="77777777" w:rsidR="008E6F77" w:rsidRPr="008E6F77" w:rsidRDefault="008E6F77" w:rsidP="00295F87">
      <w:pPr>
        <w:pStyle w:val="ListParagraph"/>
        <w:numPr>
          <w:ilvl w:val="0"/>
          <w:numId w:val="40"/>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A01838" w:rsidP="00CA2E49">
      <w:pPr>
        <w:pStyle w:val="Heading9"/>
        <w:rPr>
          <w:lang w:val="en-CA"/>
        </w:rPr>
      </w:pPr>
      <w:hyperlink r:id="rId1208" w:history="1">
        <w:r w:rsidRPr="00832D1D">
          <w:rPr>
            <w:rStyle w:val="Hyperlink"/>
            <w:bCs/>
            <w:lang w:val="en-CA"/>
          </w:rPr>
          <w:t>JVET-A</w:t>
        </w:r>
        <w:r>
          <w:rPr>
            <w:rStyle w:val="Hyperlink"/>
            <w:bCs/>
            <w:lang w:val="en-CA"/>
          </w:rPr>
          <w:t>N</w:t>
        </w:r>
        <w:r w:rsidRPr="00832D1D">
          <w:rPr>
            <w:rStyle w:val="Hyperlink"/>
            <w:bCs/>
            <w:lang w:val="en-CA"/>
          </w:rPr>
          <w:t>1018</w:t>
        </w:r>
      </w:hyperlink>
      <w:r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295F87">
      <w:pPr>
        <w:pStyle w:val="ListParagraph"/>
        <w:numPr>
          <w:ilvl w:val="0"/>
          <w:numId w:val="40"/>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295F87">
      <w:pPr>
        <w:pStyle w:val="ListParagraph"/>
        <w:numPr>
          <w:ilvl w:val="0"/>
          <w:numId w:val="40"/>
        </w:numPr>
      </w:pPr>
      <w:r w:rsidRPr="008E6F77">
        <w:rPr>
          <w:lang w:val="en-US"/>
        </w:rPr>
        <w:t>JVET-AN0059 AHG9: On the SPO and PON SEI messages in VSEI version 4 and in the AVC, HEVC, and VVC interface text</w:t>
      </w:r>
    </w:p>
    <w:p w14:paraId="75FB087C" w14:textId="77777777" w:rsidR="008E6F77" w:rsidRPr="008E6F77" w:rsidRDefault="008E6F77" w:rsidP="00295F87">
      <w:pPr>
        <w:pStyle w:val="ListParagraph"/>
        <w:numPr>
          <w:ilvl w:val="0"/>
          <w:numId w:val="40"/>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295F87">
      <w:pPr>
        <w:pStyle w:val="ListParagraph"/>
        <w:numPr>
          <w:ilvl w:val="0"/>
          <w:numId w:val="40"/>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295F87">
      <w:pPr>
        <w:pStyle w:val="ListParagraph"/>
        <w:numPr>
          <w:ilvl w:val="0"/>
          <w:numId w:val="40"/>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295F87">
      <w:pPr>
        <w:pStyle w:val="ListParagraph"/>
        <w:numPr>
          <w:ilvl w:val="0"/>
          <w:numId w:val="40"/>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295F87">
      <w:pPr>
        <w:pStyle w:val="ListParagraph"/>
        <w:numPr>
          <w:ilvl w:val="0"/>
          <w:numId w:val="40"/>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295F87">
      <w:pPr>
        <w:pStyle w:val="ListParagraph"/>
        <w:numPr>
          <w:ilvl w:val="0"/>
          <w:numId w:val="40"/>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295F87">
      <w:pPr>
        <w:pStyle w:val="ListParagraph"/>
        <w:numPr>
          <w:ilvl w:val="0"/>
          <w:numId w:val="40"/>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584625" w:rsidP="00584625">
      <w:pPr>
        <w:pStyle w:val="Heading9"/>
        <w:rPr>
          <w:lang w:val="en-CA"/>
        </w:rPr>
      </w:pPr>
      <w:hyperlink r:id="rId1209" w:history="1">
        <w:r w:rsidRPr="00832D1D">
          <w:rPr>
            <w:rStyle w:val="Hyperlink"/>
            <w:bCs/>
            <w:lang w:val="en-CA"/>
          </w:rPr>
          <w:t>JVET-A</w:t>
        </w:r>
        <w:r>
          <w:rPr>
            <w:rStyle w:val="Hyperlink"/>
            <w:bCs/>
            <w:lang w:val="en-CA"/>
          </w:rPr>
          <w:t>N</w:t>
        </w:r>
        <w:r w:rsidRPr="00832D1D">
          <w:rPr>
            <w:rStyle w:val="Hyperlink"/>
            <w:bCs/>
            <w:lang w:val="en-CA"/>
          </w:rPr>
          <w:t>101</w:t>
        </w:r>
        <w:r>
          <w:rPr>
            <w:rStyle w:val="Hyperlink"/>
            <w:bCs/>
            <w:lang w:val="en-CA"/>
          </w:rPr>
          <w:t>9</w:t>
        </w:r>
      </w:hyperlink>
      <w:r w:rsidRPr="00832D1D">
        <w:rPr>
          <w:lang w:val="en-CA"/>
        </w:rPr>
        <w:t xml:space="preserve"> </w:t>
      </w:r>
      <w:r>
        <w:rPr>
          <w:lang w:val="en-CA"/>
        </w:rPr>
        <w:t>VSEI</w:t>
      </w:r>
      <w:r w:rsidRPr="00832D1D">
        <w:rPr>
          <w:lang w:val="en-CA"/>
        </w:rPr>
        <w:t xml:space="preserve"> with extensions and corrections (Draft </w:t>
      </w:r>
      <w:r>
        <w:rPr>
          <w:lang w:val="en-CA"/>
        </w:rPr>
        <w:t>1</w:t>
      </w:r>
      <w:r w:rsidRPr="00832D1D">
        <w:rPr>
          <w:lang w:val="en-CA"/>
        </w:rPr>
        <w:t>) [</w:t>
      </w:r>
      <w:r w:rsidR="00271194" w:rsidRPr="00832D1D">
        <w:rPr>
          <w:lang w:val="en-CA"/>
        </w:rPr>
        <w:t>J. Boyce, J. Chen, S. Deshpande, M. M. Hannuksela, S. McCarthy, G. J. Sullivan, H. Tan, Y.-K. Wang</w:t>
      </w:r>
      <w:r w:rsidRPr="00832D1D">
        <w:rPr>
          <w:lang w:val="en-CA"/>
        </w:rPr>
        <w:t>] (2025-</w:t>
      </w:r>
      <w:r>
        <w:rPr>
          <w:lang w:val="en-CA"/>
        </w:rPr>
        <w:t>10-17</w:t>
      </w:r>
      <w:r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295F87">
      <w:pPr>
        <w:pStyle w:val="ListParagraph"/>
        <w:numPr>
          <w:ilvl w:val="0"/>
          <w:numId w:val="40"/>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295F87">
      <w:pPr>
        <w:pStyle w:val="ListParagraph"/>
        <w:numPr>
          <w:ilvl w:val="0"/>
          <w:numId w:val="40"/>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295F87">
      <w:pPr>
        <w:pStyle w:val="ListParagraph"/>
        <w:numPr>
          <w:ilvl w:val="0"/>
          <w:numId w:val="40"/>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295F87">
      <w:pPr>
        <w:pStyle w:val="ListParagraph"/>
        <w:numPr>
          <w:ilvl w:val="0"/>
          <w:numId w:val="40"/>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295F87">
      <w:pPr>
        <w:pStyle w:val="ListParagraph"/>
        <w:numPr>
          <w:ilvl w:val="0"/>
          <w:numId w:val="40"/>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295F87">
      <w:pPr>
        <w:pStyle w:val="ListParagraph"/>
        <w:numPr>
          <w:ilvl w:val="0"/>
          <w:numId w:val="40"/>
        </w:numPr>
      </w:pPr>
      <w:r w:rsidRPr="00FF374B">
        <w:t>EOI</w:t>
      </w:r>
    </w:p>
    <w:p w14:paraId="7D96154E" w14:textId="77777777" w:rsidR="008E6F77" w:rsidRPr="008E6F77" w:rsidRDefault="008E6F77" w:rsidP="00295F87">
      <w:pPr>
        <w:pStyle w:val="ListParagraph"/>
        <w:numPr>
          <w:ilvl w:val="0"/>
          <w:numId w:val="40"/>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295F87">
      <w:pPr>
        <w:pStyle w:val="ListParagraph"/>
        <w:numPr>
          <w:ilvl w:val="0"/>
          <w:numId w:val="40"/>
        </w:numPr>
      </w:pPr>
      <w:r w:rsidRPr="008E6F77">
        <w:rPr>
          <w:lang w:val="en-US"/>
        </w:rPr>
        <w:t>JVET-</w:t>
      </w:r>
      <w:r w:rsidRPr="00FF374B">
        <w:t>AN0368</w:t>
      </w:r>
      <w:r w:rsidRPr="008E6F77">
        <w:rPr>
          <w:lang w:val="en-US"/>
        </w:rPr>
        <w:t xml:space="preserve"> AHG9: On semantics of ifm_type_id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295F87">
      <w:pPr>
        <w:pStyle w:val="ListParagraph"/>
        <w:numPr>
          <w:ilvl w:val="0"/>
          <w:numId w:val="40"/>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295F87">
      <w:pPr>
        <w:pStyle w:val="ListParagraph"/>
        <w:numPr>
          <w:ilvl w:val="0"/>
          <w:numId w:val="40"/>
        </w:numPr>
      </w:pPr>
      <w:r w:rsidRPr="008E6F77">
        <w:rPr>
          <w:lang w:val="en-US"/>
        </w:rPr>
        <w:t xml:space="preserve">JVET-AN0058 AHG9: On the NNPF SEI messages in VSEI version 4 </w:t>
      </w:r>
    </w:p>
    <w:p w14:paraId="647537D6" w14:textId="77777777" w:rsidR="008E6F77" w:rsidRPr="008E6F77" w:rsidRDefault="008E6F77" w:rsidP="00295F87">
      <w:pPr>
        <w:pStyle w:val="ListParagraph"/>
        <w:numPr>
          <w:ilvl w:val="0"/>
          <w:numId w:val="40"/>
        </w:numPr>
      </w:pPr>
      <w:r w:rsidRPr="008E6F77">
        <w:rPr>
          <w:lang w:val="en-US"/>
        </w:rPr>
        <w:t xml:space="preserve">JVET-AN0063 AHG9: On the NNPF SEI messages in VSEI v4 </w:t>
      </w:r>
    </w:p>
    <w:p w14:paraId="7FEC0200" w14:textId="77777777" w:rsidR="008E6F77" w:rsidRPr="008E6F77" w:rsidRDefault="008E6F77" w:rsidP="00295F87">
      <w:pPr>
        <w:pStyle w:val="ListParagraph"/>
        <w:numPr>
          <w:ilvl w:val="0"/>
          <w:numId w:val="40"/>
        </w:numPr>
      </w:pPr>
      <w:r w:rsidRPr="008E6F77">
        <w:rPr>
          <w:lang w:val="en-US"/>
        </w:rPr>
        <w:t xml:space="preserve">JVET-AN0140 AHG9: On the neural-network post-filter characteristics SEI message in VSEI v4 </w:t>
      </w:r>
    </w:p>
    <w:p w14:paraId="1C15C478" w14:textId="77777777" w:rsidR="008E6F77" w:rsidRPr="008E6F77" w:rsidRDefault="008E6F77" w:rsidP="00295F87">
      <w:pPr>
        <w:pStyle w:val="ListParagraph"/>
        <w:numPr>
          <w:ilvl w:val="0"/>
          <w:numId w:val="40"/>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295F87">
      <w:pPr>
        <w:pStyle w:val="ListParagraph"/>
        <w:numPr>
          <w:ilvl w:val="0"/>
          <w:numId w:val="40"/>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295F87">
      <w:pPr>
        <w:pStyle w:val="ListParagraph"/>
        <w:numPr>
          <w:ilvl w:val="0"/>
          <w:numId w:val="40"/>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295F87">
      <w:pPr>
        <w:pStyle w:val="ListParagraph"/>
        <w:numPr>
          <w:ilvl w:val="0"/>
          <w:numId w:val="40"/>
        </w:numPr>
      </w:pPr>
      <w:r w:rsidRPr="008E6F77">
        <w:rPr>
          <w:lang w:val="en-US"/>
        </w:rPr>
        <w:t xml:space="preserve">JVET-AN0065 AHG9: On the SPO and PON SEI message in VSEI v4 </w:t>
      </w:r>
    </w:p>
    <w:p w14:paraId="1C5B4C7D" w14:textId="77777777" w:rsidR="008E6F77" w:rsidRPr="008E6F77" w:rsidRDefault="008E6F77" w:rsidP="00295F87">
      <w:pPr>
        <w:pStyle w:val="ListParagraph"/>
        <w:numPr>
          <w:ilvl w:val="0"/>
          <w:numId w:val="40"/>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295F87">
      <w:pPr>
        <w:pStyle w:val="ListParagraph"/>
        <w:numPr>
          <w:ilvl w:val="0"/>
          <w:numId w:val="40"/>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295F87">
      <w:pPr>
        <w:pStyle w:val="ListParagraph"/>
        <w:numPr>
          <w:ilvl w:val="0"/>
          <w:numId w:val="40"/>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295F87">
      <w:pPr>
        <w:pStyle w:val="ListParagraph"/>
        <w:numPr>
          <w:ilvl w:val="0"/>
          <w:numId w:val="40"/>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295F87">
      <w:pPr>
        <w:pStyle w:val="ListParagraph"/>
        <w:numPr>
          <w:ilvl w:val="0"/>
          <w:numId w:val="40"/>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295F87">
      <w:pPr>
        <w:pStyle w:val="ListParagraph"/>
        <w:numPr>
          <w:ilvl w:val="0"/>
          <w:numId w:val="40"/>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295F87">
      <w:pPr>
        <w:pStyle w:val="ListParagraph"/>
        <w:numPr>
          <w:ilvl w:val="0"/>
          <w:numId w:val="40"/>
        </w:numPr>
      </w:pPr>
      <w:r w:rsidRPr="008E6F77">
        <w:rPr>
          <w:lang w:val="en-US"/>
        </w:rPr>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295F87">
      <w:pPr>
        <w:pStyle w:val="ListParagraph"/>
        <w:numPr>
          <w:ilvl w:val="0"/>
          <w:numId w:val="40"/>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295F87">
      <w:pPr>
        <w:pStyle w:val="ListParagraph"/>
        <w:numPr>
          <w:ilvl w:val="0"/>
          <w:numId w:val="40"/>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295F87">
      <w:pPr>
        <w:pStyle w:val="ListParagraph"/>
        <w:numPr>
          <w:ilvl w:val="0"/>
          <w:numId w:val="40"/>
        </w:numPr>
      </w:pPr>
      <w:r w:rsidRPr="008E6F77">
        <w:rPr>
          <w:lang w:val="en-US"/>
        </w:rPr>
        <w:t xml:space="preserve">JVET-AN0073 AHG9: On MI SEI message in VSEI version 4 </w:t>
      </w:r>
    </w:p>
    <w:p w14:paraId="5D522706" w14:textId="77777777" w:rsidR="008E6F77" w:rsidRPr="008E6F77" w:rsidRDefault="008E6F77" w:rsidP="00295F87">
      <w:pPr>
        <w:pStyle w:val="ListParagraph"/>
        <w:numPr>
          <w:ilvl w:val="0"/>
          <w:numId w:val="40"/>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295F87">
      <w:pPr>
        <w:pStyle w:val="ListParagraph"/>
        <w:numPr>
          <w:ilvl w:val="0"/>
          <w:numId w:val="40"/>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295F87">
      <w:pPr>
        <w:pStyle w:val="ListParagraph"/>
        <w:numPr>
          <w:ilvl w:val="0"/>
          <w:numId w:val="40"/>
        </w:numPr>
      </w:pPr>
      <w:r w:rsidRPr="008E6F77">
        <w:rPr>
          <w:lang w:val="en-US"/>
        </w:rPr>
        <w:t xml:space="preserve">JVET-AN0141 AHG9: On the generative face video SEI message in VSEI v4 [J. Xu, Y.-K. Wang </w:t>
      </w:r>
    </w:p>
    <w:p w14:paraId="324F4EED" w14:textId="77777777" w:rsidR="008E6F77" w:rsidRPr="008E6F77" w:rsidRDefault="008E6F77" w:rsidP="00295F87">
      <w:pPr>
        <w:pStyle w:val="ListParagraph"/>
        <w:numPr>
          <w:ilvl w:val="0"/>
          <w:numId w:val="40"/>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Image format medata (IFM)</w:t>
      </w:r>
    </w:p>
    <w:p w14:paraId="65BBCEC4" w14:textId="77777777" w:rsidR="008E6F77" w:rsidRPr="008E6F77" w:rsidRDefault="008E6F77" w:rsidP="00295F87">
      <w:pPr>
        <w:pStyle w:val="ListParagraph"/>
        <w:numPr>
          <w:ilvl w:val="0"/>
          <w:numId w:val="40"/>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Heading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Heading9"/>
        <w:rPr>
          <w:lang w:val="en-CA"/>
        </w:rPr>
      </w:pPr>
      <w:r w:rsidRPr="00832D1D">
        <w:rPr>
          <w:lang w:val="en-CA"/>
        </w:rPr>
        <w:t xml:space="preserve">Remains valid – not updated </w:t>
      </w:r>
      <w:hyperlink r:id="rId1210"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584625" w:rsidP="00584625">
      <w:pPr>
        <w:pStyle w:val="Heading9"/>
        <w:rPr>
          <w:lang w:val="en-CA"/>
        </w:rPr>
      </w:pPr>
      <w:hyperlink r:id="rId1211" w:history="1">
        <w:r w:rsidRPr="00832D1D">
          <w:rPr>
            <w:rStyle w:val="Hyperlink"/>
            <w:bCs/>
            <w:lang w:val="en-CA"/>
          </w:rPr>
          <w:t>JVET-A</w:t>
        </w:r>
        <w:r>
          <w:rPr>
            <w:rStyle w:val="Hyperlink"/>
            <w:bCs/>
            <w:lang w:val="en-CA"/>
          </w:rPr>
          <w:t>N2001</w:t>
        </w:r>
      </w:hyperlink>
      <w:r w:rsidRPr="00832D1D">
        <w:rPr>
          <w:lang w:val="en-CA"/>
        </w:rPr>
        <w:t xml:space="preserve"> </w:t>
      </w:r>
      <w:r>
        <w:rPr>
          <w:lang w:val="en-CA"/>
        </w:rPr>
        <w:t>VVC</w:t>
      </w:r>
      <w:r w:rsidRPr="00832D1D">
        <w:rPr>
          <w:lang w:val="en-CA"/>
        </w:rPr>
        <w:t xml:space="preserve"> with extensions and corrections (Draft </w:t>
      </w:r>
      <w:r>
        <w:rPr>
          <w:lang w:val="en-CA"/>
        </w:rPr>
        <w:t>1</w:t>
      </w:r>
      <w:r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Pr="00832D1D">
        <w:rPr>
          <w:lang w:val="en-CA"/>
        </w:rPr>
        <w:t>] (2025-</w:t>
      </w:r>
      <w:r>
        <w:rPr>
          <w:lang w:val="en-CA"/>
        </w:rPr>
        <w:t>10-17</w:t>
      </w:r>
      <w:r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295F87">
      <w:pPr>
        <w:pStyle w:val="ListParagraph"/>
        <w:numPr>
          <w:ilvl w:val="0"/>
          <w:numId w:val="40"/>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295F87">
      <w:pPr>
        <w:pStyle w:val="ListParagraph"/>
        <w:numPr>
          <w:ilvl w:val="0"/>
          <w:numId w:val="40"/>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295F87">
      <w:pPr>
        <w:pStyle w:val="ListParagraph"/>
        <w:numPr>
          <w:ilvl w:val="0"/>
          <w:numId w:val="40"/>
        </w:numPr>
      </w:pPr>
      <w:r w:rsidRPr="00052B94">
        <w:t>JVET-AN0161</w:t>
      </w:r>
      <w:r w:rsidR="008E6F77" w:rsidRPr="008E6F77">
        <w:rPr>
          <w:lang w:val="en-US"/>
        </w:rPr>
        <w:t xml:space="preserve"> AHG9: On OMI SEI message</w:t>
      </w:r>
    </w:p>
    <w:p w14:paraId="0A6DBE63" w14:textId="178911C9" w:rsidR="008E6F77" w:rsidRPr="008E6F77" w:rsidRDefault="00553FD5" w:rsidP="00295F87">
      <w:pPr>
        <w:pStyle w:val="ListParagraph"/>
        <w:numPr>
          <w:ilvl w:val="0"/>
          <w:numId w:val="40"/>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295F87">
      <w:pPr>
        <w:pStyle w:val="ListParagraph"/>
        <w:numPr>
          <w:ilvl w:val="0"/>
          <w:numId w:val="40"/>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295F87">
      <w:pPr>
        <w:pStyle w:val="ListParagraph"/>
        <w:numPr>
          <w:ilvl w:val="0"/>
          <w:numId w:val="40"/>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Heading9"/>
        <w:rPr>
          <w:lang w:val="en-CA"/>
        </w:rPr>
      </w:pPr>
      <w:bookmarkStart w:id="2391" w:name="_Hlk149580442"/>
      <w:r w:rsidRPr="00832D1D">
        <w:rPr>
          <w:lang w:val="en-CA"/>
        </w:rPr>
        <w:t xml:space="preserve">Remains valid – not updated: </w:t>
      </w:r>
      <w:hyperlink r:id="rId1212" w:history="1">
        <w:r w:rsidRPr="00832D1D">
          <w:rPr>
            <w:rStyle w:val="Hyperlink"/>
            <w:bCs/>
            <w:lang w:val="en-CA"/>
          </w:rPr>
          <w:t>JVET-AH2002</w:t>
        </w:r>
      </w:hyperlink>
      <w:r w:rsidRPr="00832D1D">
        <w:rPr>
          <w:lang w:val="en-CA"/>
        </w:rPr>
        <w:t xml:space="preserve"> </w:t>
      </w:r>
      <w:bookmarkStart w:id="2392" w:name="_Hlk164868869"/>
      <w:r w:rsidRPr="00832D1D">
        <w:rPr>
          <w:lang w:val="en-CA"/>
        </w:rPr>
        <w:t>Algorithm description for Versatile Video Coding and Test Model 22 (VTM 22)</w:t>
      </w:r>
      <w:bookmarkEnd w:id="2392"/>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295F87">
      <w:pPr>
        <w:pStyle w:val="ListParagraph"/>
        <w:numPr>
          <w:ilvl w:val="0"/>
          <w:numId w:val="40"/>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2391"/>
    <w:p w14:paraId="612E681D" w14:textId="626522CD" w:rsidR="00F44BFE" w:rsidRPr="00832D1D" w:rsidRDefault="00732533" w:rsidP="00CA2E49">
      <w:pPr>
        <w:pStyle w:val="Heading9"/>
        <w:rPr>
          <w:lang w:val="en-CA"/>
        </w:rPr>
      </w:pPr>
      <w:r w:rsidRPr="00832D1D">
        <w:rPr>
          <w:lang w:val="en-CA"/>
        </w:rPr>
        <w:t xml:space="preserve">Remains valid – not updated: </w:t>
      </w:r>
      <w:hyperlink r:id="rId1213"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Heading9"/>
        <w:rPr>
          <w:lang w:val="en-CA"/>
        </w:rPr>
      </w:pPr>
      <w:r w:rsidRPr="00832D1D">
        <w:rPr>
          <w:lang w:val="en-CA"/>
        </w:rPr>
        <w:t xml:space="preserve">Remains valid – not updated: </w:t>
      </w:r>
      <w:hyperlink r:id="rId1214"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Heading9"/>
        <w:rPr>
          <w:lang w:val="en-CA"/>
        </w:rPr>
      </w:pPr>
      <w:bookmarkStart w:id="2393" w:name="_Hlk164869014"/>
      <w:r w:rsidRPr="00832D1D">
        <w:rPr>
          <w:lang w:val="en-CA"/>
        </w:rPr>
        <w:t xml:space="preserve">Remains valid – not updated: </w:t>
      </w:r>
      <w:hyperlink r:id="rId1215"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2393"/>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DoC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Heading9"/>
        <w:rPr>
          <w:lang w:val="en-CA"/>
        </w:rPr>
      </w:pPr>
      <w:bookmarkStart w:id="2394" w:name="_Hlk164869066"/>
      <w:r w:rsidRPr="00832D1D">
        <w:rPr>
          <w:lang w:val="en-CA"/>
        </w:rPr>
        <w:t xml:space="preserve">Remains valid – not updated: </w:t>
      </w:r>
      <w:hyperlink r:id="rId1216"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2394"/>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DoC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Heading9"/>
        <w:rPr>
          <w:lang w:val="en-CA"/>
        </w:rPr>
      </w:pPr>
      <w:r w:rsidRPr="00832D1D">
        <w:rPr>
          <w:lang w:val="en-CA"/>
        </w:rPr>
        <w:t xml:space="preserve">Remains valid – not updated: </w:t>
      </w:r>
      <w:hyperlink r:id="rId1217"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6B864C2D" w:rsidR="00F44BFE" w:rsidRPr="00832D1D" w:rsidRDefault="002634E4" w:rsidP="00CA2E49">
      <w:pPr>
        <w:pStyle w:val="Heading9"/>
        <w:rPr>
          <w:lang w:val="en-CA"/>
        </w:rPr>
      </w:pPr>
      <w:hyperlink r:id="rId1218" w:history="1">
        <w:r w:rsidRPr="00832D1D">
          <w:rPr>
            <w:rStyle w:val="Hyperlink"/>
            <w:lang w:val="en-CA"/>
          </w:rPr>
          <w:t>JVET-</w:t>
        </w:r>
        <w:r>
          <w:rPr>
            <w:rStyle w:val="Hyperlink"/>
            <w:lang w:val="en-CA"/>
          </w:rPr>
          <w:t>AN</w:t>
        </w:r>
        <w:r w:rsidRPr="00832D1D">
          <w:rPr>
            <w:rStyle w:val="Hyperlink"/>
            <w:lang w:val="en-CA"/>
          </w:rPr>
          <w:t>2008</w:t>
        </w:r>
      </w:hyperlink>
      <w:r w:rsidRPr="00832D1D">
        <w:rPr>
          <w:lang w:val="en-CA"/>
        </w:rPr>
        <w:t xml:space="preserve"> </w:t>
      </w:r>
      <w:r w:rsidR="00F44BFE" w:rsidRPr="00832D1D">
        <w:rPr>
          <w:lang w:val="en-CA"/>
        </w:rPr>
        <w:t xml:space="preserve">Conformance testing for versatile video coding (Draft </w:t>
      </w:r>
      <w:r>
        <w:rPr>
          <w:lang w:val="en-CA"/>
        </w:rPr>
        <w:t>8</w:t>
      </w:r>
      <w:r w:rsidR="00F44BFE" w:rsidRPr="00832D1D">
        <w:rPr>
          <w:lang w:val="en-CA"/>
        </w:rPr>
        <w:t>) [</w:t>
      </w:r>
      <w:r w:rsidRPr="00832D1D">
        <w:rPr>
          <w:lang w:val="en-CA"/>
        </w:rPr>
        <w:t xml:space="preserve">I. Moccagatta, </w:t>
      </w:r>
      <w:r w:rsidR="00F44BFE" w:rsidRPr="00832D1D">
        <w:rPr>
          <w:lang w:val="en-CA"/>
        </w:rPr>
        <w:t xml:space="preserve">F. Bossen, </w:t>
      </w:r>
      <w:r>
        <w:rPr>
          <w:lang w:val="en-CA"/>
        </w:rPr>
        <w:t>S</w:t>
      </w:r>
      <w:r w:rsidR="00F44BFE" w:rsidRPr="00832D1D">
        <w:rPr>
          <w:lang w:val="en-CA"/>
        </w:rPr>
        <w:t>. </w:t>
      </w:r>
      <w:r>
        <w:rPr>
          <w:lang w:val="en-CA"/>
        </w:rPr>
        <w:t>I</w:t>
      </w:r>
      <w:r w:rsidRPr="00832D1D">
        <w:rPr>
          <w:lang w:val="en-CA"/>
        </w:rPr>
        <w:t>wamura</w:t>
      </w:r>
      <w:r w:rsidR="00F44BFE" w:rsidRPr="00832D1D">
        <w:rPr>
          <w:lang w:val="en-CA"/>
        </w:rPr>
        <w:t xml:space="preserve">, </w:t>
      </w:r>
      <w:r>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Heading9"/>
        <w:rPr>
          <w:lang w:val="en-CA"/>
        </w:rPr>
      </w:pPr>
      <w:bookmarkStart w:id="2395" w:name="_Hlk30160321"/>
      <w:r w:rsidRPr="00832D1D">
        <w:rPr>
          <w:lang w:val="en-CA"/>
        </w:rPr>
        <w:t xml:space="preserve">Remains valid – not updated: </w:t>
      </w:r>
      <w:hyperlink r:id="rId1219"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395"/>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220"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lag behind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Heading9"/>
        <w:rPr>
          <w:lang w:val="en-CA"/>
        </w:rPr>
      </w:pPr>
      <w:bookmarkStart w:id="2396" w:name="_Hlk188631174"/>
      <w:r w:rsidRPr="00832D1D">
        <w:rPr>
          <w:lang w:val="en-CA"/>
        </w:rPr>
        <w:t xml:space="preserve">Remains valid – not updated: </w:t>
      </w:r>
      <w:hyperlink r:id="rId1221" w:history="1">
        <w:r w:rsidR="00AF659B" w:rsidRPr="00832D1D">
          <w:rPr>
            <w:rStyle w:val="Hyperlink"/>
            <w:lang w:val="en-CA"/>
          </w:rPr>
          <w:t>JVET-AL2010</w:t>
        </w:r>
      </w:hyperlink>
      <w:r w:rsidR="00AF659B" w:rsidRPr="00832D1D">
        <w:rPr>
          <w:lang w:val="en-CA"/>
        </w:rPr>
        <w:t xml:space="preserve"> </w:t>
      </w:r>
      <w:r w:rsidR="00F44BFE" w:rsidRPr="00832D1D">
        <w:rPr>
          <w:lang w:val="en-CA"/>
        </w:rPr>
        <w:t>VTM and HM common test conditions and software reference configurations for SDR 4:2:0 10 bit video</w:t>
      </w:r>
      <w:bookmarkEnd w:id="2396"/>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Heading9"/>
        <w:rPr>
          <w:lang w:val="en-CA"/>
        </w:rPr>
      </w:pPr>
      <w:r w:rsidRPr="00832D1D">
        <w:rPr>
          <w:lang w:val="en-CA"/>
        </w:rPr>
        <w:t xml:space="preserve">Remains valid – not updated: </w:t>
      </w:r>
      <w:hyperlink r:id="rId1222"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Heading9"/>
        <w:rPr>
          <w:lang w:val="en-CA"/>
        </w:rPr>
      </w:pPr>
      <w:r w:rsidRPr="00832D1D">
        <w:rPr>
          <w:lang w:val="en-CA"/>
        </w:rPr>
        <w:t xml:space="preserve">Remains valid – not updated: </w:t>
      </w:r>
      <w:hyperlink r:id="rId1223"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Heading9"/>
        <w:rPr>
          <w:lang w:val="en-CA"/>
        </w:rPr>
      </w:pPr>
      <w:r w:rsidRPr="00832D1D">
        <w:rPr>
          <w:lang w:val="en-CA"/>
        </w:rPr>
        <w:t xml:space="preserve">Remains valid – not updated: </w:t>
      </w:r>
      <w:hyperlink r:id="rId1224" w:history="1">
        <w:r w:rsidRPr="00832D1D">
          <w:rPr>
            <w:rStyle w:val="Hyperlink"/>
            <w:lang w:val="en-CA"/>
          </w:rPr>
          <w:t>JVET-T2013</w:t>
        </w:r>
      </w:hyperlink>
      <w:r w:rsidRPr="00832D1D">
        <w:rPr>
          <w:lang w:val="en-CA"/>
        </w:rPr>
        <w:t xml:space="preserve"> </w:t>
      </w:r>
      <w:bookmarkStart w:id="2397" w:name="_Hlk30160414"/>
      <w:r w:rsidRPr="00832D1D">
        <w:rPr>
          <w:lang w:val="en-CA"/>
        </w:rPr>
        <w:t>VTM common test conditions and software reference configurations for non-4:2:0 colour formats</w:t>
      </w:r>
      <w:bookmarkEnd w:id="2397"/>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Heading9"/>
        <w:rPr>
          <w:lang w:val="en-CA"/>
        </w:rPr>
      </w:pPr>
      <w:r w:rsidRPr="00832D1D">
        <w:rPr>
          <w:lang w:val="en-CA"/>
        </w:rPr>
        <w:t xml:space="preserve">Remains valid – not updated: </w:t>
      </w:r>
      <w:hyperlink r:id="rId1225" w:history="1">
        <w:r w:rsidRPr="00832D1D">
          <w:rPr>
            <w:rStyle w:val="Hyperlink"/>
            <w:bCs/>
            <w:lang w:val="en-CA"/>
          </w:rPr>
          <w:t>JVET-Q2014</w:t>
        </w:r>
      </w:hyperlink>
      <w:r w:rsidRPr="00832D1D">
        <w:rPr>
          <w:lang w:val="en-CA"/>
        </w:rPr>
        <w:t xml:space="preserve"> </w:t>
      </w:r>
      <w:bookmarkStart w:id="2398" w:name="_Hlk30160497"/>
      <w:r w:rsidRPr="00832D1D">
        <w:rPr>
          <w:lang w:val="en-CA"/>
        </w:rPr>
        <w:t>JVET common test conditions and software reference configurations for lossless, near lossless, and mixed lossy/lossless coding</w:t>
      </w:r>
      <w:bookmarkEnd w:id="2398"/>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Heading9"/>
        <w:rPr>
          <w:lang w:val="en-CA"/>
        </w:rPr>
      </w:pPr>
      <w:r w:rsidRPr="00832D1D">
        <w:rPr>
          <w:lang w:val="en-CA"/>
        </w:rPr>
        <w:t xml:space="preserve">Remains valid – not updated: </w:t>
      </w:r>
      <w:hyperlink r:id="rId1226" w:history="1">
        <w:r w:rsidRPr="00832D1D">
          <w:rPr>
            <w:rStyle w:val="Hyperlink"/>
            <w:bCs/>
            <w:lang w:val="en-CA"/>
          </w:rPr>
          <w:t>JVET-Q2015</w:t>
        </w:r>
      </w:hyperlink>
      <w:r w:rsidRPr="00832D1D">
        <w:rPr>
          <w:lang w:val="en-CA"/>
        </w:rPr>
        <w:t xml:space="preserve"> </w:t>
      </w:r>
      <w:bookmarkStart w:id="2399" w:name="_Hlk30160516"/>
      <w:r w:rsidRPr="00832D1D">
        <w:rPr>
          <w:lang w:val="en-CA"/>
        </w:rPr>
        <w:t>JVET functionality confirmation test conditions for reference picture resampling</w:t>
      </w:r>
      <w:bookmarkEnd w:id="2399"/>
      <w:r w:rsidRPr="00832D1D">
        <w:rPr>
          <w:lang w:val="en-CA"/>
        </w:rPr>
        <w:t xml:space="preserve"> [J. Luo, V. Seregin]</w:t>
      </w:r>
    </w:p>
    <w:p w14:paraId="67DB084D" w14:textId="04C261A3" w:rsidR="00BA0EAD" w:rsidRDefault="00BA0EAD" w:rsidP="00BA0EAD">
      <w:pPr>
        <w:rPr>
          <w:lang w:val="en-CA"/>
        </w:rPr>
      </w:pPr>
      <w:bookmarkStart w:id="2400"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Heading9"/>
        <w:rPr>
          <w:lang w:val="en-CA"/>
        </w:rPr>
      </w:pPr>
      <w:bookmarkStart w:id="2401" w:name="_Hlk149580481"/>
      <w:r w:rsidRPr="00832D1D">
        <w:rPr>
          <w:lang w:val="en-CA"/>
        </w:rPr>
        <w:t xml:space="preserve">Remains valid – not updated: </w:t>
      </w:r>
      <w:hyperlink r:id="rId1227"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Heading9"/>
        <w:rPr>
          <w:lang w:val="en-CA"/>
        </w:rPr>
      </w:pPr>
      <w:r w:rsidRPr="00832D1D">
        <w:rPr>
          <w:lang w:val="en-CA"/>
        </w:rPr>
        <w:t xml:space="preserve">Remains valid – not updated: </w:t>
      </w:r>
      <w:hyperlink r:id="rId1228"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401"/>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Heading9"/>
        <w:rPr>
          <w:lang w:val="en-CA"/>
        </w:rPr>
      </w:pPr>
      <w:r w:rsidRPr="00832D1D">
        <w:rPr>
          <w:lang w:val="en-CA"/>
        </w:rPr>
        <w:t xml:space="preserve">Remains valid – not updated: </w:t>
      </w:r>
      <w:hyperlink r:id="rId1229"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402" w:name="_Hlk142551133"/>
    <w:bookmarkStart w:id="2403" w:name="_Hlk149580506"/>
    <w:p w14:paraId="0ECF0E5B" w14:textId="1A255B4D" w:rsidR="00F44BFE" w:rsidRPr="00832D1D" w:rsidRDefault="005834DF" w:rsidP="00CA2E49">
      <w:pPr>
        <w:pStyle w:val="Heading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295F87">
      <w:pPr>
        <w:pStyle w:val="ListParagraph"/>
        <w:numPr>
          <w:ilvl w:val="0"/>
          <w:numId w:val="40"/>
        </w:numPr>
        <w:rPr>
          <w:lang w:eastAsia="de-DE"/>
        </w:rPr>
      </w:pPr>
      <w:r>
        <w:rPr>
          <w:lang w:eastAsia="de-DE"/>
        </w:rPr>
        <w:t>JVET-AN0153 test EE1-2.2.</w:t>
      </w:r>
    </w:p>
    <w:p w14:paraId="374C0538" w14:textId="5D13F303" w:rsidR="00B31614" w:rsidRPr="00CC55C2" w:rsidRDefault="00B31614" w:rsidP="00295F87">
      <w:pPr>
        <w:pStyle w:val="ListParagraph"/>
        <w:numPr>
          <w:ilvl w:val="0"/>
          <w:numId w:val="40"/>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295F87">
      <w:pPr>
        <w:pStyle w:val="ListParagraph"/>
        <w:numPr>
          <w:ilvl w:val="0"/>
          <w:numId w:val="40"/>
        </w:numPr>
        <w:rPr>
          <w:lang w:val="en-CA"/>
        </w:rPr>
      </w:pPr>
      <w:r>
        <w:rPr>
          <w:szCs w:val="22"/>
          <w:lang w:eastAsia="ko-KR"/>
        </w:rPr>
        <w:t>JVET-AN0054 (non-CTC). Also needs update of the description in JVET-AN2019.</w:t>
      </w:r>
    </w:p>
    <w:p w14:paraId="63EF0DA1" w14:textId="7C9161FE" w:rsidR="00017F4F" w:rsidRDefault="00017F4F" w:rsidP="00295F87">
      <w:pPr>
        <w:pStyle w:val="ListParagraph"/>
        <w:numPr>
          <w:ilvl w:val="0"/>
          <w:numId w:val="40"/>
        </w:numPr>
        <w:rPr>
          <w:lang w:val="en-CA"/>
        </w:rPr>
      </w:pPr>
      <w:r>
        <w:rPr>
          <w:lang w:val="en-CA" w:eastAsia="de-DE"/>
        </w:rPr>
        <w:t xml:space="preserve">JVET-AN0209 (non-CTC). </w:t>
      </w:r>
      <w:del w:id="2404" w:author="Gary Sullivan" w:date="2026-01-09T21:34:00Z" w16du:dateUtc="2026-01-10T05:34:00Z">
        <w:r w:rsidDel="000E2A81">
          <w:rPr>
            <w:lang w:val="en-CA" w:eastAsia="de-DE"/>
          </w:rPr>
          <w:delText xml:space="preserve">SW </w:delText>
        </w:r>
      </w:del>
      <w:ins w:id="2405" w:author="Gary Sullivan" w:date="2026-01-09T21:34:00Z" w16du:dateUtc="2026-01-10T05:34:00Z">
        <w:r w:rsidR="000E2A81">
          <w:rPr>
            <w:lang w:val="en-CA" w:eastAsia="de-DE"/>
          </w:rPr>
          <w:t xml:space="preserve">Software </w:t>
        </w:r>
      </w:ins>
      <w:r>
        <w:rPr>
          <w:lang w:val="en-CA" w:eastAsia="de-DE"/>
        </w:rPr>
        <w:t xml:space="preserve">coordinators </w:t>
      </w:r>
      <w:ins w:id="2406" w:author="Gary Sullivan" w:date="2026-01-09T21:35:00Z" w16du:dateUtc="2026-01-10T05:35:00Z">
        <w:r w:rsidR="000E2A81">
          <w:rPr>
            <w:lang w:val="en-CA" w:eastAsia="de-DE"/>
          </w:rPr>
          <w:t xml:space="preserve">were </w:t>
        </w:r>
      </w:ins>
      <w:r>
        <w:rPr>
          <w:lang w:val="en-CA" w:eastAsia="de-DE"/>
        </w:rPr>
        <w:t>to investigate appropriateness by time of merge request.</w:t>
      </w:r>
    </w:p>
    <w:p w14:paraId="1AD1E6EB" w14:textId="77777777" w:rsidR="00017F4F" w:rsidRPr="00CC55C2" w:rsidRDefault="00017F4F" w:rsidP="00295F87">
      <w:pPr>
        <w:pStyle w:val="ListParagraph"/>
        <w:numPr>
          <w:ilvl w:val="0"/>
          <w:numId w:val="40"/>
        </w:numPr>
        <w:rPr>
          <w:lang w:val="en-CA"/>
        </w:rPr>
      </w:pPr>
      <w:r>
        <w:rPr>
          <w:szCs w:val="22"/>
          <w:lang w:eastAsia="ko-KR"/>
        </w:rPr>
        <w:t>JVET-AN0215 (non-CTC). Also needs description in JVET-AN2019.</w:t>
      </w:r>
    </w:p>
    <w:p w14:paraId="3482D84E" w14:textId="38432A5A" w:rsidR="00017F4F" w:rsidRDefault="00017F4F" w:rsidP="00295F87">
      <w:pPr>
        <w:pStyle w:val="ListParagraph"/>
        <w:numPr>
          <w:ilvl w:val="0"/>
          <w:numId w:val="40"/>
        </w:numPr>
        <w:rPr>
          <w:lang w:val="en-CA"/>
        </w:rPr>
      </w:pPr>
      <w:r>
        <w:rPr>
          <w:lang w:val="en-CA" w:eastAsia="de-DE"/>
        </w:rPr>
        <w:t>JVET-AN0225 (non-CTC). LMCS as configurable option in NNVC multi-layer interface for external base layer.</w:t>
      </w:r>
    </w:p>
    <w:p w14:paraId="17D6312A" w14:textId="77777777" w:rsidR="00017F4F" w:rsidRDefault="00017F4F" w:rsidP="00295F87">
      <w:pPr>
        <w:pStyle w:val="ListParagraph"/>
        <w:numPr>
          <w:ilvl w:val="0"/>
          <w:numId w:val="40"/>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5B75A530" w:rsidR="00846346" w:rsidRPr="00832D1D" w:rsidRDefault="00017F4F" w:rsidP="00295F87">
      <w:pPr>
        <w:pStyle w:val="ListParagraph"/>
        <w:numPr>
          <w:ilvl w:val="0"/>
          <w:numId w:val="40"/>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sidR="004455FB">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2407" w:name="_Hlk142551199"/>
    <w:bookmarkEnd w:id="2402"/>
    <w:bookmarkEnd w:id="2403"/>
    <w:p w14:paraId="3E86B8B4" w14:textId="0FF8C15D" w:rsidR="00F44BFE" w:rsidRPr="00832D1D" w:rsidRDefault="00300D5B" w:rsidP="00CA2E49">
      <w:pPr>
        <w:pStyle w:val="Heading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2408"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2408"/>
      <w:r w:rsidR="00F44BFE" w:rsidRPr="00832D1D">
        <w:rPr>
          <w:lang w:val="en-CA"/>
        </w:rPr>
        <w:t xml:space="preserve"> [W. Husak, P. de Lagrange, A. Norkin, </w:t>
      </w:r>
      <w:r w:rsidR="00FD2A80" w:rsidRPr="00832D1D">
        <w:rPr>
          <w:szCs w:val="24"/>
          <w:lang w:val="en-CA" w:eastAsia="de-DE"/>
        </w:rPr>
        <w:t>M. Radosavljević</w:t>
      </w:r>
      <w:r w:rsidR="00FD2A80">
        <w:rPr>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2409" w:name="_Hlk142551231"/>
      <w:bookmarkStart w:id="2410" w:name="_Hlk149580596"/>
      <w:bookmarkEnd w:id="2407"/>
      <w:r>
        <w:rPr>
          <w:lang w:val="en-CA"/>
        </w:rPr>
        <w:t>Update of analysis algorithm from JVET-AN0237.</w:t>
      </w:r>
    </w:p>
    <w:bookmarkStart w:id="2411" w:name="_Hlk202601308"/>
    <w:p w14:paraId="3960B261" w14:textId="551EB445" w:rsidR="00F44BFE" w:rsidRPr="00832D1D" w:rsidRDefault="008C02BA" w:rsidP="00CA2E49">
      <w:pPr>
        <w:pStyle w:val="Heading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2411"/>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2409"/>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Heading9"/>
        <w:rPr>
          <w:lang w:val="en-CA"/>
        </w:rPr>
      </w:pPr>
      <w:bookmarkStart w:id="2412" w:name="_Hlk158552868"/>
      <w:bookmarkEnd w:id="2410"/>
      <w:r w:rsidRPr="00832D1D">
        <w:rPr>
          <w:lang w:val="en-CA"/>
        </w:rPr>
        <w:t xml:space="preserve">Remains valid – not updated: </w:t>
      </w:r>
      <w:hyperlink r:id="rId1230"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2412"/>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2413"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2414" w:name="_Hlk142551276"/>
    <w:bookmarkStart w:id="2415" w:name="_Hlk149580621"/>
    <w:bookmarkEnd w:id="2413"/>
    <w:p w14:paraId="7937B6E8" w14:textId="15F6B0B5" w:rsidR="00F44BFE" w:rsidRPr="00832D1D" w:rsidRDefault="00B1427F" w:rsidP="00CA2E49">
      <w:pPr>
        <w:pStyle w:val="Heading9"/>
        <w:rPr>
          <w:lang w:val="en-CA"/>
        </w:rPr>
      </w:pPr>
      <w:r w:rsidRPr="00832D1D">
        <w:rPr>
          <w:color w:val="0000FF"/>
          <w:u w:val="single"/>
          <w:lang w:val="en-CA"/>
        </w:rPr>
        <w:fldChar w:fldCharType="begin"/>
      </w:r>
      <w:r w:rsidR="00D67659">
        <w:rPr>
          <w:color w:val="0000FF"/>
          <w:u w:val="single"/>
          <w:lang w:val="en-CA"/>
        </w:rPr>
        <w:instrText>HYPERLINK "https://jvet-experts.org/doc_end_user/current_document.php?id=16381"</w:instrText>
      </w:r>
      <w:r w:rsidRPr="00832D1D">
        <w:rPr>
          <w:color w:val="0000FF"/>
          <w:u w:val="single"/>
          <w:lang w:val="en-CA"/>
        </w:rPr>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295F87">
      <w:pPr>
        <w:numPr>
          <w:ilvl w:val="1"/>
          <w:numId w:val="68"/>
        </w:numPr>
      </w:pPr>
      <w:r w:rsidRPr="009908F1">
        <w:t>EE1-1: LOP with Overlapped Feature Integration  </w:t>
      </w:r>
      <w:hyperlink r:id="rId1231" w:history="1">
        <w:r w:rsidRPr="009908F1">
          <w:rPr>
            <w:rStyle w:val="Hyperlink"/>
          </w:rPr>
          <w:t>JVET-AN0127</w:t>
        </w:r>
      </w:hyperlink>
      <w:r w:rsidRPr="009908F1">
        <w:rPr>
          <w:u w:val="single"/>
        </w:rPr>
        <w:t xml:space="preserve"> (</w:t>
      </w:r>
      <w:hyperlink r:id="rId1232" w:history="1">
        <w:r w:rsidRPr="009908F1">
          <w:rPr>
            <w:rStyle w:val="Hyperlink"/>
          </w:rPr>
          <w:t>UESTC,</w:t>
        </w:r>
      </w:hyperlink>
      <w:r w:rsidRPr="009908F1">
        <w:t xml:space="preserve"> </w:t>
      </w:r>
      <w:hyperlink r:id="rId1233" w:history="1">
        <w:r w:rsidRPr="009908F1">
          <w:rPr>
            <w:rStyle w:val="Hyperlink"/>
          </w:rPr>
          <w:t>Transsion)</w:t>
        </w:r>
      </w:hyperlink>
      <w:r w:rsidRPr="009908F1">
        <w:t xml:space="preserve"> </w:t>
      </w:r>
    </w:p>
    <w:p w14:paraId="49B25197" w14:textId="77777777" w:rsidR="009908F1" w:rsidRPr="009908F1" w:rsidRDefault="009908F1" w:rsidP="00295F87">
      <w:pPr>
        <w:numPr>
          <w:ilvl w:val="2"/>
          <w:numId w:val="68"/>
        </w:numPr>
      </w:pPr>
      <w:r w:rsidRPr="009908F1">
        <w:t>EE1-1.1.1 – only training modification, filter architecture LOP6</w:t>
      </w:r>
    </w:p>
    <w:p w14:paraId="58F0F7F4" w14:textId="77777777" w:rsidR="009908F1" w:rsidRPr="009908F1" w:rsidRDefault="009908F1" w:rsidP="00295F87">
      <w:pPr>
        <w:numPr>
          <w:ilvl w:val="2"/>
          <w:numId w:val="68"/>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295F87">
      <w:pPr>
        <w:numPr>
          <w:ilvl w:val="1"/>
          <w:numId w:val="68"/>
        </w:numPr>
      </w:pPr>
      <w:r w:rsidRPr="009908F1">
        <w:t>EE1-1.2 –Backbone Block Enhancement of LOP In-Loop Filter with Over-Parameterized Training and Variable Channels  </w:t>
      </w:r>
      <w:hyperlink r:id="rId1234"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295F87">
      <w:pPr>
        <w:numPr>
          <w:ilvl w:val="2"/>
          <w:numId w:val="68"/>
        </w:numPr>
      </w:pPr>
      <w:r w:rsidRPr="009908F1">
        <w:t>EE1-1.2.1 Only over-parametrization aspect</w:t>
      </w:r>
    </w:p>
    <w:p w14:paraId="47D0A417" w14:textId="77777777" w:rsidR="009908F1" w:rsidRPr="009908F1" w:rsidRDefault="009908F1" w:rsidP="00295F87">
      <w:pPr>
        <w:numPr>
          <w:ilvl w:val="2"/>
          <w:numId w:val="68"/>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295F87">
      <w:pPr>
        <w:numPr>
          <w:ilvl w:val="1"/>
          <w:numId w:val="68"/>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235"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295F87">
      <w:pPr>
        <w:numPr>
          <w:ilvl w:val="1"/>
          <w:numId w:val="68"/>
        </w:numPr>
      </w:pPr>
      <w:r w:rsidRPr="009908F1">
        <w:t>EE1-3.1 Normative TDO method as an alternative option in NNVC</w:t>
      </w:r>
      <w:r w:rsidRPr="009908F1">
        <w:rPr>
          <w:u w:val="single"/>
        </w:rPr>
        <w:t xml:space="preserve"> </w:t>
      </w:r>
      <w:hyperlink r:id="rId1236" w:history="1">
        <w:r w:rsidRPr="009908F1">
          <w:rPr>
            <w:rStyle w:val="Hyperlink"/>
          </w:rPr>
          <w:t>JVET-AN0172</w:t>
        </w:r>
      </w:hyperlink>
    </w:p>
    <w:p w14:paraId="66C779C0" w14:textId="77777777" w:rsidR="009908F1" w:rsidRPr="009908F1" w:rsidRDefault="009908F1" w:rsidP="00295F87">
      <w:pPr>
        <w:numPr>
          <w:ilvl w:val="2"/>
          <w:numId w:val="68"/>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295F87">
      <w:pPr>
        <w:numPr>
          <w:ilvl w:val="2"/>
          <w:numId w:val="68"/>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295F87">
      <w:pPr>
        <w:numPr>
          <w:ilvl w:val="1"/>
          <w:numId w:val="68"/>
        </w:numPr>
      </w:pPr>
      <w:r w:rsidRPr="009908F1">
        <w:t xml:space="preserve">EE1-3.2 Neural network in-loop filter usage based on activation map </w:t>
      </w:r>
      <w:hyperlink r:id="rId1237" w:history="1">
        <w:r w:rsidRPr="009908F1">
          <w:rPr>
            <w:rStyle w:val="Hyperlink"/>
          </w:rPr>
          <w:t>JVET-AN0340</w:t>
        </w:r>
      </w:hyperlink>
    </w:p>
    <w:p w14:paraId="5412B81F" w14:textId="77777777" w:rsidR="009908F1" w:rsidRPr="009908F1" w:rsidRDefault="009908F1" w:rsidP="00295F87">
      <w:pPr>
        <w:numPr>
          <w:ilvl w:val="2"/>
          <w:numId w:val="68"/>
        </w:numPr>
      </w:pPr>
      <w:r w:rsidRPr="009908F1">
        <w:rPr>
          <w:lang w:val="en-CA"/>
        </w:rPr>
        <w:t>EE1-</w:t>
      </w:r>
      <w:r w:rsidRPr="009908F1">
        <w:t>3.2.1, study the proposed normative activation map usage for NNLF</w:t>
      </w:r>
    </w:p>
    <w:p w14:paraId="6D2E72F9" w14:textId="77777777" w:rsidR="009908F1" w:rsidRPr="009908F1" w:rsidRDefault="009908F1" w:rsidP="00295F87">
      <w:pPr>
        <w:numPr>
          <w:ilvl w:val="2"/>
          <w:numId w:val="68"/>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295F87">
      <w:pPr>
        <w:numPr>
          <w:ilvl w:val="1"/>
          <w:numId w:val="68"/>
        </w:numPr>
        <w:rPr>
          <w:i/>
          <w:iCs/>
          <w:u w:val="single"/>
        </w:rPr>
      </w:pPr>
      <w:r w:rsidRPr="009908F1">
        <w:t>EE1-4.1 – Deep Reference Frame Generation for Inter Prediction Enhancement with Structural Re-parameterization</w:t>
      </w:r>
      <w:r w:rsidRPr="009908F1">
        <w:rPr>
          <w:b/>
          <w:bCs/>
          <w:u w:val="single"/>
        </w:rPr>
        <w:t> </w:t>
      </w:r>
      <w:hyperlink r:id="rId1238" w:history="1">
        <w:r w:rsidRPr="009908F1">
          <w:rPr>
            <w:rStyle w:val="Hyperlink"/>
          </w:rPr>
          <w:t>JVET-AN0193</w:t>
        </w:r>
      </w:hyperlink>
      <w:r w:rsidRPr="009908F1">
        <w:t xml:space="preserve"> </w:t>
      </w:r>
    </w:p>
    <w:p w14:paraId="79798A46" w14:textId="77777777" w:rsidR="009908F1" w:rsidRPr="009908F1" w:rsidRDefault="009908F1" w:rsidP="00295F87">
      <w:pPr>
        <w:numPr>
          <w:ilvl w:val="1"/>
          <w:numId w:val="68"/>
        </w:numPr>
      </w:pPr>
      <w:r w:rsidRPr="009908F1">
        <w:t xml:space="preserve">EE1-4.2 FlowWarp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295F87">
      <w:pPr>
        <w:numPr>
          <w:ilvl w:val="1"/>
          <w:numId w:val="68"/>
        </w:numPr>
      </w:pPr>
      <w:r w:rsidRPr="009908F1">
        <w:t xml:space="preserve">EE1-5.1 </w:t>
      </w:r>
      <w:r w:rsidRPr="009908F1">
        <w:rPr>
          <w:rFonts w:hint="eastAsia"/>
        </w:rPr>
        <w:t>NNSR with new backbone block based on Spatial-Channel Mixing (SCM)</w:t>
      </w:r>
      <w:r w:rsidRPr="009908F1">
        <w:t> </w:t>
      </w:r>
      <w:hyperlink r:id="rId1239"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295F87">
      <w:pPr>
        <w:numPr>
          <w:ilvl w:val="1"/>
          <w:numId w:val="68"/>
        </w:numPr>
      </w:pPr>
      <w:r w:rsidRPr="009908F1">
        <w:t>EE1-6.1 Multi-layer framework (3 sub-tests)</w:t>
      </w:r>
    </w:p>
    <w:p w14:paraId="71632E20" w14:textId="77777777" w:rsidR="009908F1" w:rsidRPr="009908F1" w:rsidRDefault="009908F1" w:rsidP="00295F87">
      <w:pPr>
        <w:numPr>
          <w:ilvl w:val="1"/>
          <w:numId w:val="68"/>
        </w:numPr>
      </w:pPr>
      <w:r w:rsidRPr="009908F1">
        <w:t>EE1-6.2 Single-layer-like framework (3 sub-tests)</w:t>
      </w:r>
    </w:p>
    <w:p w14:paraId="74043798" w14:textId="77777777" w:rsidR="009908F1" w:rsidRPr="00832D1D" w:rsidRDefault="009908F1" w:rsidP="00F44BFE">
      <w:pPr>
        <w:rPr>
          <w:lang w:val="en-CA"/>
        </w:rPr>
      </w:pPr>
    </w:p>
    <w:bookmarkStart w:id="2416" w:name="_Hlk142551342"/>
    <w:bookmarkEnd w:id="2414"/>
    <w:p w14:paraId="0CA563CC" w14:textId="770B3152" w:rsidR="00F44BFE" w:rsidRPr="00832D1D" w:rsidRDefault="00B1427F" w:rsidP="00CA2E49">
      <w:pPr>
        <w:pStyle w:val="Heading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7B332A">
            <w:pPr>
              <w:tabs>
                <w:tab w:val="left" w:pos="7200"/>
              </w:tabs>
              <w:overflowPunct/>
              <w:autoSpaceDE/>
              <w:autoSpaceDN/>
              <w:adjustRightInd/>
              <w:spacing w:before="0"/>
              <w:rPr>
                <w:b/>
              </w:rPr>
            </w:pPr>
          </w:p>
        </w:tc>
        <w:tc>
          <w:tcPr>
            <w:tcW w:w="6259" w:type="dxa"/>
          </w:tcPr>
          <w:p w14:paraId="716B6E56" w14:textId="77777777" w:rsidR="009908F1" w:rsidRPr="009908F1" w:rsidRDefault="009908F1" w:rsidP="00825B4A">
            <w:pPr>
              <w:overflowPunct/>
              <w:autoSpaceDE/>
              <w:autoSpaceDN/>
              <w:adjustRightInd/>
              <w:spacing w:before="0"/>
              <w:rPr>
                <w:b/>
              </w:rPr>
            </w:pPr>
            <w:r w:rsidRPr="009908F1">
              <w:rPr>
                <w:b/>
              </w:rPr>
              <w:t>Tests</w:t>
            </w:r>
          </w:p>
        </w:tc>
        <w:tc>
          <w:tcPr>
            <w:tcW w:w="1559" w:type="dxa"/>
          </w:tcPr>
          <w:p w14:paraId="4174CA62" w14:textId="77777777" w:rsidR="009908F1" w:rsidRPr="009908F1" w:rsidRDefault="009908F1" w:rsidP="00825B4A">
            <w:pPr>
              <w:overflowPunct/>
              <w:autoSpaceDE/>
              <w:autoSpaceDN/>
              <w:adjustRightInd/>
              <w:spacing w:before="0"/>
              <w:rPr>
                <w:b/>
              </w:rPr>
            </w:pPr>
            <w:r w:rsidRPr="009908F1">
              <w:rPr>
                <w:b/>
              </w:rPr>
              <w:t>Tester</w:t>
            </w:r>
          </w:p>
        </w:tc>
        <w:tc>
          <w:tcPr>
            <w:tcW w:w="1344" w:type="dxa"/>
          </w:tcPr>
          <w:p w14:paraId="3884F63B" w14:textId="77777777" w:rsidR="009908F1" w:rsidRPr="009908F1" w:rsidRDefault="009908F1" w:rsidP="00825B4A">
            <w:pPr>
              <w:overflowPunct/>
              <w:autoSpaceDE/>
              <w:autoSpaceDN/>
              <w:adjustRightInd/>
              <w:spacing w:before="0"/>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825B4A">
            <w:pPr>
              <w:overflowPunct/>
              <w:autoSpaceDE/>
              <w:autoSpaceDN/>
              <w:adjustRightInd/>
              <w:spacing w:before="0"/>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825B4A">
            <w:pPr>
              <w:overflowPunct/>
              <w:autoSpaceDE/>
              <w:autoSpaceDN/>
              <w:adjustRightInd/>
              <w:spacing w:before="0"/>
            </w:pPr>
            <w:r w:rsidRPr="009908F1">
              <w:t>1.1</w:t>
            </w:r>
          </w:p>
        </w:tc>
        <w:tc>
          <w:tcPr>
            <w:tcW w:w="6259" w:type="dxa"/>
          </w:tcPr>
          <w:p w14:paraId="3EA48B39" w14:textId="77777777" w:rsidR="009908F1" w:rsidRPr="009908F1" w:rsidRDefault="009908F1" w:rsidP="00825B4A">
            <w:pPr>
              <w:overflowPunct/>
              <w:autoSpaceDE/>
              <w:autoSpaceDN/>
              <w:adjustRightInd/>
              <w:spacing w:before="0"/>
            </w:pPr>
            <w:r w:rsidRPr="009908F1">
              <w:t>Reference sample generation for intra prediction</w:t>
            </w:r>
          </w:p>
        </w:tc>
        <w:tc>
          <w:tcPr>
            <w:tcW w:w="1559" w:type="dxa"/>
          </w:tcPr>
          <w:p w14:paraId="497DCC65" w14:textId="08D268A0"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908F1">
              <w:t>T</w:t>
            </w:r>
            <w:r>
              <w:t>.</w:t>
            </w:r>
            <w:r w:rsidRPr="009908F1">
              <w:t xml:space="preserve"> N</w:t>
            </w:r>
            <w:r>
              <w:t>.</w:t>
            </w:r>
            <w:r w:rsidRPr="009908F1">
              <w:t xml:space="preserve"> Canh (Dolby)</w:t>
            </w:r>
          </w:p>
        </w:tc>
        <w:tc>
          <w:tcPr>
            <w:tcW w:w="1344" w:type="dxa"/>
          </w:tcPr>
          <w:p w14:paraId="7A170B7D" w14:textId="77777777" w:rsidR="009908F1" w:rsidRPr="009908F1" w:rsidRDefault="009908F1" w:rsidP="007B332A">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825B4A">
            <w:pPr>
              <w:overflowPunct/>
              <w:autoSpaceDE/>
              <w:autoSpaceDN/>
              <w:adjustRightInd/>
              <w:spacing w:before="0"/>
            </w:pPr>
            <w:r w:rsidRPr="009908F1">
              <w:t>1.2</w:t>
            </w:r>
          </w:p>
        </w:tc>
        <w:tc>
          <w:tcPr>
            <w:tcW w:w="6259" w:type="dxa"/>
          </w:tcPr>
          <w:p w14:paraId="1E0472FA" w14:textId="77777777" w:rsidR="009908F1" w:rsidRPr="009908F1" w:rsidRDefault="009908F1" w:rsidP="00825B4A">
            <w:pPr>
              <w:overflowPunct/>
              <w:autoSpaceDE/>
              <w:autoSpaceDN/>
              <w:adjustRightInd/>
              <w:spacing w:before="0"/>
            </w:pPr>
            <w:r w:rsidRPr="009908F1">
              <w:t xml:space="preserve">Combined angular- and gradient-PDPC </w:t>
            </w:r>
          </w:p>
        </w:tc>
        <w:tc>
          <w:tcPr>
            <w:tcW w:w="1559" w:type="dxa"/>
          </w:tcPr>
          <w:p w14:paraId="2BBBAB86" w14:textId="77777777" w:rsidR="009908F1" w:rsidRPr="009908F1" w:rsidRDefault="009908F1" w:rsidP="00825B4A">
            <w:pPr>
              <w:overflowPunct/>
              <w:autoSpaceDE/>
              <w:autoSpaceDN/>
              <w:adjustRightInd/>
              <w:spacing w:before="0"/>
            </w:pPr>
            <w:r w:rsidRPr="009908F1">
              <w:t>G. Kulupana</w:t>
            </w:r>
          </w:p>
          <w:p w14:paraId="59B01130" w14:textId="77777777" w:rsidR="009908F1" w:rsidRPr="009908F1" w:rsidRDefault="009908F1" w:rsidP="00825B4A">
            <w:pPr>
              <w:overflowPunct/>
              <w:autoSpaceDE/>
              <w:autoSpaceDN/>
              <w:adjustRightInd/>
              <w:spacing w:before="0"/>
            </w:pPr>
            <w:r w:rsidRPr="009908F1">
              <w:t>(Nokia)</w:t>
            </w:r>
          </w:p>
        </w:tc>
        <w:tc>
          <w:tcPr>
            <w:tcW w:w="1344" w:type="dxa"/>
          </w:tcPr>
          <w:p w14:paraId="529052A7" w14:textId="77777777" w:rsidR="009908F1" w:rsidRPr="009908F1" w:rsidRDefault="009908F1" w:rsidP="007B332A">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825B4A">
            <w:pPr>
              <w:overflowPunct/>
              <w:autoSpaceDE/>
              <w:autoSpaceDN/>
              <w:adjustRightInd/>
              <w:spacing w:before="0"/>
            </w:pPr>
            <w:r w:rsidRPr="009908F1">
              <w:t>1.3</w:t>
            </w:r>
          </w:p>
        </w:tc>
        <w:tc>
          <w:tcPr>
            <w:tcW w:w="6259" w:type="dxa"/>
          </w:tcPr>
          <w:p w14:paraId="5E69145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Block prediction using the 8-tap cubic interpolation filter in SGPM</w:t>
            </w:r>
          </w:p>
        </w:tc>
        <w:tc>
          <w:tcPr>
            <w:tcW w:w="1559" w:type="dxa"/>
          </w:tcPr>
          <w:p w14:paraId="003EF38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0A1231C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(KAU)</w:t>
            </w:r>
          </w:p>
          <w:p w14:paraId="770D6D8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5930878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(ETRI)</w:t>
            </w:r>
          </w:p>
        </w:tc>
        <w:tc>
          <w:tcPr>
            <w:tcW w:w="1344" w:type="dxa"/>
          </w:tcPr>
          <w:p w14:paraId="35CC9538" w14:textId="77777777" w:rsidR="009908F1" w:rsidRPr="009908F1" w:rsidRDefault="009908F1" w:rsidP="007B332A">
            <w:pPr>
              <w:overflowPunct/>
              <w:autoSpaceDE/>
              <w:autoSpaceDN/>
              <w:adjustRightInd/>
              <w:spacing w:before="0"/>
            </w:pPr>
            <w:r w:rsidRPr="009908F1">
              <w:t>Y. Bai</w:t>
            </w:r>
          </w:p>
          <w:p w14:paraId="04856841" w14:textId="77777777" w:rsidR="009908F1" w:rsidRPr="009908F1" w:rsidRDefault="009908F1" w:rsidP="007B332A">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825B4A">
            <w:pPr>
              <w:overflowPunct/>
              <w:autoSpaceDE/>
              <w:autoSpaceDN/>
              <w:adjustRightInd/>
              <w:spacing w:before="0"/>
            </w:pPr>
            <w:r w:rsidRPr="009908F1">
              <w:t>1.4</w:t>
            </w:r>
          </w:p>
        </w:tc>
        <w:tc>
          <w:tcPr>
            <w:tcW w:w="6259" w:type="dxa"/>
          </w:tcPr>
          <w:p w14:paraId="55F3B80D" w14:textId="77777777" w:rsidR="009908F1" w:rsidRPr="009908F1" w:rsidRDefault="009908F1" w:rsidP="00825B4A">
            <w:pPr>
              <w:shd w:val="clear" w:color="auto" w:fill="FFFFFF"/>
              <w:overflowPunct/>
              <w:autoSpaceDE/>
              <w:autoSpaceDN/>
              <w:adjustRightInd/>
              <w:spacing w:before="0"/>
              <w:jc w:val="left"/>
            </w:pPr>
            <w:r w:rsidRPr="009908F1">
              <w:rPr>
                <w:color w:val="000000"/>
              </w:rPr>
              <w:t>Position-dependent weighted prediction extension</w:t>
            </w:r>
          </w:p>
        </w:tc>
        <w:tc>
          <w:tcPr>
            <w:tcW w:w="1559" w:type="dxa"/>
          </w:tcPr>
          <w:p w14:paraId="01E8B8B9" w14:textId="77777777" w:rsidR="009908F1" w:rsidRPr="009908F1" w:rsidRDefault="009908F1" w:rsidP="00825B4A">
            <w:pPr>
              <w:overflowPunct/>
              <w:autoSpaceDE/>
              <w:autoSpaceDN/>
              <w:adjustRightInd/>
              <w:spacing w:before="0"/>
            </w:pPr>
            <w:r w:rsidRPr="009908F1">
              <w:t xml:space="preserve">Y. Wang </w:t>
            </w:r>
          </w:p>
          <w:p w14:paraId="58033732" w14:textId="77777777" w:rsidR="009908F1" w:rsidRPr="009908F1" w:rsidRDefault="009908F1" w:rsidP="00825B4A">
            <w:pPr>
              <w:overflowPunct/>
              <w:autoSpaceDE/>
              <w:autoSpaceDN/>
              <w:adjustRightInd/>
              <w:spacing w:before="0"/>
            </w:pPr>
            <w:r w:rsidRPr="009908F1">
              <w:t>(ZTE)</w:t>
            </w:r>
          </w:p>
        </w:tc>
        <w:tc>
          <w:tcPr>
            <w:tcW w:w="1344" w:type="dxa"/>
          </w:tcPr>
          <w:p w14:paraId="0E69568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7B332A">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825B4A">
            <w:pPr>
              <w:overflowPunct/>
              <w:autoSpaceDE/>
              <w:autoSpaceDN/>
              <w:adjustRightInd/>
              <w:spacing w:before="0"/>
            </w:pPr>
            <w:r w:rsidRPr="009908F1">
              <w:t>1.5a</w:t>
            </w:r>
          </w:p>
        </w:tc>
        <w:tc>
          <w:tcPr>
            <w:tcW w:w="6259" w:type="dxa"/>
          </w:tcPr>
          <w:p w14:paraId="696511F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S.Wan</w:t>
            </w:r>
          </w:p>
          <w:p w14:paraId="01CFC71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1BEAA2D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825B4A">
            <w:pPr>
              <w:overflowPunct/>
              <w:autoSpaceDE/>
              <w:autoSpaceDN/>
              <w:adjustRightInd/>
              <w:spacing w:before="0"/>
            </w:pPr>
            <w:r w:rsidRPr="009908F1">
              <w:t>1.5b</w:t>
            </w:r>
          </w:p>
        </w:tc>
        <w:tc>
          <w:tcPr>
            <w:tcW w:w="6259" w:type="dxa"/>
          </w:tcPr>
          <w:p w14:paraId="432F4B5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S.Wan</w:t>
            </w:r>
          </w:p>
          <w:p w14:paraId="112D662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471BFE4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825B4A">
            <w:pPr>
              <w:overflowPunct/>
              <w:autoSpaceDE/>
              <w:autoSpaceDN/>
              <w:adjustRightInd/>
              <w:spacing w:before="0"/>
            </w:pPr>
            <w:r w:rsidRPr="009908F1">
              <w:t>1.6a</w:t>
            </w:r>
          </w:p>
        </w:tc>
        <w:tc>
          <w:tcPr>
            <w:tcW w:w="6259" w:type="dxa"/>
          </w:tcPr>
          <w:p w14:paraId="02FEB464"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40757E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825B4A">
            <w:pPr>
              <w:overflowPunct/>
              <w:autoSpaceDE/>
              <w:autoSpaceDN/>
              <w:adjustRightInd/>
              <w:spacing w:before="0"/>
            </w:pPr>
            <w:r w:rsidRPr="009908F1">
              <w:t>1.6b</w:t>
            </w:r>
          </w:p>
        </w:tc>
        <w:tc>
          <w:tcPr>
            <w:tcW w:w="6259" w:type="dxa"/>
          </w:tcPr>
          <w:p w14:paraId="3847B6B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MDIP mode modification</w:t>
            </w:r>
          </w:p>
        </w:tc>
        <w:tc>
          <w:tcPr>
            <w:tcW w:w="1559" w:type="dxa"/>
          </w:tcPr>
          <w:p w14:paraId="32385B3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371079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825B4A">
            <w:pPr>
              <w:overflowPunct/>
              <w:autoSpaceDE/>
              <w:autoSpaceDN/>
              <w:adjustRightInd/>
              <w:spacing w:before="0"/>
            </w:pPr>
            <w:r w:rsidRPr="009908F1">
              <w:t>1.6c</w:t>
            </w:r>
          </w:p>
        </w:tc>
        <w:tc>
          <w:tcPr>
            <w:tcW w:w="6259" w:type="dxa"/>
          </w:tcPr>
          <w:p w14:paraId="6E9D61E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1.6a + Test 1.6b</w:t>
            </w:r>
          </w:p>
        </w:tc>
        <w:tc>
          <w:tcPr>
            <w:tcW w:w="1559" w:type="dxa"/>
          </w:tcPr>
          <w:p w14:paraId="26C2D1C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1AF6E7C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825B4A">
            <w:pPr>
              <w:overflowPunct/>
              <w:autoSpaceDE/>
              <w:autoSpaceDN/>
              <w:adjustRightInd/>
              <w:spacing w:before="0"/>
            </w:pPr>
            <w:r w:rsidRPr="009908F1">
              <w:t>1.7</w:t>
            </w:r>
          </w:p>
        </w:tc>
        <w:tc>
          <w:tcPr>
            <w:tcW w:w="6259" w:type="dxa"/>
          </w:tcPr>
          <w:p w14:paraId="70375AE6"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7B332A">
            <w:pPr>
              <w:overflowPunct/>
              <w:autoSpaceDE/>
              <w:autoSpaceDN/>
              <w:adjustRightInd/>
              <w:spacing w:before="0"/>
              <w:jc w:val="left"/>
            </w:pPr>
            <w:r w:rsidRPr="009908F1">
              <w:rPr>
                <w:color w:val="000000"/>
              </w:rPr>
              <w:t>(Xidian Univ)</w:t>
            </w:r>
          </w:p>
        </w:tc>
        <w:tc>
          <w:tcPr>
            <w:tcW w:w="1344" w:type="dxa"/>
          </w:tcPr>
          <w:p w14:paraId="0AB77C7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825B4A">
            <w:pPr>
              <w:overflowPunct/>
              <w:autoSpaceDE/>
              <w:autoSpaceDN/>
              <w:adjustRightInd/>
              <w:spacing w:before="0"/>
            </w:pPr>
            <w:r w:rsidRPr="009908F1">
              <w:t>1.8</w:t>
            </w:r>
          </w:p>
        </w:tc>
        <w:tc>
          <w:tcPr>
            <w:tcW w:w="6259" w:type="dxa"/>
          </w:tcPr>
          <w:p w14:paraId="01EE703C"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IntraTMP with DMVR</w:t>
            </w:r>
          </w:p>
        </w:tc>
        <w:tc>
          <w:tcPr>
            <w:tcW w:w="1559" w:type="dxa"/>
          </w:tcPr>
          <w:p w14:paraId="3354626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7B332A">
            <w:pPr>
              <w:overflowPunct/>
              <w:autoSpaceDE/>
              <w:autoSpaceDN/>
              <w:adjustRightInd/>
              <w:spacing w:before="0"/>
              <w:jc w:val="left"/>
            </w:pPr>
            <w:r w:rsidRPr="009908F1">
              <w:rPr>
                <w:color w:val="000000"/>
              </w:rPr>
              <w:t>(InterDigital)</w:t>
            </w:r>
          </w:p>
        </w:tc>
        <w:tc>
          <w:tcPr>
            <w:tcW w:w="1344" w:type="dxa"/>
          </w:tcPr>
          <w:p w14:paraId="563FE632"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825B4A">
            <w:pPr>
              <w:overflowPunct/>
              <w:autoSpaceDE/>
              <w:autoSpaceDN/>
              <w:adjustRightInd/>
              <w:spacing w:before="0"/>
            </w:pPr>
            <w:r w:rsidRPr="009908F1">
              <w:t>1.9</w:t>
            </w:r>
          </w:p>
        </w:tc>
        <w:tc>
          <w:tcPr>
            <w:tcW w:w="6259" w:type="dxa"/>
          </w:tcPr>
          <w:p w14:paraId="6FFF84B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TMRL angle offset refinement</w:t>
            </w:r>
          </w:p>
        </w:tc>
        <w:tc>
          <w:tcPr>
            <w:tcW w:w="1559" w:type="dxa"/>
          </w:tcPr>
          <w:p w14:paraId="3893D0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(InterDigital)</w:t>
            </w:r>
          </w:p>
        </w:tc>
        <w:tc>
          <w:tcPr>
            <w:tcW w:w="1344" w:type="dxa"/>
          </w:tcPr>
          <w:p w14:paraId="2C6E81CD"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(Ofinno)</w:t>
            </w:r>
          </w:p>
        </w:tc>
      </w:tr>
      <w:tr w:rsidR="009908F1" w:rsidRPr="009908F1" w14:paraId="60494B43" w14:textId="77777777" w:rsidTr="000708AB">
        <w:trPr>
          <w:trHeight w:val="292"/>
        </w:trPr>
        <w:tc>
          <w:tcPr>
            <w:tcW w:w="805" w:type="dxa"/>
          </w:tcPr>
          <w:p w14:paraId="2A2A489C" w14:textId="77777777" w:rsidR="009908F1" w:rsidRPr="009908F1" w:rsidRDefault="009908F1" w:rsidP="00825B4A">
            <w:pPr>
              <w:overflowPunct/>
              <w:autoSpaceDE/>
              <w:autoSpaceDN/>
              <w:adjustRightInd/>
              <w:spacing w:before="0"/>
            </w:pPr>
            <w:r w:rsidRPr="009908F1">
              <w:t>1.10</w:t>
            </w:r>
          </w:p>
        </w:tc>
        <w:tc>
          <w:tcPr>
            <w:tcW w:w="6259" w:type="dxa"/>
          </w:tcPr>
          <w:p w14:paraId="3330530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CCCM with clipping</w:t>
            </w:r>
          </w:p>
        </w:tc>
        <w:tc>
          <w:tcPr>
            <w:tcW w:w="1559" w:type="dxa"/>
          </w:tcPr>
          <w:p w14:paraId="5FED080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825B4A">
            <w:pPr>
              <w:overflowPunct/>
              <w:autoSpaceDE/>
              <w:autoSpaceDN/>
              <w:adjustRightInd/>
              <w:spacing w:before="0"/>
            </w:pPr>
            <w:r w:rsidRPr="009908F1">
              <w:t>2.1</w:t>
            </w:r>
          </w:p>
        </w:tc>
        <w:tc>
          <w:tcPr>
            <w:tcW w:w="6259" w:type="dxa"/>
          </w:tcPr>
          <w:p w14:paraId="5C0A3067" w14:textId="77777777" w:rsidR="009908F1" w:rsidRPr="009908F1" w:rsidRDefault="009908F1" w:rsidP="00825B4A">
            <w:pPr>
              <w:overflowPunct/>
              <w:autoSpaceDE/>
              <w:autoSpaceDN/>
              <w:adjustRightInd/>
              <w:spacing w:before="0"/>
            </w:pPr>
            <w:r w:rsidRPr="009908F1">
              <w:t>GPM without blending for screen content</w:t>
            </w:r>
          </w:p>
        </w:tc>
        <w:tc>
          <w:tcPr>
            <w:tcW w:w="1559" w:type="dxa"/>
          </w:tcPr>
          <w:p w14:paraId="0DEFB4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7B332A">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825B4A">
            <w:pPr>
              <w:overflowPunct/>
              <w:autoSpaceDE/>
              <w:autoSpaceDN/>
              <w:adjustRightInd/>
              <w:spacing w:before="0"/>
            </w:pPr>
            <w:r w:rsidRPr="009908F1">
              <w:t>2.2</w:t>
            </w:r>
          </w:p>
        </w:tc>
        <w:tc>
          <w:tcPr>
            <w:tcW w:w="6259" w:type="dxa"/>
          </w:tcPr>
          <w:p w14:paraId="313CA3A8" w14:textId="77777777" w:rsidR="009908F1" w:rsidRPr="009908F1" w:rsidRDefault="009908F1" w:rsidP="00825B4A">
            <w:pPr>
              <w:overflowPunct/>
              <w:autoSpaceDE/>
              <w:autoSpaceDN/>
              <w:adjustRightInd/>
              <w:spacing w:before="0"/>
            </w:pPr>
            <w:r w:rsidRPr="009908F1">
              <w:t>On improving adaptive GPM blending</w:t>
            </w:r>
          </w:p>
        </w:tc>
        <w:tc>
          <w:tcPr>
            <w:tcW w:w="1559" w:type="dxa"/>
          </w:tcPr>
          <w:p w14:paraId="7E5F34E0" w14:textId="77777777" w:rsidR="009908F1" w:rsidRPr="009908F1" w:rsidRDefault="009908F1" w:rsidP="00825B4A">
            <w:pPr>
              <w:overflowPunct/>
              <w:autoSpaceDE/>
              <w:autoSpaceDN/>
              <w:adjustRightInd/>
              <w:spacing w:before="0"/>
            </w:pPr>
            <w:r w:rsidRPr="009908F1">
              <w:t>Z. Zhang</w:t>
            </w:r>
          </w:p>
          <w:p w14:paraId="257C7534" w14:textId="77777777" w:rsidR="009908F1" w:rsidRPr="009908F1" w:rsidRDefault="009908F1" w:rsidP="00825B4A">
            <w:pPr>
              <w:overflowPunct/>
              <w:autoSpaceDE/>
              <w:autoSpaceDN/>
              <w:adjustRightInd/>
              <w:spacing w:before="0"/>
            </w:pPr>
            <w:r w:rsidRPr="009908F1">
              <w:t>(Transsion)</w:t>
            </w:r>
          </w:p>
        </w:tc>
        <w:tc>
          <w:tcPr>
            <w:tcW w:w="1344" w:type="dxa"/>
          </w:tcPr>
          <w:p w14:paraId="32A9213C" w14:textId="77777777" w:rsidR="009908F1" w:rsidRPr="009908F1" w:rsidRDefault="009908F1" w:rsidP="007B332A">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825B4A">
            <w:pPr>
              <w:overflowPunct/>
              <w:autoSpaceDE/>
              <w:autoSpaceDN/>
              <w:adjustRightInd/>
              <w:spacing w:before="0"/>
            </w:pPr>
            <w:r w:rsidRPr="009908F1">
              <w:t>2.3a</w:t>
            </w:r>
          </w:p>
        </w:tc>
        <w:tc>
          <w:tcPr>
            <w:tcW w:w="6259" w:type="dxa"/>
          </w:tcPr>
          <w:p w14:paraId="10334417"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3CB88B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52499E3D" w14:textId="77777777" w:rsidR="009908F1" w:rsidRPr="009908F1" w:rsidRDefault="009908F1" w:rsidP="007B332A">
            <w:pPr>
              <w:overflowPunct/>
              <w:autoSpaceDE/>
              <w:autoSpaceDN/>
              <w:adjustRightInd/>
              <w:spacing w:before="0"/>
            </w:pPr>
            <w:r w:rsidRPr="009908F1">
              <w:t>F. Wang</w:t>
            </w:r>
          </w:p>
          <w:p w14:paraId="6D48735B" w14:textId="77777777" w:rsidR="009908F1" w:rsidRPr="009908F1" w:rsidRDefault="009908F1" w:rsidP="007B332A">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825B4A">
            <w:pPr>
              <w:overflowPunct/>
              <w:autoSpaceDE/>
              <w:autoSpaceDN/>
              <w:adjustRightInd/>
              <w:spacing w:before="0"/>
            </w:pPr>
            <w:r w:rsidRPr="009908F1">
              <w:t>2.3b</w:t>
            </w:r>
          </w:p>
        </w:tc>
        <w:tc>
          <w:tcPr>
            <w:tcW w:w="6259" w:type="dxa"/>
          </w:tcPr>
          <w:p w14:paraId="16D6490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before="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8062CC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0FF05710" w14:textId="77777777" w:rsidR="009908F1" w:rsidRPr="009908F1" w:rsidRDefault="009908F1" w:rsidP="007B332A">
            <w:pPr>
              <w:overflowPunct/>
              <w:autoSpaceDE/>
              <w:autoSpaceDN/>
              <w:adjustRightInd/>
              <w:spacing w:before="0"/>
            </w:pPr>
            <w:r w:rsidRPr="009908F1">
              <w:t>F. Wang</w:t>
            </w:r>
          </w:p>
          <w:p w14:paraId="1248BDF5" w14:textId="77777777" w:rsidR="009908F1" w:rsidRPr="009908F1" w:rsidRDefault="009908F1" w:rsidP="007B332A">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825B4A">
            <w:pPr>
              <w:overflowPunct/>
              <w:autoSpaceDE/>
              <w:autoSpaceDN/>
              <w:adjustRightInd/>
              <w:spacing w:before="0"/>
            </w:pPr>
            <w:r w:rsidRPr="009908F1">
              <w:rPr>
                <w:color w:val="000000"/>
              </w:rPr>
              <w:t>2.4a</w:t>
            </w:r>
          </w:p>
        </w:tc>
        <w:tc>
          <w:tcPr>
            <w:tcW w:w="6259" w:type="dxa"/>
          </w:tcPr>
          <w:p w14:paraId="38E4FB34" w14:textId="77777777" w:rsidR="009908F1" w:rsidRPr="009908F1" w:rsidRDefault="009908F1" w:rsidP="00825B4A">
            <w:pPr>
              <w:overflowPunct/>
              <w:autoSpaceDE/>
              <w:autoSpaceDN/>
              <w:adjustRightInd/>
              <w:spacing w:before="0"/>
            </w:pPr>
            <w:r w:rsidRPr="009908F1">
              <w:rPr>
                <w:color w:val="000000"/>
              </w:rPr>
              <w:t>Additional spatial adjacent candidates</w:t>
            </w:r>
          </w:p>
        </w:tc>
        <w:tc>
          <w:tcPr>
            <w:tcW w:w="1559" w:type="dxa"/>
          </w:tcPr>
          <w:p w14:paraId="4385C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7B332A">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825B4A">
            <w:pPr>
              <w:overflowPunct/>
              <w:autoSpaceDE/>
              <w:autoSpaceDN/>
              <w:adjustRightInd/>
              <w:spacing w:before="0"/>
            </w:pPr>
            <w:r w:rsidRPr="009908F1">
              <w:rPr>
                <w:color w:val="000000"/>
              </w:rPr>
              <w:t>2.4b</w:t>
            </w:r>
          </w:p>
        </w:tc>
        <w:tc>
          <w:tcPr>
            <w:tcW w:w="6259" w:type="dxa"/>
          </w:tcPr>
          <w:p w14:paraId="25A729EB" w14:textId="77777777" w:rsidR="009908F1" w:rsidRPr="009908F1" w:rsidRDefault="009908F1" w:rsidP="00825B4A">
            <w:pPr>
              <w:overflowPunct/>
              <w:autoSpaceDE/>
              <w:autoSpaceDN/>
              <w:adjustRightInd/>
              <w:spacing w:before="0"/>
            </w:pPr>
            <w:r w:rsidRPr="009908F1">
              <w:rPr>
                <w:color w:val="000000"/>
              </w:rPr>
              <w:t>Modified temporal collocated candidates</w:t>
            </w:r>
          </w:p>
        </w:tc>
        <w:tc>
          <w:tcPr>
            <w:tcW w:w="1559" w:type="dxa"/>
          </w:tcPr>
          <w:p w14:paraId="18FFF56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7B332A">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825B4A">
            <w:pPr>
              <w:overflowPunct/>
              <w:autoSpaceDE/>
              <w:autoSpaceDN/>
              <w:adjustRightInd/>
              <w:spacing w:before="0"/>
            </w:pPr>
            <w:r w:rsidRPr="009908F1">
              <w:rPr>
                <w:color w:val="000000"/>
              </w:rPr>
              <w:t>2.4c</w:t>
            </w:r>
          </w:p>
        </w:tc>
        <w:tc>
          <w:tcPr>
            <w:tcW w:w="6259" w:type="dxa"/>
          </w:tcPr>
          <w:p w14:paraId="6D748CE5" w14:textId="77777777" w:rsidR="009908F1" w:rsidRPr="009908F1" w:rsidRDefault="009908F1" w:rsidP="00825B4A">
            <w:pPr>
              <w:overflowPunct/>
              <w:autoSpaceDE/>
              <w:autoSpaceDN/>
              <w:adjustRightInd/>
              <w:spacing w:before="0"/>
            </w:pPr>
            <w:r w:rsidRPr="009908F1">
              <w:rPr>
                <w:color w:val="000000"/>
              </w:rPr>
              <w:t>Number of pairwise-average candidates</w:t>
            </w:r>
          </w:p>
        </w:tc>
        <w:tc>
          <w:tcPr>
            <w:tcW w:w="1559" w:type="dxa"/>
          </w:tcPr>
          <w:p w14:paraId="2B4E1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7B332A">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825B4A">
            <w:pPr>
              <w:overflowPunct/>
              <w:autoSpaceDE/>
              <w:autoSpaceDN/>
              <w:adjustRightInd/>
              <w:spacing w:before="0"/>
            </w:pPr>
            <w:r w:rsidRPr="009908F1">
              <w:rPr>
                <w:color w:val="000000"/>
              </w:rPr>
              <w:t>2.4d</w:t>
            </w:r>
          </w:p>
        </w:tc>
        <w:tc>
          <w:tcPr>
            <w:tcW w:w="6259" w:type="dxa"/>
          </w:tcPr>
          <w:p w14:paraId="02A024BE" w14:textId="77777777" w:rsidR="009908F1" w:rsidRPr="009908F1" w:rsidRDefault="009908F1" w:rsidP="00825B4A">
            <w:pPr>
              <w:overflowPunct/>
              <w:autoSpaceDE/>
              <w:autoSpaceDN/>
              <w:adjustRightInd/>
              <w:spacing w:before="0"/>
            </w:pPr>
            <w:r w:rsidRPr="009908F1">
              <w:rPr>
                <w:color w:val="000000"/>
              </w:rPr>
              <w:t>Test 2.4a + Test 2.4b + Test 2.4c</w:t>
            </w:r>
          </w:p>
        </w:tc>
        <w:tc>
          <w:tcPr>
            <w:tcW w:w="1559" w:type="dxa"/>
          </w:tcPr>
          <w:p w14:paraId="54AE45F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7B332A">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825B4A">
            <w:pPr>
              <w:overflowPunct/>
              <w:autoSpaceDE/>
              <w:autoSpaceDN/>
              <w:adjustRightInd/>
              <w:spacing w:before="0"/>
            </w:pPr>
            <w:r w:rsidRPr="009908F1">
              <w:rPr>
                <w:color w:val="000000"/>
              </w:rPr>
              <w:t>2.5</w:t>
            </w:r>
          </w:p>
        </w:tc>
        <w:tc>
          <w:tcPr>
            <w:tcW w:w="6259" w:type="dxa"/>
          </w:tcPr>
          <w:p w14:paraId="2AB8EDED" w14:textId="77777777" w:rsidR="009908F1" w:rsidRPr="009908F1" w:rsidRDefault="009908F1" w:rsidP="00825B4A">
            <w:pPr>
              <w:overflowPunct/>
              <w:autoSpaceDE/>
              <w:autoSpaceDN/>
              <w:adjustRightInd/>
              <w:spacing w:before="0"/>
            </w:pPr>
            <w:r w:rsidRPr="009908F1">
              <w:rPr>
                <w:color w:val="000000"/>
              </w:rPr>
              <w:t>Pairwise merge candidates with motion vector scaling</w:t>
            </w:r>
          </w:p>
        </w:tc>
        <w:tc>
          <w:tcPr>
            <w:tcW w:w="1559" w:type="dxa"/>
          </w:tcPr>
          <w:p w14:paraId="138C664E"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7B332A">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825B4A">
            <w:pPr>
              <w:overflowPunct/>
              <w:autoSpaceDE/>
              <w:autoSpaceDN/>
              <w:adjustRightInd/>
              <w:spacing w:before="0"/>
            </w:pPr>
            <w:r w:rsidRPr="009908F1">
              <w:t>3.1</w:t>
            </w:r>
          </w:p>
        </w:tc>
        <w:tc>
          <w:tcPr>
            <w:tcW w:w="6259" w:type="dxa"/>
          </w:tcPr>
          <w:p w14:paraId="1D920A2B" w14:textId="77777777" w:rsidR="009908F1" w:rsidRPr="009908F1" w:rsidRDefault="009908F1" w:rsidP="00825B4A">
            <w:pPr>
              <w:overflowPunct/>
              <w:autoSpaceDE/>
              <w:autoSpaceDN/>
              <w:adjustRightInd/>
              <w:spacing w:before="0"/>
            </w:pPr>
            <w:r w:rsidRPr="009908F1">
              <w:rPr>
                <w:color w:val="000000"/>
              </w:rPr>
              <w:t>Finding optimal simple quantizer borders and reconstruction points</w:t>
            </w:r>
          </w:p>
        </w:tc>
        <w:tc>
          <w:tcPr>
            <w:tcW w:w="1559" w:type="dxa"/>
          </w:tcPr>
          <w:p w14:paraId="069CCA3F" w14:textId="77777777" w:rsidR="009908F1" w:rsidRPr="009908F1" w:rsidRDefault="009908F1" w:rsidP="00825B4A">
            <w:pPr>
              <w:overflowPunct/>
              <w:autoSpaceDE/>
              <w:autoSpaceDN/>
              <w:adjustRightInd/>
              <w:spacing w:before="0"/>
            </w:pPr>
            <w:r w:rsidRPr="009908F1">
              <w:t>M. Balcilar</w:t>
            </w:r>
          </w:p>
          <w:p w14:paraId="48079652" w14:textId="77777777" w:rsidR="009908F1" w:rsidRPr="009908F1" w:rsidRDefault="009908F1" w:rsidP="00825B4A">
            <w:pPr>
              <w:overflowPunct/>
              <w:autoSpaceDE/>
              <w:autoSpaceDN/>
              <w:adjustRightInd/>
              <w:spacing w:before="0"/>
            </w:pPr>
            <w:r w:rsidRPr="009908F1">
              <w:t>(Ofinno)</w:t>
            </w:r>
          </w:p>
          <w:p w14:paraId="661EB3E9" w14:textId="77777777" w:rsidR="009908F1" w:rsidRPr="009908F1" w:rsidRDefault="009908F1" w:rsidP="00825B4A">
            <w:pPr>
              <w:overflowPunct/>
              <w:autoSpaceDE/>
              <w:autoSpaceDN/>
              <w:adjustRightInd/>
              <w:spacing w:before="0"/>
            </w:pPr>
            <w:r w:rsidRPr="009908F1">
              <w:t>M. Le Pendu</w:t>
            </w:r>
          </w:p>
          <w:p w14:paraId="42E8CF9B" w14:textId="77777777" w:rsidR="009908F1" w:rsidRPr="009908F1" w:rsidRDefault="009908F1" w:rsidP="00825B4A">
            <w:pPr>
              <w:overflowPunct/>
              <w:autoSpaceDE/>
              <w:autoSpaceDN/>
              <w:adjustRightInd/>
              <w:spacing w:before="0"/>
            </w:pPr>
            <w:r w:rsidRPr="009908F1">
              <w:t>(InterDigital)</w:t>
            </w:r>
          </w:p>
        </w:tc>
        <w:tc>
          <w:tcPr>
            <w:tcW w:w="1344" w:type="dxa"/>
          </w:tcPr>
          <w:p w14:paraId="78713E9A" w14:textId="77777777" w:rsidR="009908F1" w:rsidRPr="009908F1" w:rsidRDefault="009908F1" w:rsidP="007B332A">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825B4A">
            <w:pPr>
              <w:overflowPunct/>
              <w:autoSpaceDE/>
              <w:autoSpaceDN/>
              <w:adjustRightInd/>
              <w:spacing w:before="0"/>
            </w:pPr>
            <w:r w:rsidRPr="009908F1">
              <w:rPr>
                <w:color w:val="000000"/>
              </w:rPr>
              <w:t>3.2a</w:t>
            </w:r>
          </w:p>
        </w:tc>
        <w:tc>
          <w:tcPr>
            <w:tcW w:w="6259" w:type="dxa"/>
          </w:tcPr>
          <w:p w14:paraId="244F983B" w14:textId="77777777" w:rsidR="009908F1" w:rsidRPr="009908F1" w:rsidRDefault="009908F1" w:rsidP="00825B4A">
            <w:pPr>
              <w:overflowPunct/>
              <w:autoSpaceDE/>
              <w:autoSpaceDN/>
              <w:adjustRightInd/>
              <w:spacing w:before="0"/>
            </w:pPr>
            <w:r w:rsidRPr="009908F1">
              <w:rPr>
                <w:color w:val="000000"/>
              </w:rPr>
              <w:t>Modified coding of a coefficient level in TSRC</w:t>
            </w:r>
          </w:p>
        </w:tc>
        <w:tc>
          <w:tcPr>
            <w:tcW w:w="1559" w:type="dxa"/>
          </w:tcPr>
          <w:p w14:paraId="1C8FC6A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6832495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7B332A">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825B4A">
            <w:pPr>
              <w:overflowPunct/>
              <w:autoSpaceDE/>
              <w:autoSpaceDN/>
              <w:adjustRightInd/>
              <w:spacing w:before="0"/>
            </w:pPr>
            <w:r w:rsidRPr="009908F1">
              <w:rPr>
                <w:color w:val="000000"/>
              </w:rPr>
              <w:t>3.2b</w:t>
            </w:r>
          </w:p>
        </w:tc>
        <w:tc>
          <w:tcPr>
            <w:tcW w:w="6259" w:type="dxa"/>
          </w:tcPr>
          <w:p w14:paraId="6BB74190" w14:textId="77777777" w:rsidR="009908F1" w:rsidRPr="009908F1" w:rsidRDefault="009908F1" w:rsidP="00825B4A">
            <w:pPr>
              <w:overflowPunct/>
              <w:autoSpaceDE/>
              <w:autoSpaceDN/>
              <w:adjustRightInd/>
              <w:spacing w:before="0"/>
            </w:pPr>
            <w:r w:rsidRPr="009908F1">
              <w:rPr>
                <w:color w:val="000000"/>
              </w:rPr>
              <w:t>Test 3.2a with low QPs</w:t>
            </w:r>
          </w:p>
        </w:tc>
        <w:tc>
          <w:tcPr>
            <w:tcW w:w="1559" w:type="dxa"/>
          </w:tcPr>
          <w:p w14:paraId="705B230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4368CC6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7B332A">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825B4A">
            <w:pPr>
              <w:overflowPunct/>
              <w:autoSpaceDE/>
              <w:autoSpaceDN/>
              <w:adjustRightInd/>
              <w:spacing w:before="0"/>
            </w:pPr>
            <w:r w:rsidRPr="009908F1">
              <w:rPr>
                <w:color w:val="000000"/>
              </w:rPr>
              <w:t>3.2c</w:t>
            </w:r>
          </w:p>
        </w:tc>
        <w:tc>
          <w:tcPr>
            <w:tcW w:w="6259" w:type="dxa"/>
          </w:tcPr>
          <w:p w14:paraId="4A1235A9" w14:textId="77777777" w:rsidR="009908F1" w:rsidRPr="009908F1" w:rsidRDefault="009908F1" w:rsidP="00825B4A">
            <w:pPr>
              <w:overflowPunct/>
              <w:autoSpaceDE/>
              <w:autoSpaceDN/>
              <w:adjustRightInd/>
              <w:spacing w:before="0"/>
            </w:pPr>
            <w:r w:rsidRPr="009908F1">
              <w:rPr>
                <w:color w:val="000000"/>
              </w:rPr>
              <w:t>Test 3.2b with JVET-AN0086 encoding change enabled</w:t>
            </w:r>
          </w:p>
        </w:tc>
        <w:tc>
          <w:tcPr>
            <w:tcW w:w="1559" w:type="dxa"/>
          </w:tcPr>
          <w:p w14:paraId="37A166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501F615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7B332A">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825B4A">
            <w:pPr>
              <w:overflowPunct/>
              <w:autoSpaceDE/>
              <w:autoSpaceDN/>
              <w:adjustRightInd/>
              <w:spacing w:before="0"/>
              <w:rPr>
                <w:rFonts w:eastAsia="Cambria Math"/>
              </w:rPr>
            </w:pPr>
            <w:r w:rsidRPr="009908F1">
              <w:rPr>
                <w:color w:val="000000"/>
              </w:rPr>
              <w:t>3.3a</w:t>
            </w:r>
          </w:p>
        </w:tc>
        <w:tc>
          <w:tcPr>
            <w:tcW w:w="6259" w:type="dxa"/>
          </w:tcPr>
          <w:p w14:paraId="76D47C52" w14:textId="77777777" w:rsidR="009908F1" w:rsidRPr="009908F1" w:rsidRDefault="009908F1" w:rsidP="00825B4A">
            <w:pPr>
              <w:overflowPunct/>
              <w:autoSpaceDE/>
              <w:autoSpaceDN/>
              <w:adjustRightInd/>
              <w:spacing w:before="0"/>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65ADB69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54432CAD" w14:textId="77777777" w:rsidR="009908F1" w:rsidRPr="009908F1" w:rsidRDefault="009908F1" w:rsidP="007B332A">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825B4A">
            <w:pPr>
              <w:overflowPunct/>
              <w:autoSpaceDE/>
              <w:autoSpaceDN/>
              <w:adjustRightInd/>
              <w:spacing w:before="0"/>
              <w:rPr>
                <w:rFonts w:eastAsia="Cambria Math"/>
              </w:rPr>
            </w:pPr>
            <w:r w:rsidRPr="009908F1">
              <w:rPr>
                <w:color w:val="000000"/>
              </w:rPr>
              <w:t>3.3b</w:t>
            </w:r>
          </w:p>
        </w:tc>
        <w:tc>
          <w:tcPr>
            <w:tcW w:w="6259" w:type="dxa"/>
          </w:tcPr>
          <w:p w14:paraId="273A078B" w14:textId="77777777" w:rsidR="009908F1" w:rsidRPr="009908F1" w:rsidRDefault="009908F1" w:rsidP="00825B4A">
            <w:pPr>
              <w:overflowPunct/>
              <w:autoSpaceDE/>
              <w:autoSpaceDN/>
              <w:adjustRightInd/>
              <w:spacing w:before="0"/>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F10360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3BF502C2" w14:textId="77777777" w:rsidR="009908F1" w:rsidRPr="009908F1" w:rsidRDefault="009908F1" w:rsidP="007B332A">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825B4A">
            <w:pPr>
              <w:overflowPunct/>
              <w:autoSpaceDE/>
              <w:autoSpaceDN/>
              <w:adjustRightInd/>
              <w:spacing w:before="0"/>
              <w:rPr>
                <w:rFonts w:eastAsia="Cambria Math"/>
              </w:rPr>
            </w:pPr>
            <w:r w:rsidRPr="009908F1">
              <w:rPr>
                <w:color w:val="000000"/>
              </w:rPr>
              <w:t>3.3c</w:t>
            </w:r>
          </w:p>
        </w:tc>
        <w:tc>
          <w:tcPr>
            <w:tcW w:w="6259" w:type="dxa"/>
          </w:tcPr>
          <w:p w14:paraId="3C7562BB" w14:textId="77777777" w:rsidR="009908F1" w:rsidRPr="009908F1" w:rsidRDefault="009908F1" w:rsidP="00825B4A">
            <w:pPr>
              <w:overflowPunct/>
              <w:autoSpaceDE/>
              <w:autoSpaceDN/>
              <w:adjustRightInd/>
              <w:spacing w:before="0"/>
              <w:rPr>
                <w:rFonts w:eastAsia="Cambria Math"/>
              </w:rPr>
            </w:pPr>
            <w:r w:rsidRPr="009908F1">
              <w:rPr>
                <w:color w:val="000000"/>
              </w:rPr>
              <w:t>Test 3.3a + Test 3.3b</w:t>
            </w:r>
          </w:p>
        </w:tc>
        <w:tc>
          <w:tcPr>
            <w:tcW w:w="1559" w:type="dxa"/>
          </w:tcPr>
          <w:p w14:paraId="7E5964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66B579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1F0C0A9C" w14:textId="77777777" w:rsidR="009908F1" w:rsidRPr="009908F1" w:rsidRDefault="009908F1" w:rsidP="007B332A">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825B4A">
            <w:pPr>
              <w:overflowPunct/>
              <w:autoSpaceDE/>
              <w:autoSpaceDN/>
              <w:adjustRightInd/>
              <w:spacing w:before="0"/>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825B4A">
            <w:pPr>
              <w:overflowPunct/>
              <w:autoSpaceDE/>
              <w:autoSpaceDN/>
              <w:adjustRightInd/>
              <w:spacing w:before="0"/>
            </w:pPr>
            <w:r w:rsidRPr="009908F1">
              <w:t>4.1</w:t>
            </w:r>
          </w:p>
        </w:tc>
        <w:tc>
          <w:tcPr>
            <w:tcW w:w="6259" w:type="dxa"/>
          </w:tcPr>
          <w:p w14:paraId="115814A5" w14:textId="77777777" w:rsidR="009908F1" w:rsidRPr="009908F1" w:rsidRDefault="009908F1" w:rsidP="00825B4A">
            <w:pPr>
              <w:overflowPunct/>
              <w:autoSpaceDE/>
              <w:autoSpaceDN/>
              <w:adjustRightInd/>
              <w:spacing w:before="0"/>
            </w:pPr>
            <w:r w:rsidRPr="009908F1">
              <w:t>On improving the bi-filtering modes in TALF</w:t>
            </w:r>
          </w:p>
        </w:tc>
        <w:tc>
          <w:tcPr>
            <w:tcW w:w="1559" w:type="dxa"/>
          </w:tcPr>
          <w:p w14:paraId="7B1CAFC4" w14:textId="77777777" w:rsidR="009908F1" w:rsidRPr="009908F1" w:rsidRDefault="009908F1" w:rsidP="00825B4A">
            <w:pPr>
              <w:overflowPunct/>
              <w:autoSpaceDE/>
              <w:autoSpaceDN/>
              <w:adjustRightInd/>
              <w:spacing w:before="0"/>
            </w:pPr>
            <w:r w:rsidRPr="009908F1">
              <w:t>P. Astola</w:t>
            </w:r>
          </w:p>
          <w:p w14:paraId="168FEA64" w14:textId="77777777" w:rsidR="009908F1" w:rsidRPr="009908F1" w:rsidRDefault="009908F1" w:rsidP="00825B4A">
            <w:pPr>
              <w:overflowPunct/>
              <w:autoSpaceDE/>
              <w:autoSpaceDN/>
              <w:adjustRightInd/>
              <w:spacing w:before="0"/>
            </w:pPr>
            <w:r w:rsidRPr="009908F1">
              <w:t>(Nokia)</w:t>
            </w:r>
          </w:p>
        </w:tc>
        <w:tc>
          <w:tcPr>
            <w:tcW w:w="1344" w:type="dxa"/>
          </w:tcPr>
          <w:p w14:paraId="2A1FBF4B" w14:textId="77777777" w:rsidR="009908F1" w:rsidRPr="009908F1" w:rsidRDefault="009908F1" w:rsidP="00825B4A">
            <w:pPr>
              <w:overflowPunct/>
              <w:autoSpaceDE/>
              <w:autoSpaceDN/>
              <w:adjustRightInd/>
              <w:spacing w:before="0"/>
            </w:pPr>
          </w:p>
        </w:tc>
      </w:tr>
      <w:tr w:rsidR="009908F1" w:rsidRPr="009908F1" w14:paraId="30B4555B" w14:textId="77777777" w:rsidTr="000708AB">
        <w:trPr>
          <w:trHeight w:val="385"/>
        </w:trPr>
        <w:tc>
          <w:tcPr>
            <w:tcW w:w="805" w:type="dxa"/>
          </w:tcPr>
          <w:p w14:paraId="0730B1F0" w14:textId="77777777" w:rsidR="009908F1" w:rsidRPr="009908F1" w:rsidRDefault="009908F1" w:rsidP="00825B4A">
            <w:pPr>
              <w:overflowPunct/>
              <w:autoSpaceDE/>
              <w:autoSpaceDN/>
              <w:adjustRightInd/>
              <w:spacing w:before="0"/>
            </w:pPr>
            <w:r w:rsidRPr="009908F1">
              <w:t>4.2</w:t>
            </w:r>
          </w:p>
        </w:tc>
        <w:tc>
          <w:tcPr>
            <w:tcW w:w="6259" w:type="dxa"/>
          </w:tcPr>
          <w:p w14:paraId="7227091E" w14:textId="77777777" w:rsidR="009908F1" w:rsidRPr="009908F1" w:rsidRDefault="009908F1" w:rsidP="00825B4A">
            <w:pPr>
              <w:overflowPunct/>
              <w:autoSpaceDE/>
              <w:autoSpaceDN/>
              <w:adjustRightInd/>
              <w:spacing w:before="0"/>
            </w:pPr>
            <w:r w:rsidRPr="009908F1">
              <w:t>ALF coefficient coding group extension</w:t>
            </w:r>
          </w:p>
        </w:tc>
        <w:tc>
          <w:tcPr>
            <w:tcW w:w="1559" w:type="dxa"/>
          </w:tcPr>
          <w:p w14:paraId="5E95C84C" w14:textId="77777777" w:rsidR="009908F1" w:rsidRPr="009908F1" w:rsidRDefault="009908F1" w:rsidP="00825B4A">
            <w:pPr>
              <w:overflowPunct/>
              <w:autoSpaceDE/>
              <w:autoSpaceDN/>
              <w:adjustRightInd/>
              <w:spacing w:before="0"/>
            </w:pPr>
            <w:r w:rsidRPr="009908F1">
              <w:t xml:space="preserve">I. Jumakulyyev </w:t>
            </w:r>
          </w:p>
          <w:p w14:paraId="3331E3F3" w14:textId="77777777" w:rsidR="009908F1" w:rsidRPr="009908F1" w:rsidRDefault="009908F1" w:rsidP="00825B4A">
            <w:pPr>
              <w:overflowPunct/>
              <w:autoSpaceDE/>
              <w:autoSpaceDN/>
              <w:adjustRightInd/>
              <w:spacing w:before="0"/>
            </w:pPr>
            <w:r w:rsidRPr="009908F1">
              <w:t>(Nokia)</w:t>
            </w:r>
          </w:p>
        </w:tc>
        <w:tc>
          <w:tcPr>
            <w:tcW w:w="1344" w:type="dxa"/>
          </w:tcPr>
          <w:p w14:paraId="1C02C10A" w14:textId="77777777" w:rsidR="009908F1" w:rsidRPr="009908F1" w:rsidRDefault="009908F1" w:rsidP="00825B4A">
            <w:pPr>
              <w:overflowPunct/>
              <w:autoSpaceDE/>
              <w:autoSpaceDN/>
              <w:adjustRightInd/>
              <w:spacing w:before="0"/>
            </w:pPr>
          </w:p>
        </w:tc>
      </w:tr>
      <w:tr w:rsidR="009908F1" w:rsidRPr="009908F1" w14:paraId="04BE25CC" w14:textId="77777777" w:rsidTr="000708AB">
        <w:trPr>
          <w:trHeight w:val="385"/>
        </w:trPr>
        <w:tc>
          <w:tcPr>
            <w:tcW w:w="805" w:type="dxa"/>
          </w:tcPr>
          <w:p w14:paraId="113B4ACB" w14:textId="77777777" w:rsidR="009908F1" w:rsidRPr="009908F1" w:rsidRDefault="009908F1" w:rsidP="00825B4A">
            <w:pPr>
              <w:overflowPunct/>
              <w:autoSpaceDE/>
              <w:autoSpaceDN/>
              <w:adjustRightInd/>
              <w:spacing w:before="0"/>
            </w:pPr>
            <w:r w:rsidRPr="009908F1">
              <w:t>4.3</w:t>
            </w:r>
          </w:p>
        </w:tc>
        <w:tc>
          <w:tcPr>
            <w:tcW w:w="6259" w:type="dxa"/>
          </w:tcPr>
          <w:p w14:paraId="2AB1133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Modified merge candidate list in ALF-CCCM</w:t>
            </w:r>
          </w:p>
        </w:tc>
        <w:tc>
          <w:tcPr>
            <w:tcW w:w="1559" w:type="dxa"/>
          </w:tcPr>
          <w:p w14:paraId="663A9A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825B4A">
            <w:pPr>
              <w:overflowPunct/>
              <w:autoSpaceDE/>
              <w:autoSpaceDN/>
              <w:adjustRightInd/>
              <w:spacing w:before="0"/>
            </w:pPr>
          </w:p>
        </w:tc>
      </w:tr>
      <w:tr w:rsidR="009908F1" w:rsidRPr="009908F1" w14:paraId="1C6157B1" w14:textId="77777777" w:rsidTr="000708AB">
        <w:trPr>
          <w:trHeight w:val="459"/>
        </w:trPr>
        <w:tc>
          <w:tcPr>
            <w:tcW w:w="805" w:type="dxa"/>
          </w:tcPr>
          <w:p w14:paraId="0DBCAC53" w14:textId="77777777" w:rsidR="009908F1" w:rsidRPr="009908F1" w:rsidRDefault="009908F1" w:rsidP="00825B4A">
            <w:pPr>
              <w:overflowPunct/>
              <w:autoSpaceDE/>
              <w:autoSpaceDN/>
              <w:adjustRightInd/>
              <w:spacing w:before="0"/>
            </w:pPr>
            <w:r w:rsidRPr="009908F1">
              <w:t>4.4</w:t>
            </w:r>
          </w:p>
        </w:tc>
        <w:tc>
          <w:tcPr>
            <w:tcW w:w="6259" w:type="dxa"/>
          </w:tcPr>
          <w:p w14:paraId="1A2B9BE2" w14:textId="77777777" w:rsidR="009908F1" w:rsidRPr="009908F1" w:rsidRDefault="009908F1" w:rsidP="00825B4A">
            <w:pPr>
              <w:overflowPunct/>
              <w:autoSpaceDE/>
              <w:autoSpaceDN/>
              <w:adjustRightInd/>
              <w:spacing w:before="0"/>
            </w:pPr>
            <w:r w:rsidRPr="009908F1">
              <w:t>Improvement on frame-level inheritance mode in ALF-CCCM</w:t>
            </w:r>
          </w:p>
        </w:tc>
        <w:tc>
          <w:tcPr>
            <w:tcW w:w="1559" w:type="dxa"/>
          </w:tcPr>
          <w:p w14:paraId="1607FBA1" w14:textId="77777777" w:rsidR="009908F1" w:rsidRPr="009908F1" w:rsidRDefault="009908F1" w:rsidP="00825B4A">
            <w:pPr>
              <w:overflowPunct/>
              <w:autoSpaceDE/>
              <w:autoSpaceDN/>
              <w:adjustRightInd/>
              <w:spacing w:before="0"/>
            </w:pPr>
            <w:r w:rsidRPr="009908F1">
              <w:t>M. Jia</w:t>
            </w:r>
          </w:p>
          <w:p w14:paraId="4B4D10C0" w14:textId="77777777" w:rsidR="009908F1" w:rsidRPr="009908F1" w:rsidRDefault="009908F1" w:rsidP="00825B4A">
            <w:pPr>
              <w:overflowPunct/>
              <w:autoSpaceDE/>
              <w:autoSpaceDN/>
              <w:adjustRightInd/>
              <w:spacing w:before="0"/>
            </w:pPr>
            <w:r w:rsidRPr="009908F1">
              <w:t>(ZTE)</w:t>
            </w:r>
          </w:p>
        </w:tc>
        <w:tc>
          <w:tcPr>
            <w:tcW w:w="1344" w:type="dxa"/>
          </w:tcPr>
          <w:p w14:paraId="6688779B" w14:textId="77777777" w:rsidR="009908F1" w:rsidRPr="009908F1" w:rsidRDefault="009908F1" w:rsidP="00825B4A">
            <w:pPr>
              <w:overflowPunct/>
              <w:autoSpaceDE/>
              <w:autoSpaceDN/>
              <w:adjustRightInd/>
              <w:spacing w:before="0"/>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825B4A">
            <w:pPr>
              <w:overflowPunct/>
              <w:autoSpaceDE/>
              <w:autoSpaceDN/>
              <w:adjustRightInd/>
              <w:spacing w:before="0"/>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825B4A">
            <w:pPr>
              <w:overflowPunct/>
              <w:autoSpaceDE/>
              <w:autoSpaceDN/>
              <w:adjustRightInd/>
              <w:spacing w:before="0"/>
              <w:rPr>
                <w:color w:val="000000"/>
              </w:rPr>
            </w:pPr>
            <w:r w:rsidRPr="009908F1">
              <w:rPr>
                <w:color w:val="000000"/>
              </w:rPr>
              <w:t>5.1</w:t>
            </w:r>
          </w:p>
        </w:tc>
        <w:tc>
          <w:tcPr>
            <w:tcW w:w="6259" w:type="dxa"/>
          </w:tcPr>
          <w:p w14:paraId="6DFE1EC9" w14:textId="77777777" w:rsidR="009908F1" w:rsidRPr="009908F1" w:rsidRDefault="009908F1" w:rsidP="00825B4A">
            <w:pPr>
              <w:overflowPunct/>
              <w:autoSpaceDE/>
              <w:autoSpaceDN/>
              <w:adjustRightInd/>
              <w:spacing w:before="0"/>
              <w:rPr>
                <w:color w:val="000000"/>
              </w:rPr>
            </w:pPr>
            <w:r w:rsidRPr="009908F1">
              <w:rPr>
                <w:color w:val="000000"/>
              </w:rPr>
              <w:t>Independent CTUs for TM-padding</w:t>
            </w:r>
          </w:p>
        </w:tc>
        <w:tc>
          <w:tcPr>
            <w:tcW w:w="1559" w:type="dxa"/>
          </w:tcPr>
          <w:p w14:paraId="48EFEE8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825B4A">
            <w:pPr>
              <w:overflowPunct/>
              <w:autoSpaceDE/>
              <w:autoSpaceDN/>
              <w:adjustRightInd/>
              <w:spacing w:before="0"/>
            </w:pPr>
          </w:p>
        </w:tc>
      </w:tr>
    </w:tbl>
    <w:p w14:paraId="0858E757" w14:textId="77777777" w:rsidR="00CD733C" w:rsidRPr="00832D1D" w:rsidRDefault="00CD733C" w:rsidP="008D6CAA">
      <w:pPr>
        <w:keepNext/>
        <w:rPr>
          <w:lang w:val="en-CA"/>
        </w:rPr>
      </w:pPr>
    </w:p>
    <w:bookmarkStart w:id="2417" w:name="_Hlk142551387"/>
    <w:bookmarkEnd w:id="2415"/>
    <w:bookmarkEnd w:id="2416"/>
    <w:p w14:paraId="3F2FE03F" w14:textId="062B3C54" w:rsidR="00F44BFE" w:rsidRPr="00832D1D" w:rsidRDefault="00B1427F" w:rsidP="00CA2E49">
      <w:pPr>
        <w:pStyle w:val="Heading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295F87">
      <w:pPr>
        <w:pStyle w:val="ListParagraph"/>
        <w:numPr>
          <w:ilvl w:val="0"/>
          <w:numId w:val="40"/>
        </w:numPr>
        <w:rPr>
          <w:lang w:val="en-CA"/>
        </w:rPr>
      </w:pPr>
      <w:r>
        <w:rPr>
          <w:lang w:val="en-CA"/>
        </w:rPr>
        <w:t>JVET-AN0121 test 1.1g.</w:t>
      </w:r>
    </w:p>
    <w:p w14:paraId="2FE538AD" w14:textId="77777777" w:rsidR="00E872AE" w:rsidRDefault="00E872AE" w:rsidP="00295F87">
      <w:pPr>
        <w:pStyle w:val="ListParagraph"/>
        <w:numPr>
          <w:ilvl w:val="0"/>
          <w:numId w:val="40"/>
        </w:numPr>
        <w:rPr>
          <w:lang w:val="en-CA"/>
        </w:rPr>
      </w:pPr>
      <w:r>
        <w:rPr>
          <w:lang w:val="en-CA"/>
        </w:rPr>
        <w:t>JVET-AN0158 test 2.4.</w:t>
      </w:r>
    </w:p>
    <w:p w14:paraId="5E93DF1C" w14:textId="35D3487D" w:rsidR="00E872AE" w:rsidRDefault="00E872AE" w:rsidP="00295F87">
      <w:pPr>
        <w:pStyle w:val="ListParagraph"/>
        <w:numPr>
          <w:ilvl w:val="0"/>
          <w:numId w:val="40"/>
        </w:numPr>
        <w:rPr>
          <w:lang w:val="en-CA"/>
        </w:rPr>
      </w:pPr>
      <w:r>
        <w:rPr>
          <w:lang w:val="en-CA"/>
        </w:rPr>
        <w:t xml:space="preserve">JVET-AN0090 test 2.6a, including the detection method (the latter disabled by default). </w:t>
      </w:r>
    </w:p>
    <w:p w14:paraId="3EBBF792" w14:textId="77777777" w:rsidR="00E872AE" w:rsidRDefault="00E872AE" w:rsidP="00295F87">
      <w:pPr>
        <w:pStyle w:val="ListParagraph"/>
        <w:numPr>
          <w:ilvl w:val="0"/>
          <w:numId w:val="40"/>
        </w:numPr>
        <w:rPr>
          <w:lang w:val="en-CA"/>
        </w:rPr>
      </w:pPr>
      <w:r>
        <w:rPr>
          <w:lang w:val="en-CA"/>
        </w:rPr>
        <w:t>JVET-AN0168 test 2.8a.</w:t>
      </w:r>
    </w:p>
    <w:p w14:paraId="5E63F533" w14:textId="77777777" w:rsidR="00E872AE" w:rsidRDefault="00E872AE" w:rsidP="00295F87">
      <w:pPr>
        <w:pStyle w:val="ListParagraph"/>
        <w:numPr>
          <w:ilvl w:val="0"/>
          <w:numId w:val="40"/>
        </w:numPr>
        <w:rPr>
          <w:lang w:val="en-CA"/>
        </w:rPr>
      </w:pPr>
      <w:r>
        <w:rPr>
          <w:lang w:val="en-CA"/>
        </w:rPr>
        <w:t>JVET-AN0236 test 3.1.</w:t>
      </w:r>
    </w:p>
    <w:p w14:paraId="6EECD0A5" w14:textId="77777777" w:rsidR="00E872AE" w:rsidRDefault="00E872AE" w:rsidP="00295F87">
      <w:pPr>
        <w:pStyle w:val="ListParagraph"/>
        <w:numPr>
          <w:ilvl w:val="0"/>
          <w:numId w:val="40"/>
        </w:numPr>
        <w:rPr>
          <w:lang w:val="en-CA"/>
        </w:rPr>
      </w:pPr>
      <w:r>
        <w:rPr>
          <w:lang w:val="en-CA"/>
        </w:rPr>
        <w:t>JVET-AN0093 test 3.4a.</w:t>
      </w:r>
    </w:p>
    <w:p w14:paraId="597FFD66" w14:textId="1E291CFB" w:rsidR="00E872AE" w:rsidRDefault="00E872AE" w:rsidP="00295F87">
      <w:pPr>
        <w:pStyle w:val="ListParagraph"/>
        <w:numPr>
          <w:ilvl w:val="0"/>
          <w:numId w:val="40"/>
        </w:numPr>
        <w:rPr>
          <w:lang w:val="en-CA"/>
        </w:rPr>
      </w:pPr>
      <w:r>
        <w:rPr>
          <w:lang w:val="en-CA"/>
        </w:rPr>
        <w:t>JVET-AN0095 test 4.2c*. Also encoder modifications for CTC and non-CTC cases.</w:t>
      </w:r>
    </w:p>
    <w:p w14:paraId="076600C8" w14:textId="77777777" w:rsidR="00867CF2" w:rsidRDefault="00867CF2" w:rsidP="00295F87">
      <w:pPr>
        <w:pStyle w:val="ListParagraph"/>
        <w:numPr>
          <w:ilvl w:val="0"/>
          <w:numId w:val="40"/>
        </w:numPr>
        <w:rPr>
          <w:lang w:val="en-CA"/>
        </w:rPr>
      </w:pPr>
      <w:r>
        <w:rPr>
          <w:lang w:val="en-CA"/>
        </w:rPr>
        <w:t>JVET-AN0098 Test 5.1a.</w:t>
      </w:r>
    </w:p>
    <w:p w14:paraId="73A77D61" w14:textId="77777777" w:rsidR="00867CF2" w:rsidRDefault="00867CF2" w:rsidP="00295F87">
      <w:pPr>
        <w:pStyle w:val="ListParagraph"/>
        <w:numPr>
          <w:ilvl w:val="0"/>
          <w:numId w:val="40"/>
        </w:numPr>
        <w:rPr>
          <w:lang w:val="en-CA"/>
        </w:rPr>
      </w:pPr>
      <w:r>
        <w:rPr>
          <w:lang w:val="en-CA"/>
        </w:rPr>
        <w:t>JVET-AN0101 Test 5.3a.</w:t>
      </w:r>
    </w:p>
    <w:p w14:paraId="1FA12DC6" w14:textId="6D3E1529" w:rsidR="00867CF2" w:rsidRDefault="00867CF2" w:rsidP="00295F87">
      <w:pPr>
        <w:pStyle w:val="ListParagraph"/>
        <w:numPr>
          <w:ilvl w:val="0"/>
          <w:numId w:val="40"/>
        </w:numPr>
        <w:rPr>
          <w:lang w:val="en-CA"/>
        </w:rPr>
      </w:pPr>
      <w:r>
        <w:rPr>
          <w:lang w:val="en-CA" w:eastAsia="de-DE"/>
        </w:rPr>
        <w:t xml:space="preserve">JVET-AN0086 (SW), disabled by default. </w:t>
      </w:r>
      <w:ins w:id="2418" w:author="Gary Sullivan" w:date="2026-01-09T21:35:00Z" w16du:dateUtc="2026-01-10T05:35:00Z">
        <w:r w:rsidR="000E2A81">
          <w:rPr>
            <w:lang w:val="en-CA" w:eastAsia="de-DE"/>
          </w:rPr>
          <w:t>The s</w:t>
        </w:r>
      </w:ins>
      <w:del w:id="2419" w:author="Gary Sullivan" w:date="2026-01-09T21:35:00Z" w16du:dateUtc="2026-01-10T05:35:00Z">
        <w:r w:rsidDel="000E2A81">
          <w:rPr>
            <w:lang w:val="en-CA" w:eastAsia="de-DE"/>
          </w:rPr>
          <w:delText>S</w:delText>
        </w:r>
      </w:del>
      <w:ins w:id="2420" w:author="Gary Sullivan" w:date="2026-01-09T21:35:00Z" w16du:dateUtc="2026-01-10T05:35:00Z">
        <w:r w:rsidR="000E2A81">
          <w:rPr>
            <w:lang w:val="en-CA" w:eastAsia="de-DE"/>
          </w:rPr>
          <w:t>oftware</w:t>
        </w:r>
      </w:ins>
      <w:del w:id="2421" w:author="Gary Sullivan" w:date="2026-01-09T21:35:00Z" w16du:dateUtc="2026-01-10T05:35:00Z">
        <w:r w:rsidDel="000E2A81">
          <w:rPr>
            <w:lang w:val="en-CA" w:eastAsia="de-DE"/>
          </w:rPr>
          <w:delText>W</w:delText>
        </w:r>
      </w:del>
      <w:r>
        <w:rPr>
          <w:lang w:val="en-CA" w:eastAsia="de-DE"/>
        </w:rPr>
        <w:t xml:space="preserve"> coordinator </w:t>
      </w:r>
      <w:ins w:id="2422" w:author="Gary Sullivan" w:date="2026-01-09T21:35:00Z" w16du:dateUtc="2026-01-10T05:35:00Z">
        <w:r w:rsidR="000E2A81">
          <w:rPr>
            <w:lang w:val="en-CA" w:eastAsia="de-DE"/>
          </w:rPr>
          <w:t xml:space="preserve">was </w:t>
        </w:r>
      </w:ins>
      <w:r>
        <w:rPr>
          <w:lang w:val="en-CA" w:eastAsia="de-DE"/>
        </w:rPr>
        <w:t>to decide if solution 1 or 2 is better.</w:t>
      </w:r>
    </w:p>
    <w:p w14:paraId="086DF42E" w14:textId="43B6086E" w:rsidR="0037454B" w:rsidRPr="00867CF2" w:rsidRDefault="00867CF2" w:rsidP="00295F87">
      <w:pPr>
        <w:pStyle w:val="ListParagraph"/>
        <w:numPr>
          <w:ilvl w:val="0"/>
          <w:numId w:val="40"/>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2417"/>
    </w:p>
    <w:bookmarkStart w:id="2423"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2424" w:name="_Hlk211255879"/>
      <w:r>
        <w:rPr>
          <w:b/>
          <w:lang w:val="en-CA"/>
        </w:rPr>
        <w:t xml:space="preserve">Edits on top of </w:t>
      </w:r>
      <w:bookmarkEnd w:id="2424"/>
      <w:r w:rsidR="00E33783">
        <w:rPr>
          <w:b/>
          <w:lang w:val="en-CA"/>
        </w:rPr>
        <w:t xml:space="preserve">the </w:t>
      </w:r>
      <w:r w:rsidR="004F1277" w:rsidRPr="00832D1D">
        <w:rPr>
          <w:b/>
          <w:lang w:val="en-CA"/>
        </w:rPr>
        <w:t>Joint Call for Evidence on video compression with capability beyond VVC</w:t>
      </w:r>
      <w:bookmarkEnd w:id="2423"/>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33501D83" w:rsidR="00F44BFE" w:rsidRPr="00832D1D" w:rsidRDefault="003510D7" w:rsidP="00F44BFE">
      <w:pPr>
        <w:rPr>
          <w:lang w:val="en-CA"/>
        </w:rPr>
      </w:pPr>
      <w:r>
        <w:rPr>
          <w:lang w:val="en-CA"/>
        </w:rPr>
        <w:t xml:space="preserve">See notes at the end of section </w:t>
      </w:r>
      <w:r>
        <w:rPr>
          <w:lang w:val="en-CA"/>
        </w:rPr>
        <w:fldChar w:fldCharType="begin"/>
      </w:r>
      <w:r>
        <w:rPr>
          <w:lang w:val="en-CA"/>
        </w:rPr>
        <w:instrText xml:space="preserve"> REF _Ref210237673 \r \h </w:instrText>
      </w:r>
      <w:r>
        <w:rPr>
          <w:lang w:val="en-CA"/>
        </w:rPr>
      </w:r>
      <w:r>
        <w:rPr>
          <w:lang w:val="en-CA"/>
        </w:rPr>
        <w:fldChar w:fldCharType="separate"/>
      </w:r>
      <w:r w:rsidR="004455FB">
        <w:rPr>
          <w:lang w:val="en-CA"/>
        </w:rPr>
        <w:t>4.16.3</w:t>
      </w:r>
      <w:r>
        <w:rPr>
          <w:lang w:val="en-CA"/>
        </w:rPr>
        <w:fldChar w:fldCharType="end"/>
      </w:r>
      <w:r>
        <w:rPr>
          <w:lang w:val="en-CA"/>
        </w:rPr>
        <w:t>.</w:t>
      </w:r>
    </w:p>
    <w:p w14:paraId="2390302F" w14:textId="3F22CC63" w:rsidR="00F44BFE" w:rsidRPr="00832D1D" w:rsidRDefault="00732533" w:rsidP="00CA2E49">
      <w:pPr>
        <w:pStyle w:val="Heading9"/>
        <w:rPr>
          <w:lang w:val="en-CA"/>
        </w:rPr>
      </w:pPr>
      <w:bookmarkStart w:id="2425" w:name="_Hlk164869369"/>
      <w:bookmarkStart w:id="2426" w:name="_Hlk149580662"/>
      <w:bookmarkStart w:id="2427" w:name="_Ref510716061"/>
      <w:bookmarkEnd w:id="2400"/>
      <w:r w:rsidRPr="00832D1D">
        <w:rPr>
          <w:lang w:val="en-CA"/>
        </w:rPr>
        <w:t xml:space="preserve">Remains valid – not updated: </w:t>
      </w:r>
      <w:hyperlink r:id="rId1240" w:history="1">
        <w:r w:rsidR="00F44BFE" w:rsidRPr="00832D1D">
          <w:rPr>
            <w:rStyle w:val="Hyperlink"/>
            <w:lang w:val="en-CA"/>
          </w:rPr>
          <w:t>JVET-AJ2027</w:t>
        </w:r>
      </w:hyperlink>
      <w:r w:rsidR="00F44BFE" w:rsidRPr="00832D1D">
        <w:rPr>
          <w:lang w:val="en-CA"/>
        </w:rPr>
        <w:t xml:space="preserve"> Common test conditions for gaming applications</w:t>
      </w:r>
      <w:bookmarkEnd w:id="2425"/>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79052FCB" w:rsidR="00F44BFE" w:rsidRDefault="00204E82" w:rsidP="00CA2E49">
      <w:pPr>
        <w:pStyle w:val="Heading9"/>
        <w:rPr>
          <w:lang w:val="en-CA"/>
        </w:rPr>
      </w:pPr>
      <w:bookmarkStart w:id="2428" w:name="_Hlk142551459"/>
      <w:bookmarkEnd w:id="2426"/>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241"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2428"/>
    <w:p w14:paraId="4915B7E5" w14:textId="616E0720" w:rsidR="00F44BFE" w:rsidRPr="00832D1D" w:rsidRDefault="00B1427F" w:rsidP="00CA2E49">
      <w:pPr>
        <w:pStyle w:val="Heading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Heading9"/>
        <w:rPr>
          <w:lang w:val="en-CA"/>
        </w:rPr>
      </w:pPr>
      <w:bookmarkStart w:id="2429" w:name="_Hlk140651504"/>
      <w:bookmarkStart w:id="2430" w:name="_Hlk142551483"/>
      <w:r w:rsidRPr="00832D1D">
        <w:rPr>
          <w:lang w:val="en-CA"/>
        </w:rPr>
        <w:t xml:space="preserve">Remains valid – not updated: </w:t>
      </w:r>
      <w:hyperlink r:id="rId1242"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2429"/>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2430"/>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Heading9"/>
        <w:ind w:left="0" w:firstLine="0"/>
        <w:rPr>
          <w:lang w:val="en-CA"/>
        </w:rPr>
      </w:pPr>
      <w:bookmarkStart w:id="2431" w:name="_Hlk142551527"/>
      <w:bookmarkStart w:id="2432" w:name="_Hlk149580688"/>
      <w:r w:rsidRPr="00832D1D">
        <w:rPr>
          <w:lang w:val="en-CA"/>
        </w:rPr>
        <w:t xml:space="preserve">Remains valid – not updated: </w:t>
      </w:r>
      <w:hyperlink r:id="rId1243"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2433" w:name="_Ref119780881"/>
      <w:bookmarkEnd w:id="2431"/>
    </w:p>
    <w:p w14:paraId="17C2DE96" w14:textId="77777777" w:rsidR="00F44BFE" w:rsidRPr="00832D1D" w:rsidRDefault="00F44BFE" w:rsidP="00097263">
      <w:pPr>
        <w:rPr>
          <w:lang w:val="en-CA"/>
        </w:rPr>
      </w:pPr>
      <w:bookmarkStart w:id="2434" w:name="_Hlk142551561"/>
    </w:p>
    <w:p w14:paraId="29E1EF8B" w14:textId="09DD2F48" w:rsidR="00F44BFE" w:rsidRPr="00832D1D" w:rsidRDefault="00B1427F" w:rsidP="00CA2E49">
      <w:pPr>
        <w:pStyle w:val="Heading9"/>
        <w:rPr>
          <w:lang w:val="en-CA"/>
        </w:rPr>
      </w:pPr>
      <w:hyperlink r:id="rId1244" w:history="1">
        <w:r w:rsidRPr="00832D1D">
          <w:rPr>
            <w:rStyle w:val="Hyperlink"/>
            <w:bCs/>
            <w:lang w:val="en-CA"/>
          </w:rPr>
          <w:t>JVET-A</w:t>
        </w:r>
        <w:r>
          <w:rPr>
            <w:rStyle w:val="Hyperlink"/>
            <w:bCs/>
            <w:lang w:val="en-CA"/>
          </w:rPr>
          <w:t>N</w:t>
        </w:r>
        <w:r w:rsidRPr="00832D1D">
          <w:rPr>
            <w:rStyle w:val="Hyperlink"/>
            <w:bCs/>
            <w:lang w:val="en-CA"/>
          </w:rPr>
          <w:t>2032</w:t>
        </w:r>
      </w:hyperlink>
      <w:r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ew features, editorial improvements, additions of constraints, clarifications, and bug fixes of existing SEI messages in TuC</w:t>
      </w:r>
      <w:r w:rsidR="00B94CEA">
        <w:rPr>
          <w:lang w:val="en-CA"/>
        </w:rPr>
        <w:t>; a</w:t>
      </w:r>
      <w:r w:rsidR="00B94CEA" w:rsidRPr="00B94CEA">
        <w:rPr>
          <w:lang w:val="en-CA"/>
        </w:rPr>
        <w:t xml:space="preserve">ddition of floating point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295F87">
      <w:pPr>
        <w:pStyle w:val="ListParagraph"/>
        <w:numPr>
          <w:ilvl w:val="0"/>
          <w:numId w:val="40"/>
        </w:numPr>
      </w:pPr>
      <w:r w:rsidRPr="00B94CEA">
        <w:rPr>
          <w:lang w:val="en-US"/>
        </w:rPr>
        <w:t xml:space="preserve">JVET-AN0242 AHG9: Signalling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295F87">
      <w:pPr>
        <w:pStyle w:val="ListParagraph"/>
        <w:numPr>
          <w:ilvl w:val="0"/>
          <w:numId w:val="40"/>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295F87">
      <w:pPr>
        <w:pStyle w:val="ListParagraph"/>
        <w:numPr>
          <w:ilvl w:val="0"/>
          <w:numId w:val="40"/>
        </w:numPr>
      </w:pPr>
      <w:r w:rsidRPr="00B94CEA">
        <w:rPr>
          <w:lang w:val="en-US"/>
        </w:rPr>
        <w:t xml:space="preserve">JVET-AN0235 AHG9: on the SDI SEI message dependency </w:t>
      </w:r>
    </w:p>
    <w:p w14:paraId="0CB277C8" w14:textId="77777777" w:rsidR="00B94CEA" w:rsidRPr="00B94CEA" w:rsidRDefault="00B94CEA" w:rsidP="00295F87">
      <w:pPr>
        <w:pStyle w:val="ListParagraph"/>
        <w:numPr>
          <w:ilvl w:val="0"/>
          <w:numId w:val="40"/>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295F87">
      <w:pPr>
        <w:pStyle w:val="ListParagraph"/>
        <w:numPr>
          <w:ilvl w:val="0"/>
          <w:numId w:val="40"/>
        </w:numPr>
      </w:pPr>
      <w:r w:rsidRPr="00B94CEA">
        <w:rPr>
          <w:lang w:val="en-US"/>
        </w:rPr>
        <w:t xml:space="preserve">JVET-AN0145 AHG9: On the shutter interval information extension in TuC of VSEI </w:t>
      </w:r>
    </w:p>
    <w:p w14:paraId="35BB37E1" w14:textId="77777777" w:rsidR="00B94CEA" w:rsidRPr="00B94CEA" w:rsidRDefault="00B94CEA" w:rsidP="00295F87">
      <w:pPr>
        <w:pStyle w:val="ListParagraph"/>
        <w:numPr>
          <w:ilvl w:val="0"/>
          <w:numId w:val="40"/>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55144478" w:rsidR="00B94CEA" w:rsidRPr="00B94CEA" w:rsidRDefault="00B94CEA" w:rsidP="00295F87">
      <w:pPr>
        <w:pStyle w:val="ListParagraph"/>
        <w:numPr>
          <w:ilvl w:val="0"/>
          <w:numId w:val="40"/>
        </w:numPr>
      </w:pPr>
      <w:r w:rsidRPr="00B94CEA">
        <w:rPr>
          <w:lang w:val="en-US"/>
        </w:rPr>
        <w:t xml:space="preserve">JVET-AN0068 AHG9: On Neural-network Post-filter Information </w:t>
      </w:r>
      <w:r w:rsidR="003B4AF6">
        <w:rPr>
          <w:lang w:val="en-US"/>
        </w:rPr>
        <w:t>Signalling</w:t>
      </w:r>
      <w:r w:rsidRPr="00B94CEA">
        <w:rPr>
          <w:lang w:val="en-US"/>
        </w:rPr>
        <w:t xml:space="preserve">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295F87">
      <w:pPr>
        <w:pStyle w:val="ListParagraph"/>
        <w:numPr>
          <w:ilvl w:val="0"/>
          <w:numId w:val="40"/>
        </w:numPr>
      </w:pPr>
      <w:r w:rsidRPr="00B94CEA">
        <w:rPr>
          <w:lang w:val="en-US"/>
        </w:rPr>
        <w:t xml:space="preserve">JVET-AN0102 AHG9: On the CR SEI message </w:t>
      </w:r>
    </w:p>
    <w:p w14:paraId="25A1100A" w14:textId="77777777" w:rsidR="00B94CEA" w:rsidRPr="00B94CEA" w:rsidRDefault="00B94CEA" w:rsidP="00295F87">
      <w:pPr>
        <w:pStyle w:val="ListParagraph"/>
        <w:numPr>
          <w:ilvl w:val="0"/>
          <w:numId w:val="40"/>
        </w:numPr>
      </w:pPr>
      <w:r w:rsidRPr="00B94CEA">
        <w:rPr>
          <w:lang w:val="en-US"/>
        </w:rPr>
        <w:t xml:space="preserve">JVET-AN0149 AHG9: On the constituent rectangles SEI message in TuC of VSEI </w:t>
      </w:r>
    </w:p>
    <w:p w14:paraId="2EF104FC"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295F87">
      <w:pPr>
        <w:pStyle w:val="ListParagraph"/>
        <w:numPr>
          <w:ilvl w:val="0"/>
          <w:numId w:val="40"/>
        </w:numPr>
      </w:pPr>
      <w:r w:rsidRPr="00B94CEA">
        <w:rPr>
          <w:lang w:val="en-US"/>
        </w:rPr>
        <w:t xml:space="preserve">JVET-AN0124 AHG9: Additional features in display rectangles SEI message </w:t>
      </w:r>
    </w:p>
    <w:p w14:paraId="3DD8005E"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295F87">
      <w:pPr>
        <w:pStyle w:val="ListParagraph"/>
        <w:numPr>
          <w:ilvl w:val="0"/>
          <w:numId w:val="40"/>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295F87">
      <w:pPr>
        <w:pStyle w:val="ListParagraph"/>
        <w:numPr>
          <w:ilvl w:val="0"/>
          <w:numId w:val="40"/>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295F87">
      <w:pPr>
        <w:pStyle w:val="ListParagraph"/>
        <w:numPr>
          <w:ilvl w:val="0"/>
          <w:numId w:val="40"/>
        </w:numPr>
      </w:pPr>
      <w:r w:rsidRPr="00B94CEA">
        <w:rPr>
          <w:lang w:val="en-US"/>
        </w:rPr>
        <w:t xml:space="preserve">JVET-AN0069 AHG9/AHG13: Updates for the film grain regions SEI message </w:t>
      </w:r>
    </w:p>
    <w:p w14:paraId="2A39F010" w14:textId="77777777" w:rsidR="00B94CEA" w:rsidRPr="00B94CEA" w:rsidRDefault="00B94CEA" w:rsidP="00295F87">
      <w:pPr>
        <w:pStyle w:val="ListParagraph"/>
        <w:numPr>
          <w:ilvl w:val="0"/>
          <w:numId w:val="40"/>
        </w:numPr>
      </w:pPr>
      <w:r w:rsidRPr="00B94CEA">
        <w:rPr>
          <w:lang w:val="en-US"/>
        </w:rPr>
        <w:t xml:space="preserve">JVET-AN0146 AHG9: On the film grain regions characteristics SEI message in TuC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295F87">
      <w:pPr>
        <w:pStyle w:val="ListParagraph"/>
        <w:numPr>
          <w:ilvl w:val="0"/>
          <w:numId w:val="40"/>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295F87">
      <w:pPr>
        <w:pStyle w:val="ListParagraph"/>
        <w:numPr>
          <w:ilvl w:val="0"/>
          <w:numId w:val="40"/>
        </w:numPr>
      </w:pPr>
      <w:r w:rsidRPr="00B94CEA">
        <w:rPr>
          <w:lang w:val="en-US"/>
        </w:rPr>
        <w:t xml:space="preserve">JVET-AN0104 AHG9: On the DOI SEI message </w:t>
      </w:r>
    </w:p>
    <w:p w14:paraId="592F20AF" w14:textId="77777777" w:rsidR="00B94CEA" w:rsidRPr="00B94CEA" w:rsidRDefault="00B94CEA" w:rsidP="00295F87">
      <w:pPr>
        <w:pStyle w:val="ListParagraph"/>
        <w:numPr>
          <w:ilvl w:val="0"/>
          <w:numId w:val="40"/>
        </w:numPr>
      </w:pPr>
      <w:r w:rsidRPr="00B94CEA">
        <w:rPr>
          <w:lang w:val="en-US"/>
        </w:rPr>
        <w:t xml:space="preserve">JVET-AN0117 AHG9: On display overlays information SEI message </w:t>
      </w:r>
    </w:p>
    <w:p w14:paraId="0005B6CA" w14:textId="77777777" w:rsidR="00B94CEA" w:rsidRPr="00B94CEA" w:rsidRDefault="00B94CEA" w:rsidP="00295F87">
      <w:pPr>
        <w:pStyle w:val="ListParagraph"/>
        <w:numPr>
          <w:ilvl w:val="0"/>
          <w:numId w:val="40"/>
        </w:numPr>
      </w:pPr>
      <w:r w:rsidRPr="00B94CEA">
        <w:rPr>
          <w:lang w:val="en-US"/>
        </w:rPr>
        <w:t xml:space="preserve">JVET-AN0148 AHG9: On the display overlays information SEI message in TuC of VSEI </w:t>
      </w:r>
    </w:p>
    <w:p w14:paraId="764220D2" w14:textId="77777777" w:rsidR="00B94CEA" w:rsidRPr="00B94CEA" w:rsidRDefault="00B94CEA" w:rsidP="00295F87">
      <w:pPr>
        <w:pStyle w:val="ListParagraph"/>
        <w:numPr>
          <w:ilvl w:val="0"/>
          <w:numId w:val="40"/>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295F87">
      <w:pPr>
        <w:pStyle w:val="ListParagraph"/>
        <w:numPr>
          <w:ilvl w:val="0"/>
          <w:numId w:val="40"/>
        </w:numPr>
      </w:pPr>
      <w:r w:rsidRPr="00B94CEA">
        <w:rPr>
          <w:lang w:val="en-US"/>
        </w:rPr>
        <w:t xml:space="preserve">JVET-AN0066 AHG9: On the QM SEI message  </w:t>
      </w:r>
      <w:r w:rsidRPr="00B94CEA">
        <w:rPr>
          <w:lang w:val="en-US"/>
        </w:rPr>
        <w:tab/>
      </w:r>
    </w:p>
    <w:p w14:paraId="276100F1" w14:textId="77777777" w:rsidR="00B94CEA" w:rsidRPr="00B94CEA" w:rsidRDefault="00B94CEA" w:rsidP="00295F87">
      <w:pPr>
        <w:pStyle w:val="ListParagraph"/>
        <w:numPr>
          <w:ilvl w:val="0"/>
          <w:numId w:val="40"/>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r w:rsidRPr="00B94CEA">
        <w:rPr>
          <w:b/>
        </w:rPr>
        <w:t>Bitdepth range info (BRI)</w:t>
      </w:r>
    </w:p>
    <w:p w14:paraId="462366BF" w14:textId="77777777" w:rsidR="00B94CEA" w:rsidRPr="00B94CEA" w:rsidRDefault="00B94CEA" w:rsidP="00295F87">
      <w:pPr>
        <w:pStyle w:val="ListParagraph"/>
        <w:numPr>
          <w:ilvl w:val="0"/>
          <w:numId w:val="40"/>
        </w:numPr>
      </w:pPr>
      <w:r w:rsidRPr="00B94CEA">
        <w:rPr>
          <w:lang w:val="en-US"/>
        </w:rPr>
        <w:t xml:space="preserve">JVET-AN0147 AHG9: On the bitdepth range information SEI message in TuC of VSEI </w:t>
      </w:r>
    </w:p>
    <w:p w14:paraId="57297B89" w14:textId="77777777" w:rsidR="00B94CEA" w:rsidRPr="00B94CEA" w:rsidRDefault="00B94CEA" w:rsidP="00B94CEA">
      <w:pPr>
        <w:keepNext/>
        <w:rPr>
          <w:b/>
        </w:rPr>
      </w:pPr>
      <w:r w:rsidRPr="00B94CEA">
        <w:rPr>
          <w:b/>
        </w:rPr>
        <w:t>Colour mapping info (CMI)</w:t>
      </w:r>
    </w:p>
    <w:p w14:paraId="6D7521EA" w14:textId="77777777" w:rsidR="00B94CEA" w:rsidRPr="00B94CEA" w:rsidRDefault="00B94CEA" w:rsidP="00295F87">
      <w:pPr>
        <w:pStyle w:val="ListParagraph"/>
        <w:numPr>
          <w:ilvl w:val="0"/>
          <w:numId w:val="40"/>
        </w:numPr>
      </w:pPr>
      <w:r w:rsidRPr="00B94CEA">
        <w:rPr>
          <w:lang w:val="en-US"/>
        </w:rPr>
        <w:t xml:space="preserve">JVET-AN0231 AHG9: on the CMI SEI message </w:t>
      </w:r>
    </w:p>
    <w:p w14:paraId="41A30478" w14:textId="77777777" w:rsidR="00B94CEA" w:rsidRPr="00B94CEA" w:rsidRDefault="00B94CEA" w:rsidP="00295F87">
      <w:pPr>
        <w:pStyle w:val="ListParagraph"/>
        <w:numPr>
          <w:ilvl w:val="0"/>
          <w:numId w:val="40"/>
        </w:numPr>
      </w:pPr>
      <w:r w:rsidRPr="00B94CEA">
        <w:rPr>
          <w:lang w:val="en-US"/>
        </w:rPr>
        <w:t xml:space="preserve">JVET-AN0244 AHG9: Prespecified colour maps for the colour mapping info SEI message </w:t>
      </w:r>
    </w:p>
    <w:p w14:paraId="25EF502E" w14:textId="77777777" w:rsidR="00B94CEA" w:rsidRPr="00B94CEA" w:rsidRDefault="00B94CEA" w:rsidP="00295F87">
      <w:pPr>
        <w:pStyle w:val="ListParagraph"/>
        <w:numPr>
          <w:ilvl w:val="0"/>
          <w:numId w:val="40"/>
        </w:numPr>
      </w:pPr>
      <w:r w:rsidRPr="00B94CEA">
        <w:rPr>
          <w:lang w:val="en-US"/>
        </w:rPr>
        <w:t xml:space="preserve">JVET-AN0245 AHG9: On colour mapping info SEI message </w:t>
      </w:r>
    </w:p>
    <w:p w14:paraId="68E3AD5B" w14:textId="77777777" w:rsidR="00B94CEA" w:rsidRPr="00B94CEA" w:rsidRDefault="00B94CEA" w:rsidP="00295F87">
      <w:pPr>
        <w:pStyle w:val="ListParagraph"/>
        <w:numPr>
          <w:ilvl w:val="0"/>
          <w:numId w:val="40"/>
        </w:numPr>
      </w:pPr>
      <w:r w:rsidRPr="00B94CEA">
        <w:rPr>
          <w:lang w:val="en-US"/>
        </w:rPr>
        <w:t xml:space="preserve">JVET-AN0357 AHG9: On prespecified colour maps for the colour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295F87">
      <w:pPr>
        <w:pStyle w:val="ListParagraph"/>
        <w:numPr>
          <w:ilvl w:val="0"/>
          <w:numId w:val="40"/>
        </w:numPr>
      </w:pPr>
      <w:r w:rsidRPr="00B94CEA">
        <w:rPr>
          <w:lang w:val="en-US"/>
        </w:rPr>
        <w:t xml:space="preserve">JVET-AN0075 AHG9: On Localization and Mapping SEI </w:t>
      </w:r>
    </w:p>
    <w:p w14:paraId="0126A289" w14:textId="77777777" w:rsidR="00B94CEA" w:rsidRPr="00B94CEA" w:rsidRDefault="00B94CEA" w:rsidP="00295F87">
      <w:pPr>
        <w:pStyle w:val="ListParagraph"/>
        <w:numPr>
          <w:ilvl w:val="0"/>
          <w:numId w:val="40"/>
        </w:numPr>
      </w:pPr>
      <w:r w:rsidRPr="00B94CEA">
        <w:rPr>
          <w:lang w:val="en-US"/>
        </w:rPr>
        <w:t xml:space="preserve">JVET-AN0167 AHG9: On localization and mapping SEI message </w:t>
      </w:r>
    </w:p>
    <w:p w14:paraId="423605CF" w14:textId="77777777" w:rsidR="00B94CEA" w:rsidRPr="00B94CEA" w:rsidRDefault="00B94CEA" w:rsidP="00295F87">
      <w:pPr>
        <w:pStyle w:val="ListParagraph"/>
        <w:numPr>
          <w:ilvl w:val="0"/>
          <w:numId w:val="40"/>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r w:rsidRPr="00B94CEA">
        <w:rPr>
          <w:b/>
        </w:rPr>
        <w:t>Danmu information</w:t>
      </w:r>
    </w:p>
    <w:p w14:paraId="18529454" w14:textId="77777777" w:rsidR="00B94CEA" w:rsidRPr="00B94CEA" w:rsidRDefault="00B94CEA" w:rsidP="00295F87">
      <w:pPr>
        <w:pStyle w:val="ListParagraph"/>
        <w:numPr>
          <w:ilvl w:val="0"/>
          <w:numId w:val="40"/>
        </w:numPr>
      </w:pPr>
      <w:r w:rsidRPr="00B94CEA">
        <w:rPr>
          <w:lang w:val="en-US"/>
        </w:rPr>
        <w:t xml:space="preserve">JVET-AN0115 AHG9: On the danmu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295F87">
      <w:pPr>
        <w:pStyle w:val="ListParagraph"/>
        <w:numPr>
          <w:ilvl w:val="0"/>
          <w:numId w:val="40"/>
        </w:numPr>
      </w:pPr>
      <w:r w:rsidRPr="00B94CEA">
        <w:rPr>
          <w:lang w:val="en-US"/>
        </w:rPr>
        <w:t xml:space="preserve">JVET-AN0144 AHG9: On the graphics rendering information SEI message in TuC of VSEI </w:t>
      </w:r>
    </w:p>
    <w:p w14:paraId="072BFCA1" w14:textId="77777777" w:rsidR="00B94CEA" w:rsidRPr="00B94CEA" w:rsidRDefault="00B94CEA" w:rsidP="00295F87">
      <w:pPr>
        <w:pStyle w:val="ListParagraph"/>
        <w:numPr>
          <w:ilvl w:val="0"/>
          <w:numId w:val="40"/>
        </w:numPr>
      </w:pPr>
      <w:r w:rsidRPr="00B94CEA">
        <w:rPr>
          <w:lang w:val="en-US"/>
        </w:rPr>
        <w:t xml:space="preserve">JVET-AN0230 AHG9: on the GRI SEI message </w:t>
      </w:r>
    </w:p>
    <w:p w14:paraId="3D876309" w14:textId="77777777" w:rsidR="00B94CEA" w:rsidRPr="00B94CEA" w:rsidRDefault="00B94CEA" w:rsidP="00295F87">
      <w:pPr>
        <w:pStyle w:val="ListParagraph"/>
        <w:numPr>
          <w:ilvl w:val="0"/>
          <w:numId w:val="40"/>
        </w:numPr>
      </w:pPr>
      <w:r w:rsidRPr="00B94CEA">
        <w:rPr>
          <w:lang w:val="en-US"/>
        </w:rPr>
        <w:t>Enhanced colour information</w:t>
      </w:r>
    </w:p>
    <w:p w14:paraId="0DEF331A" w14:textId="77777777" w:rsidR="00B94CEA" w:rsidRPr="00B94CEA" w:rsidRDefault="00B94CEA" w:rsidP="00295F87">
      <w:pPr>
        <w:pStyle w:val="ListParagraph"/>
        <w:numPr>
          <w:ilvl w:val="0"/>
          <w:numId w:val="40"/>
        </w:numPr>
      </w:pPr>
      <w:r w:rsidRPr="00B94CEA">
        <w:rPr>
          <w:lang w:val="en-US"/>
        </w:rPr>
        <w:t xml:space="preserve">JVET-AN0143 AHG9: On the enhanced colour format information SEI message in TuC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295F87">
      <w:pPr>
        <w:pStyle w:val="ListParagraph"/>
        <w:numPr>
          <w:ilvl w:val="0"/>
          <w:numId w:val="40"/>
        </w:numPr>
      </w:pPr>
      <w:r w:rsidRPr="00B94CEA">
        <w:rPr>
          <w:lang w:val="en-US"/>
        </w:rPr>
        <w:t xml:space="preserve">JVET-AN0160 AHG9: On DR SEI, DOI SEI, and CR SEI messages </w:t>
      </w:r>
    </w:p>
    <w:p w14:paraId="0598867C" w14:textId="77777777" w:rsidR="00B94CEA" w:rsidRPr="00B94CEA" w:rsidRDefault="00B94CEA" w:rsidP="00295F87">
      <w:pPr>
        <w:pStyle w:val="ListParagraph"/>
        <w:numPr>
          <w:ilvl w:val="0"/>
          <w:numId w:val="40"/>
        </w:numPr>
      </w:pPr>
      <w:r w:rsidRPr="00B94CEA">
        <w:rPr>
          <w:lang w:val="en-US"/>
        </w:rPr>
        <w:t xml:space="preserve">JVET-AN0232 AHG9: on the Danmu SEI message </w:t>
      </w:r>
    </w:p>
    <w:p w14:paraId="2471D66C" w14:textId="77777777" w:rsidR="00AF4CD9" w:rsidRPr="00052B94" w:rsidRDefault="00B94CEA" w:rsidP="00295F87">
      <w:pPr>
        <w:pStyle w:val="ListParagraph"/>
        <w:numPr>
          <w:ilvl w:val="0"/>
          <w:numId w:val="40"/>
        </w:numPr>
      </w:pPr>
      <w:r w:rsidRPr="00B94CEA">
        <w:rPr>
          <w:lang w:val="en-US"/>
        </w:rPr>
        <w:t>JVET-AN0262 AHG9: On danmu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295F87">
      <w:pPr>
        <w:pStyle w:val="ListParagraph"/>
        <w:numPr>
          <w:ilvl w:val="0"/>
          <w:numId w:val="40"/>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Heading9"/>
        <w:rPr>
          <w:lang w:val="en-CA"/>
        </w:rPr>
      </w:pPr>
      <w:r w:rsidRPr="00832D1D">
        <w:rPr>
          <w:lang w:val="en-CA"/>
        </w:rPr>
        <w:t xml:space="preserve">Remains valid – not updated: </w:t>
      </w:r>
      <w:bookmarkEnd w:id="2434"/>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Heading9"/>
        <w:rPr>
          <w:lang w:val="en-CA"/>
        </w:rPr>
      </w:pPr>
      <w:r w:rsidRPr="00832D1D">
        <w:rPr>
          <w:lang w:val="en-CA"/>
        </w:rPr>
        <w:t xml:space="preserve">Remains valid – not updated: </w:t>
      </w:r>
      <w:hyperlink r:id="rId1245"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Heading9"/>
        <w:rPr>
          <w:lang w:val="en-CA"/>
        </w:rPr>
      </w:pPr>
      <w:r w:rsidRPr="00832D1D">
        <w:rPr>
          <w:lang w:val="en-CA"/>
        </w:rPr>
        <w:t xml:space="preserve">Remains valid – not updated: </w:t>
      </w:r>
      <w:hyperlink r:id="rId1246"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Heading9"/>
        <w:rPr>
          <w:lang w:val="en-CA"/>
        </w:rPr>
      </w:pPr>
      <w:r w:rsidRPr="00832D1D">
        <w:rPr>
          <w:lang w:val="en-CA"/>
        </w:rPr>
        <w:t xml:space="preserve">Remains valid – not updated: </w:t>
      </w:r>
      <w:hyperlink r:id="rId1247"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Heading9"/>
        <w:rPr>
          <w:lang w:val="en-CA"/>
        </w:rPr>
      </w:pPr>
      <w:r w:rsidRPr="00832D1D">
        <w:rPr>
          <w:lang w:val="en-CA"/>
        </w:rPr>
        <w:t xml:space="preserve">Remains valid – not updated: </w:t>
      </w:r>
      <w:hyperlink r:id="rId1248"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Heading9"/>
        <w:rPr>
          <w:lang w:val="en-CA"/>
        </w:rPr>
      </w:pPr>
      <w:r w:rsidRPr="00832D1D">
        <w:rPr>
          <w:lang w:val="en-CA"/>
        </w:rPr>
        <w:t xml:space="preserve">Remains valid – not updated: </w:t>
      </w:r>
      <w:hyperlink r:id="rId1249"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5834DF" w:rsidP="005834DF">
      <w:pPr>
        <w:pStyle w:val="Heading9"/>
        <w:rPr>
          <w:lang w:val="en-CA"/>
        </w:rPr>
      </w:pPr>
      <w:hyperlink r:id="rId1250" w:history="1">
        <w:r w:rsidRPr="00832D1D">
          <w:rPr>
            <w:rStyle w:val="Hyperlink"/>
            <w:bCs/>
            <w:lang w:val="en-CA"/>
          </w:rPr>
          <w:t>JVET-A</w:t>
        </w:r>
        <w:r w:rsidR="00714C00">
          <w:rPr>
            <w:rStyle w:val="Hyperlink"/>
            <w:bCs/>
            <w:lang w:val="en-CA"/>
          </w:rPr>
          <w:t>N</w:t>
        </w:r>
        <w:r w:rsidRPr="00832D1D">
          <w:rPr>
            <w:rStyle w:val="Hyperlink"/>
            <w:bCs/>
            <w:lang w:val="en-CA"/>
          </w:rPr>
          <w:t>203</w:t>
        </w:r>
        <w:r>
          <w:rPr>
            <w:rStyle w:val="Hyperlink"/>
            <w:bCs/>
            <w:lang w:val="en-CA"/>
          </w:rPr>
          <w:t>9</w:t>
        </w:r>
      </w:hyperlink>
      <w:r w:rsidRPr="00832D1D">
        <w:rPr>
          <w:lang w:val="en-CA"/>
        </w:rPr>
        <w:t xml:space="preserve"> </w:t>
      </w:r>
      <w:r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Pr="005834DF">
        <w:rPr>
          <w:lang w:val="en-CA"/>
        </w:rPr>
        <w:t xml:space="preserve">resilience </w:t>
      </w:r>
      <w:r w:rsidRPr="00832D1D">
        <w:rPr>
          <w:lang w:val="en-CA"/>
        </w:rPr>
        <w:t>[</w:t>
      </w:r>
      <w:r>
        <w:rPr>
          <w:lang w:val="en-CA"/>
        </w:rPr>
        <w:t>S</w:t>
      </w:r>
      <w:r w:rsidR="00FB6E0F">
        <w:rPr>
          <w:lang w:val="en-CA"/>
        </w:rPr>
        <w:t>.</w:t>
      </w:r>
      <w:r>
        <w:rPr>
          <w:lang w:val="en-CA"/>
        </w:rPr>
        <w:t xml:space="preserve"> Ikonin, S. Deshpande, V. Zakharchenko</w:t>
      </w:r>
      <w:r w:rsidRPr="00832D1D">
        <w:rPr>
          <w:lang w:val="en-CA"/>
        </w:rPr>
        <w:t>] (2025-</w:t>
      </w:r>
      <w:r w:rsidR="0035160E">
        <w:rPr>
          <w:lang w:val="en-CA"/>
        </w:rPr>
        <w:t>10-31</w:t>
      </w:r>
      <w:r w:rsidRPr="00832D1D">
        <w:rPr>
          <w:lang w:val="en-CA"/>
        </w:rPr>
        <w:t>)</w:t>
      </w:r>
    </w:p>
    <w:p w14:paraId="2B070B08" w14:textId="09C3B219" w:rsidR="00FB6E0F" w:rsidRDefault="00FB6E0F" w:rsidP="00FB6E0F">
      <w:pPr>
        <w:pStyle w:val="Heading9"/>
        <w:rPr>
          <w:lang w:val="en-CA"/>
        </w:rPr>
      </w:pPr>
      <w:hyperlink r:id="rId1251" w:history="1">
        <w:r w:rsidRPr="00832D1D">
          <w:rPr>
            <w:rStyle w:val="Hyperlink"/>
            <w:bCs/>
            <w:lang w:val="en-CA"/>
          </w:rPr>
          <w:t>JVET-A</w:t>
        </w:r>
        <w:r>
          <w:rPr>
            <w:rStyle w:val="Hyperlink"/>
            <w:bCs/>
            <w:lang w:val="en-CA"/>
          </w:rPr>
          <w:t>N</w:t>
        </w:r>
        <w:r w:rsidRPr="00832D1D">
          <w:rPr>
            <w:rStyle w:val="Hyperlink"/>
            <w:bCs/>
            <w:lang w:val="en-CA"/>
          </w:rPr>
          <w:t>20</w:t>
        </w:r>
        <w:r>
          <w:rPr>
            <w:rStyle w:val="Hyperlink"/>
            <w:bCs/>
            <w:lang w:val="en-CA"/>
          </w:rPr>
          <w:t>40</w:t>
        </w:r>
      </w:hyperlink>
      <w:r w:rsidRPr="00832D1D">
        <w:rPr>
          <w:lang w:val="en-CA"/>
        </w:rPr>
        <w:t xml:space="preserve"> </w:t>
      </w:r>
      <w:r>
        <w:rPr>
          <w:lang w:val="en-CA"/>
        </w:rPr>
        <w:t>Draft of complexity reporting template for coding algorithms and tool</w:t>
      </w:r>
      <w:r w:rsidR="00B34305">
        <w:rPr>
          <w:lang w:val="en-CA"/>
        </w:rPr>
        <w:t>s</w:t>
      </w:r>
      <w:r w:rsidRPr="00832D1D">
        <w:rPr>
          <w:lang w:val="en-CA"/>
        </w:rPr>
        <w:t xml:space="preserve"> [</w:t>
      </w:r>
      <w:r>
        <w:rPr>
          <w:lang w:val="en-CA"/>
        </w:rPr>
        <w:t xml:space="preserve">X. Li, </w:t>
      </w:r>
      <w:r w:rsidR="0035160E">
        <w:rPr>
          <w:lang w:val="en-CA"/>
        </w:rPr>
        <w:t>E. Alshina, I. Moccagatta</w:t>
      </w:r>
      <w:r w:rsidRPr="00832D1D">
        <w:rPr>
          <w:lang w:val="en-CA"/>
        </w:rPr>
        <w:t>] (2025-</w:t>
      </w:r>
      <w:r w:rsidR="0035160E">
        <w:rPr>
          <w:lang w:val="en-CA"/>
        </w:rPr>
        <w:t>12-01</w:t>
      </w:r>
      <w:r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8D7683" w:rsidP="000F6004">
      <w:pPr>
        <w:pStyle w:val="Heading9"/>
        <w:rPr>
          <w:lang w:val="en-CA"/>
        </w:rPr>
      </w:pPr>
      <w:hyperlink r:id="rId1252" w:history="1">
        <w:r w:rsidRPr="008D7683">
          <w:rPr>
            <w:rStyle w:val="Hyperlink"/>
            <w:bCs/>
            <w:lang w:val="en-CA"/>
          </w:rPr>
          <w:t>JVET-A</w:t>
        </w:r>
        <w:r w:rsidR="00A6712E">
          <w:rPr>
            <w:rStyle w:val="Hyperlink"/>
            <w:bCs/>
            <w:lang w:val="en-CA"/>
          </w:rPr>
          <w:t>N</w:t>
        </w:r>
        <w:r w:rsidRPr="008D7683">
          <w:rPr>
            <w:rStyle w:val="Hyperlink"/>
            <w:bCs/>
            <w:lang w:val="en-CA"/>
          </w:rPr>
          <w:t>20</w:t>
        </w:r>
        <w:r w:rsidR="00A6712E">
          <w:rPr>
            <w:rStyle w:val="Hyperlink"/>
            <w:bCs/>
            <w:lang w:val="en-CA"/>
          </w:rPr>
          <w:t>41</w:t>
        </w:r>
      </w:hyperlink>
      <w:r w:rsidRPr="008D7683">
        <w:rPr>
          <w:lang w:val="en-CA"/>
        </w:rPr>
        <w:t xml:space="preserve"> </w:t>
      </w:r>
      <w:bookmarkStart w:id="2435" w:name="_Hlk211940921"/>
      <w:bookmarkStart w:id="2436" w:name="_Hlk211256540"/>
      <w:r>
        <w:rPr>
          <w:lang w:val="en-CA"/>
        </w:rPr>
        <w:t xml:space="preserve">Preliminary </w:t>
      </w:r>
      <w:bookmarkEnd w:id="2435"/>
      <w:r w:rsidRPr="008D7683">
        <w:rPr>
          <w:lang w:val="en-CA"/>
        </w:rPr>
        <w:t xml:space="preserve">Announcement of JVET AHG17 Meeting in Aachen, DE, </w:t>
      </w:r>
      <w:r>
        <w:rPr>
          <w:lang w:val="en-CA"/>
        </w:rPr>
        <w:t>during 23-27</w:t>
      </w:r>
      <w:r w:rsidRPr="008D7683">
        <w:rPr>
          <w:lang w:val="en-CA"/>
        </w:rPr>
        <w:t xml:space="preserve"> </w:t>
      </w:r>
      <w:r>
        <w:rPr>
          <w:lang w:val="en-CA"/>
        </w:rPr>
        <w:t>February</w:t>
      </w:r>
      <w:r w:rsidRPr="008D7683">
        <w:rPr>
          <w:lang w:val="en-CA"/>
        </w:rPr>
        <w:t xml:space="preserve"> 202</w:t>
      </w:r>
      <w:r>
        <w:rPr>
          <w:lang w:val="en-CA"/>
        </w:rPr>
        <w:t>6</w:t>
      </w:r>
      <w:bookmarkEnd w:id="2436"/>
      <w:r w:rsidRPr="008D7683">
        <w:rPr>
          <w:lang w:val="en-CA"/>
        </w:rPr>
        <w:t xml:space="preserve"> [J.-R. Ohm, M. Wien] (2025-</w:t>
      </w:r>
      <w:r>
        <w:rPr>
          <w:lang w:val="en-CA"/>
        </w:rPr>
        <w:t>10</w:t>
      </w:r>
      <w:r w:rsidRPr="008D7683">
        <w:rPr>
          <w:lang w:val="en-CA"/>
        </w:rPr>
        <w:t>-</w:t>
      </w:r>
      <w:r>
        <w:rPr>
          <w:lang w:val="en-CA"/>
        </w:rPr>
        <w:t>27</w:t>
      </w:r>
      <w:r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Heading1"/>
        <w:rPr>
          <w:lang w:val="en-CA"/>
        </w:rPr>
      </w:pPr>
      <w:bookmarkStart w:id="2437" w:name="_Ref135858416"/>
      <w:bookmarkEnd w:id="2432"/>
      <w:r w:rsidRPr="00832D1D">
        <w:rPr>
          <w:lang w:val="en-CA"/>
        </w:rPr>
        <w:t>Future meeting plans, expressions of thanks, a.o.b., and closing of the meeting</w:t>
      </w:r>
      <w:bookmarkEnd w:id="2427"/>
      <w:bookmarkEnd w:id="2433"/>
      <w:bookmarkEnd w:id="2437"/>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ListBullet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ListBullet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ListBullet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ListBullet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ListBullet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295F87">
      <w:pPr>
        <w:pStyle w:val="ListBullet2"/>
        <w:numPr>
          <w:ilvl w:val="0"/>
          <w:numId w:val="4"/>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295F87">
      <w:pPr>
        <w:pStyle w:val="ListBullet2"/>
        <w:numPr>
          <w:ilvl w:val="0"/>
          <w:numId w:val="4"/>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Eulària, ES</w:t>
      </w:r>
      <w:r w:rsidR="00C94DE3" w:rsidRPr="00FB76F3">
        <w:rPr>
          <w:lang w:val="en-CA"/>
        </w:rPr>
        <w:t>, to be conducted as hybrid meeting</w:t>
      </w:r>
      <w:r w:rsidRPr="00FB76F3">
        <w:rPr>
          <w:lang w:val="en-CA"/>
        </w:rPr>
        <w:t>,</w:t>
      </w:r>
    </w:p>
    <w:p w14:paraId="339F30E2" w14:textId="52C60FFE" w:rsidR="00F44BFE" w:rsidRPr="00832D1D" w:rsidRDefault="00F44BFE" w:rsidP="00295F87">
      <w:pPr>
        <w:pStyle w:val="ListBullet2"/>
        <w:numPr>
          <w:ilvl w:val="0"/>
          <w:numId w:val="4"/>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295F87">
      <w:pPr>
        <w:pStyle w:val="ListBullet2"/>
        <w:numPr>
          <w:ilvl w:val="0"/>
          <w:numId w:val="4"/>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295F87">
      <w:pPr>
        <w:pStyle w:val="ListBullet2"/>
        <w:numPr>
          <w:ilvl w:val="0"/>
          <w:numId w:val="4"/>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295F87">
      <w:pPr>
        <w:pStyle w:val="ListBullet2"/>
        <w:numPr>
          <w:ilvl w:val="0"/>
          <w:numId w:val="4"/>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295F87">
      <w:pPr>
        <w:pStyle w:val="ListBullet2"/>
        <w:numPr>
          <w:ilvl w:val="0"/>
          <w:numId w:val="4"/>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295F87">
      <w:pPr>
        <w:pStyle w:val="ListBullet2"/>
        <w:numPr>
          <w:ilvl w:val="0"/>
          <w:numId w:val="4"/>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295F87">
      <w:pPr>
        <w:pStyle w:val="ListBullet2"/>
        <w:numPr>
          <w:ilvl w:val="0"/>
          <w:numId w:val="4"/>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date and location t.b.d.</w:t>
      </w:r>
    </w:p>
    <w:p w14:paraId="53AD2838" w14:textId="71D4C9E7" w:rsidR="00FC6AC0" w:rsidRPr="00832D1D" w:rsidRDefault="00FC6AC0" w:rsidP="00295F87">
      <w:pPr>
        <w:pStyle w:val="ListBullet2"/>
        <w:numPr>
          <w:ilvl w:val="0"/>
          <w:numId w:val="4"/>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r>
        <w:rPr>
          <w:lang w:val="en-CA"/>
        </w:rPr>
        <w:t xml:space="preserve">Bytedance, Ericsson, ETRI, Fraunhofer HHI, Hanyang University, Huawei, InterDigital,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2438"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CfE submissions and </w:t>
      </w:r>
      <w:r w:rsidR="002F4880">
        <w:rPr>
          <w:lang w:val="en-CA"/>
        </w:rPr>
        <w:t xml:space="preserve">for </w:t>
      </w:r>
      <w:r w:rsidR="00AE3D6C">
        <w:rPr>
          <w:lang w:val="en-CA"/>
        </w:rPr>
        <w:t xml:space="preserve">the dry-run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Bytedance, Dolby, Ericsson, Google, Huawei, InterDigital, KDDI, Nokia, OPPO, Panasonic, Qualcomm, Samsung, Sharp, Tencent, vivo, and Xiaomi were thanked for generating VTM and ECM bitstreams that were used in the context of the Call for Evidence.</w:t>
      </w:r>
    </w:p>
    <w:bookmarkEnd w:id="2438"/>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cross-checking results in the preparation of the CfE evaluation, and for preparing the summary of results.</w:t>
      </w:r>
    </w:p>
    <w:p w14:paraId="1AE0E984" w14:textId="6A66EA98" w:rsidR="00D86314" w:rsidRDefault="00D86314" w:rsidP="004B6334">
      <w:pPr>
        <w:rPr>
          <w:lang w:val="en-CA"/>
        </w:rPr>
      </w:pPr>
      <w:r>
        <w:rPr>
          <w:lang w:val="en-CA"/>
        </w:rPr>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Simão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r w:rsidR="00DB519D" w:rsidRPr="00DB519D">
        <w:rPr>
          <w:lang w:val="en-CA"/>
        </w:rPr>
        <w:t>Gvantsa</w:t>
      </w:r>
      <w:r w:rsidR="00DB519D">
        <w:rPr>
          <w:lang w:val="en-CA"/>
        </w:rPr>
        <w:t xml:space="preserve"> </w:t>
      </w:r>
      <w:r w:rsidR="00DB519D" w:rsidRPr="00DB519D">
        <w:rPr>
          <w:lang w:val="en-CA"/>
        </w:rPr>
        <w:t>Nikolishvili</w:t>
      </w:r>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Heading1"/>
        <w:pageBreakBefore/>
        <w:numPr>
          <w:ilvl w:val="0"/>
          <w:numId w:val="0"/>
        </w:numPr>
        <w:spacing w:after="136"/>
        <w:jc w:val="center"/>
        <w:rPr>
          <w:lang w:val="en-CA"/>
        </w:rPr>
      </w:pPr>
      <w:r w:rsidRPr="00832D1D">
        <w:rPr>
          <w:lang w:val="en-CA"/>
        </w:rPr>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6"/>
        <w:gridCol w:w="719"/>
        <w:gridCol w:w="973"/>
        <w:gridCol w:w="1150"/>
        <w:gridCol w:w="1150"/>
        <w:gridCol w:w="2501"/>
        <w:gridCol w:w="1959"/>
      </w:tblGrid>
      <w:tr w:rsidR="000943E2" w14:paraId="3D65A1C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295F87">
            <w:pPr>
              <w:spacing w:before="0"/>
              <w:jc w:val="center"/>
              <w:rPr>
                <w:sz w:val="18"/>
                <w:szCs w:val="16"/>
              </w:rPr>
            </w:pPr>
            <w:r w:rsidRPr="005F627F">
              <w:rPr>
                <w:sz w:val="18"/>
                <w:szCs w:val="16"/>
              </w:rPr>
              <w:t>JVET number</w:t>
            </w:r>
          </w:p>
        </w:tc>
        <w:tc>
          <w:tcPr>
            <w:tcW w:w="68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295F87">
            <w:pPr>
              <w:spacing w:before="0"/>
              <w:jc w:val="center"/>
              <w:rPr>
                <w:sz w:val="18"/>
                <w:szCs w:val="16"/>
              </w:rPr>
            </w:pPr>
            <w:r w:rsidRPr="005F627F">
              <w:rPr>
                <w:sz w:val="18"/>
                <w:szCs w:val="16"/>
              </w:rPr>
              <w:t>MPEG number</w:t>
            </w:r>
          </w:p>
        </w:tc>
        <w:tc>
          <w:tcPr>
            <w:tcW w:w="9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295F87">
            <w:pPr>
              <w:spacing w:before="0"/>
              <w:jc w:val="center"/>
              <w:rPr>
                <w:sz w:val="18"/>
                <w:szCs w:val="16"/>
              </w:rPr>
            </w:pPr>
            <w:r w:rsidRPr="005F627F">
              <w:rPr>
                <w:sz w:val="18"/>
                <w:szCs w:val="16"/>
              </w:rPr>
              <w:t>Created</w:t>
            </w:r>
          </w:p>
        </w:tc>
        <w:tc>
          <w:tcPr>
            <w:tcW w:w="11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295F87">
            <w:pPr>
              <w:spacing w:before="0"/>
              <w:jc w:val="center"/>
              <w:rPr>
                <w:sz w:val="18"/>
                <w:szCs w:val="16"/>
              </w:rPr>
            </w:pPr>
            <w:r w:rsidRPr="005F627F">
              <w:rPr>
                <w:sz w:val="18"/>
                <w:szCs w:val="16"/>
              </w:rPr>
              <w:t>First upload</w:t>
            </w:r>
          </w:p>
        </w:tc>
        <w:tc>
          <w:tcPr>
            <w:tcW w:w="11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295F87">
            <w:pPr>
              <w:spacing w:before="0"/>
              <w:jc w:val="center"/>
              <w:rPr>
                <w:sz w:val="18"/>
                <w:szCs w:val="16"/>
              </w:rPr>
            </w:pPr>
            <w:r w:rsidRPr="005F627F">
              <w:rPr>
                <w:sz w:val="18"/>
                <w:szCs w:val="16"/>
              </w:rPr>
              <w:t>Last upload</w:t>
            </w:r>
          </w:p>
        </w:tc>
        <w:tc>
          <w:tcPr>
            <w:tcW w:w="24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295F87">
            <w:pPr>
              <w:spacing w:before="0"/>
              <w:jc w:val="center"/>
              <w:rPr>
                <w:sz w:val="18"/>
                <w:szCs w:val="16"/>
              </w:rPr>
            </w:pPr>
            <w:r w:rsidRPr="005F627F">
              <w:rPr>
                <w:sz w:val="18"/>
                <w:szCs w:val="16"/>
              </w:rPr>
              <w:t>Title</w:t>
            </w:r>
          </w:p>
        </w:tc>
        <w:tc>
          <w:tcPr>
            <w:tcW w:w="1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295F87">
            <w:pPr>
              <w:spacing w:before="0"/>
              <w:jc w:val="center"/>
              <w:rPr>
                <w:sz w:val="18"/>
                <w:szCs w:val="16"/>
              </w:rPr>
            </w:pPr>
            <w:r w:rsidRPr="005F627F">
              <w:rPr>
                <w:sz w:val="18"/>
                <w:szCs w:val="16"/>
              </w:rPr>
              <w:t xml:space="preserve">Authors </w:t>
            </w:r>
          </w:p>
        </w:tc>
      </w:tr>
      <w:tr w:rsidR="000943E2" w14:paraId="2891BE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9B432C" w:rsidP="00295F87">
            <w:pPr>
              <w:spacing w:before="0"/>
              <w:jc w:val="center"/>
              <w:rPr>
                <w:sz w:val="18"/>
                <w:szCs w:val="16"/>
              </w:rPr>
            </w:pPr>
            <w:hyperlink r:id="rId1253" w:history="1">
              <w:r w:rsidRPr="005F627F">
                <w:rPr>
                  <w:rStyle w:val="Hyperlink"/>
                  <w:sz w:val="18"/>
                  <w:szCs w:val="16"/>
                </w:rPr>
                <w:t>JVET-AN0001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295F87">
            <w:pPr>
              <w:spacing w:before="0"/>
              <w:jc w:val="center"/>
              <w:rPr>
                <w:sz w:val="18"/>
                <w:szCs w:val="16"/>
              </w:rPr>
            </w:pPr>
            <w:r w:rsidRPr="005F627F">
              <w:rPr>
                <w:sz w:val="18"/>
                <w:szCs w:val="16"/>
              </w:rPr>
              <w:t>m74321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295F87">
            <w:pPr>
              <w:spacing w:before="0"/>
              <w:jc w:val="left"/>
              <w:rPr>
                <w:sz w:val="18"/>
                <w:szCs w:val="16"/>
              </w:rPr>
            </w:pPr>
            <w:r w:rsidRPr="005F627F">
              <w:rPr>
                <w:sz w:val="18"/>
                <w:szCs w:val="16"/>
              </w:rPr>
              <w:t>2025-09-27 07:21:24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295F87">
            <w:pPr>
              <w:spacing w:before="0"/>
              <w:rPr>
                <w:sz w:val="18"/>
                <w:szCs w:val="16"/>
              </w:rPr>
            </w:pPr>
            <w:r w:rsidRPr="005F627F">
              <w:rPr>
                <w:sz w:val="18"/>
                <w:szCs w:val="16"/>
              </w:rPr>
              <w:t>2025-10-02 18:48:50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295F87">
            <w:pPr>
              <w:spacing w:before="0"/>
              <w:rPr>
                <w:sz w:val="18"/>
                <w:szCs w:val="16"/>
              </w:rPr>
            </w:pPr>
            <w:r w:rsidRPr="005F627F">
              <w:rPr>
                <w:sz w:val="18"/>
                <w:szCs w:val="16"/>
              </w:rPr>
              <w:t>2025-10-03 21:29:33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295F87">
            <w:pPr>
              <w:spacing w:before="0"/>
              <w:jc w:val="left"/>
              <w:rPr>
                <w:sz w:val="18"/>
                <w:szCs w:val="16"/>
              </w:rPr>
            </w:pPr>
            <w:r w:rsidRPr="005F627F">
              <w:rPr>
                <w:sz w:val="18"/>
                <w:szCs w:val="16"/>
              </w:rPr>
              <w:t>JVET AHG report: Project Management (AHG1)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295F87">
            <w:pPr>
              <w:spacing w:before="0"/>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9B432C" w:rsidP="00295F87">
            <w:pPr>
              <w:spacing w:before="0"/>
              <w:jc w:val="center"/>
              <w:rPr>
                <w:sz w:val="18"/>
                <w:szCs w:val="16"/>
              </w:rPr>
            </w:pPr>
            <w:hyperlink r:id="rId1254" w:history="1">
              <w:r w:rsidRPr="005F627F">
                <w:rPr>
                  <w:rStyle w:val="Hyperlink"/>
                  <w:sz w:val="18"/>
                  <w:szCs w:val="16"/>
                </w:rPr>
                <w:t>JVET-AN0002</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295F87">
            <w:pPr>
              <w:spacing w:before="0"/>
              <w:jc w:val="center"/>
              <w:rPr>
                <w:sz w:val="18"/>
                <w:szCs w:val="16"/>
              </w:rPr>
            </w:pPr>
            <w:r w:rsidRPr="005F627F">
              <w:rPr>
                <w:sz w:val="18"/>
                <w:szCs w:val="16"/>
              </w:rPr>
              <w:t>m74322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295F87">
            <w:pPr>
              <w:spacing w:before="0"/>
              <w:jc w:val="left"/>
              <w:rPr>
                <w:sz w:val="18"/>
                <w:szCs w:val="16"/>
              </w:rPr>
            </w:pPr>
            <w:r w:rsidRPr="005F627F">
              <w:rPr>
                <w:sz w:val="18"/>
                <w:szCs w:val="16"/>
              </w:rPr>
              <w:t>2025-09-27 07:22:11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295F87">
            <w:pPr>
              <w:spacing w:before="0"/>
              <w:rPr>
                <w:sz w:val="18"/>
                <w:szCs w:val="16"/>
              </w:rPr>
            </w:pPr>
            <w:r w:rsidRPr="005F627F">
              <w:rPr>
                <w:sz w:val="18"/>
                <w:szCs w:val="16"/>
              </w:rPr>
              <w:t>2025-10-03 13:38:02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295F87">
            <w:pPr>
              <w:spacing w:before="0"/>
              <w:rPr>
                <w:sz w:val="18"/>
                <w:szCs w:val="16"/>
              </w:rPr>
            </w:pPr>
            <w:r w:rsidRPr="005F627F">
              <w:rPr>
                <w:sz w:val="18"/>
                <w:szCs w:val="16"/>
              </w:rPr>
              <w:t>2025-10-03 13:54:38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295F87">
            <w:pPr>
              <w:spacing w:before="0"/>
              <w:jc w:val="left"/>
              <w:rPr>
                <w:sz w:val="18"/>
                <w:szCs w:val="16"/>
              </w:rPr>
            </w:pPr>
            <w:r w:rsidRPr="005F627F">
              <w:rPr>
                <w:sz w:val="18"/>
                <w:szCs w:val="16"/>
              </w:rPr>
              <w:t>JVET AHG report: Draft text and test model algorithm description editing (AHG2)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295F87">
            <w:pPr>
              <w:spacing w:before="0"/>
              <w:jc w:val="left"/>
              <w:rPr>
                <w:sz w:val="18"/>
                <w:szCs w:val="16"/>
              </w:rPr>
            </w:pPr>
            <w:r w:rsidRPr="005F627F">
              <w:rPr>
                <w:sz w:val="18"/>
                <w:szCs w:val="16"/>
              </w:rPr>
              <w:t>B. Bross</w:t>
            </w:r>
            <w:r w:rsidR="008D5783" w:rsidRPr="005F627F">
              <w:rPr>
                <w:sz w:val="18"/>
                <w:szCs w:val="16"/>
              </w:rPr>
              <w:br/>
            </w:r>
            <w:r w:rsidRPr="005F627F">
              <w:rPr>
                <w:sz w:val="18"/>
                <w:szCs w:val="16"/>
              </w:rPr>
              <w:t>C. Rosewarne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9B432C" w:rsidP="00295F87">
            <w:pPr>
              <w:spacing w:before="0"/>
              <w:jc w:val="center"/>
              <w:rPr>
                <w:sz w:val="18"/>
                <w:szCs w:val="16"/>
              </w:rPr>
            </w:pPr>
            <w:hyperlink r:id="rId1255" w:history="1">
              <w:r w:rsidRPr="005F627F">
                <w:rPr>
                  <w:rStyle w:val="Hyperlink"/>
                  <w:sz w:val="18"/>
                  <w:szCs w:val="16"/>
                </w:rPr>
                <w:t>JVET-AN0003</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295F87">
            <w:pPr>
              <w:spacing w:before="0"/>
              <w:jc w:val="center"/>
              <w:rPr>
                <w:sz w:val="18"/>
                <w:szCs w:val="16"/>
              </w:rPr>
            </w:pPr>
            <w:r w:rsidRPr="005F627F">
              <w:rPr>
                <w:sz w:val="18"/>
                <w:szCs w:val="16"/>
              </w:rPr>
              <w:t>m74323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295F87">
            <w:pPr>
              <w:spacing w:before="0"/>
              <w:jc w:val="left"/>
              <w:rPr>
                <w:sz w:val="18"/>
                <w:szCs w:val="16"/>
              </w:rPr>
            </w:pPr>
            <w:r w:rsidRPr="005F627F">
              <w:rPr>
                <w:sz w:val="18"/>
                <w:szCs w:val="16"/>
              </w:rPr>
              <w:t>2025-09-27 07:22:41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295F87">
            <w:pPr>
              <w:spacing w:before="0"/>
              <w:rPr>
                <w:sz w:val="18"/>
                <w:szCs w:val="16"/>
              </w:rPr>
            </w:pPr>
            <w:r w:rsidRPr="005F627F">
              <w:rPr>
                <w:sz w:val="18"/>
                <w:szCs w:val="16"/>
              </w:rPr>
              <w:t>2025-10-03 14:12:00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295F87">
            <w:pPr>
              <w:spacing w:before="0"/>
              <w:rPr>
                <w:sz w:val="18"/>
                <w:szCs w:val="16"/>
              </w:rPr>
            </w:pPr>
            <w:r w:rsidRPr="005F627F">
              <w:rPr>
                <w:sz w:val="18"/>
                <w:szCs w:val="16"/>
              </w:rPr>
              <w:t>2025-10-03 14:12:00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295F87">
            <w:pPr>
              <w:spacing w:before="0"/>
              <w:jc w:val="left"/>
              <w:rPr>
                <w:sz w:val="18"/>
                <w:szCs w:val="16"/>
              </w:rPr>
            </w:pPr>
            <w:r w:rsidRPr="005F627F">
              <w:rPr>
                <w:sz w:val="18"/>
                <w:szCs w:val="16"/>
              </w:rPr>
              <w:t>JVET AHG report: Test model software development (AHG3)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295F87">
            <w:pPr>
              <w:spacing w:before="0"/>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9B432C" w:rsidP="00295F87">
            <w:pPr>
              <w:spacing w:before="0"/>
              <w:jc w:val="center"/>
              <w:rPr>
                <w:sz w:val="18"/>
                <w:szCs w:val="16"/>
              </w:rPr>
            </w:pPr>
            <w:hyperlink r:id="rId1256" w:history="1">
              <w:r w:rsidRPr="005F627F">
                <w:rPr>
                  <w:rStyle w:val="Hyperlink"/>
                  <w:sz w:val="18"/>
                  <w:szCs w:val="16"/>
                </w:rPr>
                <w:t>JVET-AN0004</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295F87">
            <w:pPr>
              <w:spacing w:before="0"/>
              <w:jc w:val="center"/>
              <w:rPr>
                <w:sz w:val="18"/>
                <w:szCs w:val="16"/>
              </w:rPr>
            </w:pPr>
            <w:r w:rsidRPr="005F627F">
              <w:rPr>
                <w:sz w:val="18"/>
                <w:szCs w:val="16"/>
              </w:rPr>
              <w:t>m74324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295F87">
            <w:pPr>
              <w:spacing w:before="0"/>
              <w:jc w:val="left"/>
              <w:rPr>
                <w:sz w:val="18"/>
                <w:szCs w:val="16"/>
              </w:rPr>
            </w:pPr>
            <w:r w:rsidRPr="005F627F">
              <w:rPr>
                <w:sz w:val="18"/>
                <w:szCs w:val="16"/>
              </w:rPr>
              <w:t>2025-09-27 07:22:59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295F87">
            <w:pPr>
              <w:spacing w:before="0"/>
              <w:rPr>
                <w:sz w:val="18"/>
                <w:szCs w:val="16"/>
              </w:rPr>
            </w:pPr>
            <w:r w:rsidRPr="005F627F">
              <w:rPr>
                <w:sz w:val="18"/>
                <w:szCs w:val="16"/>
              </w:rPr>
              <w:t>2025-10-03 14:45:23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295F87">
            <w:pPr>
              <w:spacing w:before="0"/>
              <w:rPr>
                <w:sz w:val="18"/>
                <w:szCs w:val="16"/>
              </w:rPr>
            </w:pPr>
            <w:r w:rsidRPr="005F627F">
              <w:rPr>
                <w:sz w:val="18"/>
                <w:szCs w:val="16"/>
              </w:rPr>
              <w:t>2025-10-03 14:45:23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295F87">
            <w:pPr>
              <w:spacing w:before="0"/>
              <w:jc w:val="left"/>
              <w:rPr>
                <w:sz w:val="18"/>
                <w:szCs w:val="16"/>
              </w:rPr>
            </w:pPr>
            <w:r w:rsidRPr="005F627F">
              <w:rPr>
                <w:sz w:val="18"/>
                <w:szCs w:val="16"/>
              </w:rPr>
              <w:t>JVET AHG report: Test material and visual assessment (AHG4)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295F87">
            <w:pPr>
              <w:spacing w:before="0"/>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9B432C" w:rsidP="00295F87">
            <w:pPr>
              <w:spacing w:before="0"/>
              <w:jc w:val="center"/>
              <w:rPr>
                <w:sz w:val="18"/>
                <w:szCs w:val="16"/>
              </w:rPr>
            </w:pPr>
            <w:hyperlink r:id="rId1257" w:history="1">
              <w:r w:rsidRPr="005F627F">
                <w:rPr>
                  <w:rStyle w:val="Hyperlink"/>
                  <w:sz w:val="18"/>
                  <w:szCs w:val="16"/>
                </w:rPr>
                <w:t>JVET-AN0005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295F87">
            <w:pPr>
              <w:spacing w:before="0"/>
              <w:jc w:val="center"/>
              <w:rPr>
                <w:sz w:val="18"/>
                <w:szCs w:val="16"/>
              </w:rPr>
            </w:pPr>
            <w:r w:rsidRPr="005F627F">
              <w:rPr>
                <w:sz w:val="18"/>
                <w:szCs w:val="16"/>
              </w:rPr>
              <w:t>m74325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295F87">
            <w:pPr>
              <w:spacing w:before="0"/>
              <w:jc w:val="left"/>
              <w:rPr>
                <w:sz w:val="18"/>
                <w:szCs w:val="16"/>
              </w:rPr>
            </w:pPr>
            <w:r w:rsidRPr="005F627F">
              <w:rPr>
                <w:sz w:val="18"/>
                <w:szCs w:val="16"/>
              </w:rPr>
              <w:t>2025-09-27 07:23:20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295F87">
            <w:pPr>
              <w:spacing w:before="0"/>
              <w:rPr>
                <w:sz w:val="18"/>
                <w:szCs w:val="16"/>
              </w:rPr>
            </w:pPr>
            <w:r w:rsidRPr="005F627F">
              <w:rPr>
                <w:sz w:val="18"/>
                <w:szCs w:val="16"/>
              </w:rPr>
              <w:t>2025-10-03 13:24:03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295F87">
            <w:pPr>
              <w:spacing w:before="0"/>
              <w:rPr>
                <w:sz w:val="18"/>
                <w:szCs w:val="16"/>
              </w:rPr>
            </w:pPr>
            <w:r w:rsidRPr="005F627F">
              <w:rPr>
                <w:sz w:val="18"/>
                <w:szCs w:val="16"/>
              </w:rPr>
              <w:t>2025-10-03 20:34:34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295F87">
            <w:pPr>
              <w:spacing w:before="0"/>
              <w:jc w:val="left"/>
              <w:rPr>
                <w:sz w:val="18"/>
                <w:szCs w:val="16"/>
              </w:rPr>
            </w:pPr>
            <w:r w:rsidRPr="005F627F">
              <w:rPr>
                <w:sz w:val="18"/>
                <w:szCs w:val="16"/>
              </w:rPr>
              <w:t>JVET AHG report: Conformance testing (AHG5)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295F87">
            <w:pPr>
              <w:spacing w:before="0"/>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Paluri</w:t>
            </w:r>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9B432C" w:rsidP="00295F87">
            <w:pPr>
              <w:spacing w:before="0"/>
              <w:jc w:val="center"/>
              <w:rPr>
                <w:sz w:val="18"/>
                <w:szCs w:val="16"/>
              </w:rPr>
            </w:pPr>
            <w:hyperlink r:id="rId1258" w:history="1">
              <w:r w:rsidRPr="005F627F">
                <w:rPr>
                  <w:rStyle w:val="Hyperlink"/>
                  <w:sz w:val="18"/>
                  <w:szCs w:val="16"/>
                </w:rPr>
                <w:t>JVET-AN0006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295F87">
            <w:pPr>
              <w:spacing w:before="0"/>
              <w:jc w:val="center"/>
              <w:rPr>
                <w:sz w:val="18"/>
                <w:szCs w:val="16"/>
              </w:rPr>
            </w:pPr>
            <w:r w:rsidRPr="005F627F">
              <w:rPr>
                <w:sz w:val="18"/>
                <w:szCs w:val="16"/>
              </w:rPr>
              <w:t>m74326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295F87">
            <w:pPr>
              <w:spacing w:before="0"/>
              <w:jc w:val="left"/>
              <w:rPr>
                <w:sz w:val="18"/>
                <w:szCs w:val="16"/>
              </w:rPr>
            </w:pPr>
            <w:r w:rsidRPr="005F627F">
              <w:rPr>
                <w:sz w:val="18"/>
                <w:szCs w:val="16"/>
              </w:rPr>
              <w:t>2025-09-27 07:23:41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295F87">
            <w:pPr>
              <w:spacing w:before="0"/>
              <w:rPr>
                <w:sz w:val="18"/>
                <w:szCs w:val="16"/>
              </w:rPr>
            </w:pPr>
            <w:r w:rsidRPr="005F627F">
              <w:rPr>
                <w:sz w:val="18"/>
                <w:szCs w:val="16"/>
              </w:rPr>
              <w:t>2025-10-03 09:16:15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295F87">
            <w:pPr>
              <w:spacing w:before="0"/>
              <w:rPr>
                <w:sz w:val="18"/>
                <w:szCs w:val="16"/>
              </w:rPr>
            </w:pPr>
            <w:r w:rsidRPr="005F627F">
              <w:rPr>
                <w:sz w:val="18"/>
                <w:szCs w:val="16"/>
              </w:rPr>
              <w:t>2025-10-03 09:16:15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295F87">
            <w:pPr>
              <w:spacing w:before="0"/>
              <w:jc w:val="left"/>
              <w:rPr>
                <w:sz w:val="18"/>
                <w:szCs w:val="16"/>
              </w:rPr>
            </w:pPr>
            <w:r w:rsidRPr="005F627F">
              <w:rPr>
                <w:sz w:val="18"/>
                <w:szCs w:val="16"/>
              </w:rPr>
              <w:t>JVET AHG report: ECM software development (AHG6)</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295F87">
            <w:pPr>
              <w:spacing w:before="0"/>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F. Le Léannec</w:t>
            </w:r>
            <w:r w:rsidR="008D5783" w:rsidRPr="005F627F">
              <w:rPr>
                <w:sz w:val="18"/>
                <w:szCs w:val="16"/>
              </w:rPr>
              <w:br/>
            </w:r>
            <w:r w:rsidRPr="005F627F">
              <w:rPr>
                <w:sz w:val="18"/>
                <w:szCs w:val="16"/>
              </w:rPr>
              <w:t>K. Zhang (vice-chairs)</w:t>
            </w:r>
          </w:p>
        </w:tc>
      </w:tr>
      <w:tr w:rsidR="000943E2" w14:paraId="4E05639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9B432C" w:rsidP="00295F87">
            <w:pPr>
              <w:spacing w:before="0"/>
              <w:jc w:val="center"/>
              <w:rPr>
                <w:sz w:val="18"/>
                <w:szCs w:val="16"/>
              </w:rPr>
            </w:pPr>
            <w:hyperlink r:id="rId1259" w:history="1">
              <w:r w:rsidRPr="005F627F">
                <w:rPr>
                  <w:rStyle w:val="Hyperlink"/>
                  <w:sz w:val="18"/>
                  <w:szCs w:val="16"/>
                </w:rPr>
                <w:t>JVET-AN0007</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295F87">
            <w:pPr>
              <w:spacing w:before="0"/>
              <w:jc w:val="center"/>
              <w:rPr>
                <w:sz w:val="18"/>
                <w:szCs w:val="16"/>
              </w:rPr>
            </w:pPr>
            <w:r w:rsidRPr="005F627F">
              <w:rPr>
                <w:sz w:val="18"/>
                <w:szCs w:val="16"/>
              </w:rPr>
              <w:t>m74327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295F87">
            <w:pPr>
              <w:spacing w:before="0"/>
              <w:jc w:val="left"/>
              <w:rPr>
                <w:sz w:val="18"/>
                <w:szCs w:val="16"/>
              </w:rPr>
            </w:pPr>
            <w:r w:rsidRPr="005F627F">
              <w:rPr>
                <w:sz w:val="18"/>
                <w:szCs w:val="16"/>
              </w:rPr>
              <w:t>2025-09-27 07:24:06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295F87">
            <w:pPr>
              <w:spacing w:before="0"/>
              <w:rPr>
                <w:sz w:val="18"/>
                <w:szCs w:val="16"/>
              </w:rPr>
            </w:pPr>
            <w:r w:rsidRPr="005F627F">
              <w:rPr>
                <w:sz w:val="18"/>
                <w:szCs w:val="16"/>
              </w:rPr>
              <w:t>2025-10-02 15:42:59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295F87">
            <w:pPr>
              <w:spacing w:before="0"/>
              <w:rPr>
                <w:sz w:val="18"/>
                <w:szCs w:val="16"/>
              </w:rPr>
            </w:pPr>
            <w:r w:rsidRPr="005F627F">
              <w:rPr>
                <w:sz w:val="18"/>
                <w:szCs w:val="16"/>
              </w:rPr>
              <w:t>2025-10-03 13:59:44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295F87">
            <w:pPr>
              <w:spacing w:before="0"/>
              <w:jc w:val="left"/>
              <w:rPr>
                <w:sz w:val="18"/>
                <w:szCs w:val="16"/>
              </w:rPr>
            </w:pPr>
            <w:r w:rsidRPr="005F627F">
              <w:rPr>
                <w:sz w:val="18"/>
                <w:szCs w:val="16"/>
              </w:rPr>
              <w:t>JVET AHG report: ECM tool assessment (AHG7)</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295F87">
            <w:pPr>
              <w:spacing w:before="0"/>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J. Lainema</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9B432C" w:rsidP="00295F87">
            <w:pPr>
              <w:spacing w:before="0"/>
              <w:jc w:val="center"/>
              <w:rPr>
                <w:sz w:val="18"/>
                <w:szCs w:val="16"/>
              </w:rPr>
            </w:pPr>
            <w:hyperlink r:id="rId1260" w:history="1">
              <w:r w:rsidRPr="005F627F">
                <w:rPr>
                  <w:rStyle w:val="Hyperlink"/>
                  <w:sz w:val="18"/>
                  <w:szCs w:val="16"/>
                </w:rPr>
                <w:t>JVET-AN0008</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295F87">
            <w:pPr>
              <w:spacing w:before="0"/>
              <w:jc w:val="center"/>
              <w:rPr>
                <w:sz w:val="18"/>
                <w:szCs w:val="16"/>
              </w:rPr>
            </w:pPr>
            <w:r w:rsidRPr="005F627F">
              <w:rPr>
                <w:sz w:val="18"/>
                <w:szCs w:val="16"/>
              </w:rPr>
              <w:t>m74328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295F87">
            <w:pPr>
              <w:spacing w:before="0"/>
              <w:jc w:val="left"/>
              <w:rPr>
                <w:sz w:val="18"/>
                <w:szCs w:val="16"/>
              </w:rPr>
            </w:pPr>
            <w:r w:rsidRPr="005F627F">
              <w:rPr>
                <w:sz w:val="18"/>
                <w:szCs w:val="16"/>
              </w:rPr>
              <w:t>2025-09-27 07:25:03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295F87">
            <w:pPr>
              <w:spacing w:before="0"/>
              <w:rPr>
                <w:sz w:val="18"/>
                <w:szCs w:val="16"/>
              </w:rPr>
            </w:pPr>
            <w:r w:rsidRPr="005F627F">
              <w:rPr>
                <w:sz w:val="18"/>
                <w:szCs w:val="16"/>
              </w:rPr>
              <w:t>2025-10-02 23:08:06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295F87">
            <w:pPr>
              <w:spacing w:before="0"/>
              <w:rPr>
                <w:sz w:val="18"/>
                <w:szCs w:val="16"/>
              </w:rPr>
            </w:pPr>
            <w:r w:rsidRPr="005F627F">
              <w:rPr>
                <w:sz w:val="18"/>
                <w:szCs w:val="16"/>
              </w:rPr>
              <w:t>2025-10-02 23:08:06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295F87">
            <w:pPr>
              <w:spacing w:before="0"/>
              <w:jc w:val="left"/>
              <w:rPr>
                <w:sz w:val="18"/>
                <w:szCs w:val="16"/>
              </w:rPr>
            </w:pPr>
            <w:r w:rsidRPr="005F627F">
              <w:rPr>
                <w:sz w:val="18"/>
                <w:szCs w:val="16"/>
              </w:rPr>
              <w:t>JVET AHG report: Optimization of encoders and receiving systems for machine analysis of coded video content (AHG8)</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295F87">
            <w:pPr>
              <w:spacing w:before="0"/>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9B432C" w:rsidP="00295F87">
            <w:pPr>
              <w:spacing w:before="0"/>
              <w:jc w:val="center"/>
              <w:rPr>
                <w:sz w:val="18"/>
                <w:szCs w:val="16"/>
              </w:rPr>
            </w:pPr>
            <w:hyperlink r:id="rId1261" w:history="1">
              <w:r w:rsidRPr="005F627F">
                <w:rPr>
                  <w:rStyle w:val="Hyperlink"/>
                  <w:sz w:val="18"/>
                  <w:szCs w:val="16"/>
                </w:rPr>
                <w:t>JVET-AN0009</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295F87">
            <w:pPr>
              <w:spacing w:before="0"/>
              <w:jc w:val="center"/>
              <w:rPr>
                <w:sz w:val="18"/>
                <w:szCs w:val="16"/>
              </w:rPr>
            </w:pPr>
            <w:r w:rsidRPr="005F627F">
              <w:rPr>
                <w:sz w:val="18"/>
                <w:szCs w:val="16"/>
              </w:rPr>
              <w:t>m74329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295F87">
            <w:pPr>
              <w:spacing w:before="0"/>
              <w:jc w:val="left"/>
              <w:rPr>
                <w:sz w:val="18"/>
                <w:szCs w:val="16"/>
              </w:rPr>
            </w:pPr>
            <w:r w:rsidRPr="005F627F">
              <w:rPr>
                <w:sz w:val="18"/>
                <w:szCs w:val="16"/>
              </w:rPr>
              <w:t>2025-09-27 07:25:31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295F87">
            <w:pPr>
              <w:spacing w:before="0"/>
              <w:rPr>
                <w:sz w:val="18"/>
                <w:szCs w:val="16"/>
              </w:rPr>
            </w:pPr>
            <w:r w:rsidRPr="005F627F">
              <w:rPr>
                <w:sz w:val="18"/>
                <w:szCs w:val="16"/>
              </w:rPr>
              <w:t>2025-10-02 12:14:00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295F87">
            <w:pPr>
              <w:spacing w:before="0"/>
              <w:rPr>
                <w:sz w:val="18"/>
                <w:szCs w:val="16"/>
              </w:rPr>
            </w:pPr>
            <w:r w:rsidRPr="005F627F">
              <w:rPr>
                <w:sz w:val="18"/>
                <w:szCs w:val="16"/>
              </w:rPr>
              <w:t>2025-10-03 17:24:14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295F87">
            <w:pPr>
              <w:spacing w:before="0"/>
              <w:jc w:val="left"/>
              <w:rPr>
                <w:sz w:val="18"/>
                <w:szCs w:val="16"/>
              </w:rPr>
            </w:pPr>
            <w:r w:rsidRPr="005F627F">
              <w:rPr>
                <w:sz w:val="18"/>
                <w:szCs w:val="16"/>
              </w:rPr>
              <w:t>JVET AHG report: SEI message studies (AHG9)</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295F87">
            <w:pPr>
              <w:spacing w:before="0"/>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T. Chujoh</w:t>
            </w:r>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9B432C" w:rsidP="00295F87">
            <w:pPr>
              <w:spacing w:before="0"/>
              <w:jc w:val="center"/>
              <w:rPr>
                <w:sz w:val="18"/>
                <w:szCs w:val="16"/>
              </w:rPr>
            </w:pPr>
            <w:hyperlink r:id="rId1262" w:history="1">
              <w:r w:rsidRPr="005F627F">
                <w:rPr>
                  <w:rStyle w:val="Hyperlink"/>
                  <w:sz w:val="18"/>
                  <w:szCs w:val="16"/>
                </w:rPr>
                <w:t>JVET-AN0010</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295F87">
            <w:pPr>
              <w:spacing w:before="0"/>
              <w:jc w:val="center"/>
              <w:rPr>
                <w:sz w:val="18"/>
                <w:szCs w:val="16"/>
              </w:rPr>
            </w:pPr>
            <w:r w:rsidRPr="005F627F">
              <w:rPr>
                <w:sz w:val="18"/>
                <w:szCs w:val="16"/>
              </w:rPr>
              <w:t>m74330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295F87">
            <w:pPr>
              <w:spacing w:before="0"/>
              <w:jc w:val="left"/>
              <w:rPr>
                <w:sz w:val="18"/>
                <w:szCs w:val="16"/>
              </w:rPr>
            </w:pPr>
            <w:r w:rsidRPr="005F627F">
              <w:rPr>
                <w:sz w:val="18"/>
                <w:szCs w:val="16"/>
              </w:rPr>
              <w:t>2025-09-27 07:25:57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295F87">
            <w:pPr>
              <w:spacing w:before="0"/>
              <w:rPr>
                <w:sz w:val="18"/>
                <w:szCs w:val="16"/>
              </w:rPr>
            </w:pPr>
            <w:r w:rsidRPr="005F627F">
              <w:rPr>
                <w:sz w:val="18"/>
                <w:szCs w:val="16"/>
              </w:rPr>
              <w:t>2025-10-02 21:17:15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295F87">
            <w:pPr>
              <w:spacing w:before="0"/>
              <w:rPr>
                <w:sz w:val="18"/>
                <w:szCs w:val="16"/>
              </w:rPr>
            </w:pPr>
            <w:r w:rsidRPr="005F627F">
              <w:rPr>
                <w:sz w:val="18"/>
                <w:szCs w:val="16"/>
              </w:rPr>
              <w:t>2025-10-02 21:17:15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295F87">
            <w:pPr>
              <w:spacing w:before="0"/>
              <w:jc w:val="left"/>
              <w:rPr>
                <w:sz w:val="18"/>
                <w:szCs w:val="16"/>
              </w:rPr>
            </w:pPr>
            <w:r w:rsidRPr="005F627F">
              <w:rPr>
                <w:sz w:val="18"/>
                <w:szCs w:val="16"/>
              </w:rPr>
              <w:t>JVET AHG report: Encoding algorithm optimization (AHG10)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295F87">
            <w:pPr>
              <w:spacing w:before="0"/>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9B432C" w:rsidP="00295F87">
            <w:pPr>
              <w:spacing w:before="0"/>
              <w:jc w:val="center"/>
              <w:rPr>
                <w:sz w:val="18"/>
                <w:szCs w:val="16"/>
              </w:rPr>
            </w:pPr>
            <w:hyperlink r:id="rId1263" w:history="1">
              <w:r w:rsidRPr="005F627F">
                <w:rPr>
                  <w:rStyle w:val="Hyperlink"/>
                  <w:sz w:val="18"/>
                  <w:szCs w:val="16"/>
                </w:rPr>
                <w:t>JVET-AN0011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295F87">
            <w:pPr>
              <w:spacing w:before="0"/>
              <w:jc w:val="center"/>
              <w:rPr>
                <w:sz w:val="18"/>
                <w:szCs w:val="16"/>
              </w:rPr>
            </w:pPr>
            <w:r w:rsidRPr="005F627F">
              <w:rPr>
                <w:sz w:val="18"/>
                <w:szCs w:val="16"/>
              </w:rPr>
              <w:t>m74331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295F87">
            <w:pPr>
              <w:spacing w:before="0"/>
              <w:jc w:val="left"/>
              <w:rPr>
                <w:sz w:val="18"/>
                <w:szCs w:val="16"/>
              </w:rPr>
            </w:pPr>
            <w:r w:rsidRPr="005F627F">
              <w:rPr>
                <w:sz w:val="18"/>
                <w:szCs w:val="16"/>
              </w:rPr>
              <w:t>2025-09-27 07:26:16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295F87">
            <w:pPr>
              <w:spacing w:before="0"/>
              <w:rPr>
                <w:sz w:val="18"/>
                <w:szCs w:val="16"/>
              </w:rPr>
            </w:pPr>
            <w:r w:rsidRPr="005F627F">
              <w:rPr>
                <w:sz w:val="18"/>
                <w:szCs w:val="16"/>
              </w:rPr>
              <w:t>2025-10-02 16:17:49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295F87">
            <w:pPr>
              <w:spacing w:before="0"/>
              <w:rPr>
                <w:sz w:val="18"/>
                <w:szCs w:val="16"/>
              </w:rPr>
            </w:pPr>
            <w:r w:rsidRPr="005F627F">
              <w:rPr>
                <w:sz w:val="18"/>
                <w:szCs w:val="16"/>
              </w:rPr>
              <w:t>2025-10-03 16:16:11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295F87">
            <w:pPr>
              <w:spacing w:before="0"/>
              <w:jc w:val="left"/>
              <w:rPr>
                <w:sz w:val="18"/>
                <w:szCs w:val="16"/>
              </w:rPr>
            </w:pPr>
            <w:r w:rsidRPr="005F627F">
              <w:rPr>
                <w:sz w:val="18"/>
                <w:szCs w:val="16"/>
              </w:rPr>
              <w:t>JVET AHG report: Neural network-based video coding (AHG11)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295F87">
            <w:pPr>
              <w:spacing w:before="0"/>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9B432C" w:rsidP="00295F87">
            <w:pPr>
              <w:spacing w:before="0"/>
              <w:jc w:val="center"/>
              <w:rPr>
                <w:sz w:val="18"/>
                <w:szCs w:val="16"/>
              </w:rPr>
            </w:pPr>
            <w:hyperlink r:id="rId1264" w:history="1">
              <w:r w:rsidRPr="005F627F">
                <w:rPr>
                  <w:rStyle w:val="Hyperlink"/>
                  <w:sz w:val="18"/>
                  <w:szCs w:val="16"/>
                </w:rPr>
                <w:t>JVET-AN0012</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295F87">
            <w:pPr>
              <w:spacing w:before="0"/>
              <w:jc w:val="center"/>
              <w:rPr>
                <w:sz w:val="18"/>
                <w:szCs w:val="16"/>
              </w:rPr>
            </w:pPr>
            <w:r w:rsidRPr="005F627F">
              <w:rPr>
                <w:sz w:val="18"/>
                <w:szCs w:val="16"/>
              </w:rPr>
              <w:t>m74332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295F87">
            <w:pPr>
              <w:spacing w:before="0"/>
              <w:jc w:val="left"/>
              <w:rPr>
                <w:sz w:val="18"/>
                <w:szCs w:val="16"/>
              </w:rPr>
            </w:pPr>
            <w:r w:rsidRPr="005F627F">
              <w:rPr>
                <w:sz w:val="18"/>
                <w:szCs w:val="16"/>
              </w:rPr>
              <w:t>2025-09-27 07:26:36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295F87">
            <w:pPr>
              <w:spacing w:before="0"/>
              <w:rPr>
                <w:sz w:val="18"/>
                <w:szCs w:val="16"/>
              </w:rPr>
            </w:pPr>
            <w:r w:rsidRPr="005F627F">
              <w:rPr>
                <w:sz w:val="18"/>
                <w:szCs w:val="16"/>
              </w:rPr>
              <w:t>2025-10-03 09:52:29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295F87">
            <w:pPr>
              <w:spacing w:before="0"/>
              <w:rPr>
                <w:sz w:val="18"/>
                <w:szCs w:val="16"/>
              </w:rPr>
            </w:pPr>
            <w:r w:rsidRPr="005F627F">
              <w:rPr>
                <w:sz w:val="18"/>
                <w:szCs w:val="16"/>
              </w:rPr>
              <w:t>2025-10-03 09:52:29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295F87">
            <w:pPr>
              <w:spacing w:before="0"/>
              <w:jc w:val="left"/>
              <w:rPr>
                <w:sz w:val="18"/>
                <w:szCs w:val="16"/>
              </w:rPr>
            </w:pPr>
            <w:r w:rsidRPr="005F627F">
              <w:rPr>
                <w:sz w:val="18"/>
                <w:szCs w:val="16"/>
              </w:rPr>
              <w:t>JVET AHG report: Enhanced compression beyond VVC capability (AHG12)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295F87">
            <w:pPr>
              <w:spacing w:before="0"/>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9B432C" w:rsidP="00295F87">
            <w:pPr>
              <w:spacing w:before="0"/>
              <w:jc w:val="center"/>
              <w:rPr>
                <w:sz w:val="18"/>
                <w:szCs w:val="16"/>
              </w:rPr>
            </w:pPr>
            <w:hyperlink r:id="rId1265" w:history="1">
              <w:r w:rsidRPr="005F627F">
                <w:rPr>
                  <w:rStyle w:val="Hyperlink"/>
                  <w:sz w:val="18"/>
                  <w:szCs w:val="16"/>
                </w:rPr>
                <w:t>JVET-AN0013</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295F87">
            <w:pPr>
              <w:spacing w:before="0"/>
              <w:jc w:val="center"/>
              <w:rPr>
                <w:sz w:val="18"/>
                <w:szCs w:val="16"/>
              </w:rPr>
            </w:pPr>
            <w:r w:rsidRPr="005F627F">
              <w:rPr>
                <w:sz w:val="18"/>
                <w:szCs w:val="16"/>
              </w:rPr>
              <w:t>m74333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295F87">
            <w:pPr>
              <w:spacing w:before="0"/>
              <w:jc w:val="left"/>
              <w:rPr>
                <w:sz w:val="18"/>
                <w:szCs w:val="16"/>
              </w:rPr>
            </w:pPr>
            <w:r w:rsidRPr="005F627F">
              <w:rPr>
                <w:sz w:val="18"/>
                <w:szCs w:val="16"/>
              </w:rPr>
              <w:t>2025-09-27 07:27:15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295F87">
            <w:pPr>
              <w:spacing w:before="0"/>
              <w:rPr>
                <w:sz w:val="18"/>
                <w:szCs w:val="16"/>
              </w:rPr>
            </w:pPr>
            <w:r w:rsidRPr="005F627F">
              <w:rPr>
                <w:sz w:val="18"/>
                <w:szCs w:val="16"/>
              </w:rPr>
              <w:t>2025-10-03 14:36:08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295F87">
            <w:pPr>
              <w:spacing w:before="0"/>
              <w:rPr>
                <w:sz w:val="18"/>
                <w:szCs w:val="16"/>
              </w:rPr>
            </w:pPr>
            <w:r w:rsidRPr="005F627F">
              <w:rPr>
                <w:sz w:val="18"/>
                <w:szCs w:val="16"/>
              </w:rPr>
              <w:t>2025-10-03 14:36:08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295F87">
            <w:pPr>
              <w:spacing w:before="0"/>
              <w:jc w:val="left"/>
              <w:rPr>
                <w:sz w:val="18"/>
                <w:szCs w:val="16"/>
              </w:rPr>
            </w:pPr>
            <w:r w:rsidRPr="005F627F">
              <w:rPr>
                <w:sz w:val="18"/>
                <w:szCs w:val="16"/>
              </w:rPr>
              <w:t>JVET AHG report: Film grain technologies (AHG13)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295F87">
            <w:pPr>
              <w:spacing w:before="0"/>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M. Radosavljević</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9B432C" w:rsidP="00295F87">
            <w:pPr>
              <w:spacing w:before="0"/>
              <w:jc w:val="center"/>
              <w:rPr>
                <w:sz w:val="18"/>
                <w:szCs w:val="16"/>
              </w:rPr>
            </w:pPr>
            <w:hyperlink r:id="rId1266" w:history="1">
              <w:r w:rsidRPr="005F627F">
                <w:rPr>
                  <w:rStyle w:val="Hyperlink"/>
                  <w:sz w:val="18"/>
                  <w:szCs w:val="16"/>
                </w:rPr>
                <w:t>JVET-AN0014</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295F87">
            <w:pPr>
              <w:spacing w:before="0"/>
              <w:jc w:val="center"/>
              <w:rPr>
                <w:sz w:val="18"/>
                <w:szCs w:val="16"/>
              </w:rPr>
            </w:pPr>
            <w:r w:rsidRPr="005F627F">
              <w:rPr>
                <w:sz w:val="18"/>
                <w:szCs w:val="16"/>
              </w:rPr>
              <w:t>m73914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295F87">
            <w:pPr>
              <w:spacing w:before="0"/>
              <w:jc w:val="left"/>
              <w:rPr>
                <w:sz w:val="18"/>
                <w:szCs w:val="16"/>
              </w:rPr>
            </w:pPr>
            <w:r w:rsidRPr="005F627F">
              <w:rPr>
                <w:sz w:val="18"/>
                <w:szCs w:val="16"/>
              </w:rPr>
              <w:t>2025-07-28 14:25:58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295F87">
            <w:pPr>
              <w:spacing w:before="0"/>
              <w:rPr>
                <w:sz w:val="18"/>
                <w:szCs w:val="16"/>
              </w:rPr>
            </w:pPr>
            <w:r w:rsidRPr="005F627F">
              <w:rPr>
                <w:sz w:val="18"/>
                <w:szCs w:val="16"/>
              </w:rPr>
              <w:t>2025-07-28 15:54:11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295F87">
            <w:pPr>
              <w:spacing w:before="0"/>
              <w:rPr>
                <w:sz w:val="18"/>
                <w:szCs w:val="16"/>
              </w:rPr>
            </w:pPr>
            <w:r w:rsidRPr="005F627F">
              <w:rPr>
                <w:sz w:val="18"/>
                <w:szCs w:val="16"/>
              </w:rPr>
              <w:t>2025-10-03 14:01:07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295F87">
            <w:pPr>
              <w:spacing w:before="0"/>
              <w:jc w:val="left"/>
              <w:rPr>
                <w:sz w:val="18"/>
                <w:szCs w:val="16"/>
              </w:rPr>
            </w:pPr>
            <w:r w:rsidRPr="005F627F">
              <w:rPr>
                <w:sz w:val="18"/>
                <w:szCs w:val="16"/>
              </w:rPr>
              <w:t>JVET AHG report: NNVC software development (AHG14)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295F87">
            <w:pPr>
              <w:spacing w:before="0"/>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Z. Xie (vice chairs)</w:t>
            </w:r>
          </w:p>
        </w:tc>
      </w:tr>
      <w:tr w:rsidR="000943E2" w14:paraId="1AFB09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9B432C" w:rsidP="00295F87">
            <w:pPr>
              <w:spacing w:before="0"/>
              <w:jc w:val="center"/>
              <w:rPr>
                <w:sz w:val="18"/>
                <w:szCs w:val="16"/>
              </w:rPr>
            </w:pPr>
            <w:hyperlink r:id="rId1267" w:history="1">
              <w:r w:rsidRPr="005F627F">
                <w:rPr>
                  <w:rStyle w:val="Hyperlink"/>
                  <w:sz w:val="18"/>
                  <w:szCs w:val="16"/>
                </w:rPr>
                <w:t>JVET-AN0015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295F87">
            <w:pPr>
              <w:spacing w:before="0"/>
              <w:jc w:val="center"/>
              <w:rPr>
                <w:sz w:val="18"/>
                <w:szCs w:val="16"/>
              </w:rPr>
            </w:pPr>
            <w:r w:rsidRPr="005F627F">
              <w:rPr>
                <w:sz w:val="18"/>
                <w:szCs w:val="16"/>
              </w:rPr>
              <w:t>m74334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295F87">
            <w:pPr>
              <w:spacing w:before="0"/>
              <w:jc w:val="left"/>
              <w:rPr>
                <w:sz w:val="18"/>
                <w:szCs w:val="16"/>
              </w:rPr>
            </w:pPr>
            <w:r w:rsidRPr="005F627F">
              <w:rPr>
                <w:sz w:val="18"/>
                <w:szCs w:val="16"/>
              </w:rPr>
              <w:t>2025-09-27 07:27:58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295F87">
            <w:pPr>
              <w:spacing w:before="0"/>
              <w:rPr>
                <w:sz w:val="18"/>
                <w:szCs w:val="16"/>
              </w:rPr>
            </w:pPr>
            <w:r w:rsidRPr="005F627F">
              <w:rPr>
                <w:sz w:val="18"/>
                <w:szCs w:val="16"/>
              </w:rPr>
              <w:t>2025-10-01 10:30:42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295F87">
            <w:pPr>
              <w:spacing w:before="0"/>
              <w:rPr>
                <w:sz w:val="18"/>
                <w:szCs w:val="16"/>
              </w:rPr>
            </w:pPr>
            <w:r w:rsidRPr="005F627F">
              <w:rPr>
                <w:sz w:val="18"/>
                <w:szCs w:val="16"/>
              </w:rPr>
              <w:t>2025-10-06 18:18:20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295F87">
            <w:pPr>
              <w:spacing w:before="0"/>
              <w:jc w:val="left"/>
              <w:rPr>
                <w:sz w:val="18"/>
                <w:szCs w:val="16"/>
              </w:rPr>
            </w:pPr>
            <w:r w:rsidRPr="005F627F">
              <w:rPr>
                <w:sz w:val="18"/>
                <w:szCs w:val="16"/>
              </w:rPr>
              <w:t>JVET AHG report: Gaming content compression (AHG15)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295F87">
            <w:pPr>
              <w:spacing w:before="0"/>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9B432C" w:rsidP="00295F87">
            <w:pPr>
              <w:spacing w:before="0"/>
              <w:jc w:val="center"/>
              <w:rPr>
                <w:sz w:val="18"/>
                <w:szCs w:val="16"/>
              </w:rPr>
            </w:pPr>
            <w:hyperlink r:id="rId1268" w:history="1">
              <w:r w:rsidRPr="005F627F">
                <w:rPr>
                  <w:rStyle w:val="Hyperlink"/>
                  <w:sz w:val="18"/>
                  <w:szCs w:val="16"/>
                </w:rPr>
                <w:t>JVET-AN0016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295F87">
            <w:pPr>
              <w:spacing w:before="0"/>
              <w:jc w:val="center"/>
              <w:rPr>
                <w:sz w:val="18"/>
                <w:szCs w:val="16"/>
              </w:rPr>
            </w:pPr>
            <w:r w:rsidRPr="005F627F">
              <w:rPr>
                <w:sz w:val="18"/>
                <w:szCs w:val="16"/>
              </w:rPr>
              <w:t>m74335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295F87">
            <w:pPr>
              <w:spacing w:before="0"/>
              <w:jc w:val="left"/>
              <w:rPr>
                <w:sz w:val="18"/>
                <w:szCs w:val="16"/>
              </w:rPr>
            </w:pPr>
            <w:r w:rsidRPr="005F627F">
              <w:rPr>
                <w:sz w:val="18"/>
                <w:szCs w:val="16"/>
              </w:rPr>
              <w:t>2025-09-27 07:28:17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295F87">
            <w:pPr>
              <w:spacing w:before="0"/>
              <w:rPr>
                <w:sz w:val="18"/>
                <w:szCs w:val="16"/>
              </w:rPr>
            </w:pPr>
            <w:r w:rsidRPr="005F627F">
              <w:rPr>
                <w:sz w:val="18"/>
                <w:szCs w:val="16"/>
              </w:rPr>
              <w:t>2025-10-02 22:13:14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295F87">
            <w:pPr>
              <w:spacing w:before="0"/>
              <w:rPr>
                <w:sz w:val="18"/>
                <w:szCs w:val="16"/>
              </w:rPr>
            </w:pPr>
            <w:r w:rsidRPr="005F627F">
              <w:rPr>
                <w:sz w:val="18"/>
                <w:szCs w:val="16"/>
              </w:rPr>
              <w:t>2025-10-02 22:13:14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295F87">
            <w:pPr>
              <w:spacing w:before="0"/>
              <w:jc w:val="left"/>
              <w:rPr>
                <w:sz w:val="18"/>
                <w:szCs w:val="16"/>
              </w:rPr>
            </w:pPr>
            <w:r w:rsidRPr="005F627F">
              <w:rPr>
                <w:sz w:val="18"/>
                <w:szCs w:val="16"/>
              </w:rPr>
              <w:t>JVET AHG report: Generative face video compression (AHG16)</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295F87">
            <w:pPr>
              <w:spacing w:before="0"/>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9B432C" w:rsidP="00295F87">
            <w:pPr>
              <w:spacing w:before="0"/>
              <w:jc w:val="center"/>
              <w:rPr>
                <w:sz w:val="18"/>
                <w:szCs w:val="16"/>
              </w:rPr>
            </w:pPr>
            <w:hyperlink r:id="rId1269" w:history="1">
              <w:r w:rsidRPr="005F627F">
                <w:rPr>
                  <w:rStyle w:val="Hyperlink"/>
                  <w:sz w:val="18"/>
                  <w:szCs w:val="16"/>
                </w:rPr>
                <w:t>JVET-AN0017</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295F87">
            <w:pPr>
              <w:spacing w:before="0"/>
              <w:jc w:val="center"/>
              <w:rPr>
                <w:sz w:val="18"/>
                <w:szCs w:val="16"/>
              </w:rPr>
            </w:pPr>
            <w:r w:rsidRPr="005F627F">
              <w:rPr>
                <w:sz w:val="18"/>
                <w:szCs w:val="16"/>
              </w:rPr>
              <w:t>m74336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295F87">
            <w:pPr>
              <w:spacing w:before="0"/>
              <w:jc w:val="left"/>
              <w:rPr>
                <w:sz w:val="18"/>
                <w:szCs w:val="16"/>
              </w:rPr>
            </w:pPr>
            <w:r w:rsidRPr="005F627F">
              <w:rPr>
                <w:sz w:val="18"/>
                <w:szCs w:val="16"/>
              </w:rPr>
              <w:t>2025-09-27 07:28:37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295F87">
            <w:pPr>
              <w:spacing w:before="0"/>
              <w:rPr>
                <w:sz w:val="18"/>
                <w:szCs w:val="16"/>
              </w:rPr>
            </w:pPr>
            <w:r w:rsidRPr="005F627F">
              <w:rPr>
                <w:sz w:val="18"/>
                <w:szCs w:val="16"/>
              </w:rPr>
              <w:t>2025-10-03 14:45:43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295F87">
            <w:pPr>
              <w:spacing w:before="0"/>
              <w:rPr>
                <w:sz w:val="18"/>
                <w:szCs w:val="16"/>
              </w:rPr>
            </w:pPr>
            <w:r w:rsidRPr="005F627F">
              <w:rPr>
                <w:sz w:val="18"/>
                <w:szCs w:val="16"/>
              </w:rPr>
              <w:t>2025-10-03 17:54:42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295F87">
            <w:pPr>
              <w:spacing w:before="0"/>
              <w:jc w:val="left"/>
              <w:rPr>
                <w:sz w:val="18"/>
                <w:szCs w:val="16"/>
              </w:rPr>
            </w:pPr>
            <w:r w:rsidRPr="005F627F">
              <w:rPr>
                <w:sz w:val="18"/>
                <w:szCs w:val="16"/>
              </w:rPr>
              <w:t>JVET AHG report: Testing of video coding technology beyond CTC (AHG17)</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295F87">
            <w:pPr>
              <w:spacing w:before="0"/>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M. Abdoli</w:t>
            </w:r>
            <w:r w:rsidR="00C442F7" w:rsidRPr="005F627F">
              <w:rPr>
                <w:sz w:val="18"/>
                <w:szCs w:val="16"/>
              </w:rPr>
              <w:br/>
            </w:r>
            <w:r w:rsidRPr="005F627F">
              <w:rPr>
                <w:sz w:val="18"/>
                <w:szCs w:val="16"/>
              </w:rPr>
              <w:t>E. Alshin</w:t>
            </w:r>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9B432C" w:rsidP="00295F87">
            <w:pPr>
              <w:spacing w:before="0"/>
              <w:jc w:val="center"/>
              <w:rPr>
                <w:sz w:val="18"/>
                <w:szCs w:val="16"/>
              </w:rPr>
            </w:pPr>
            <w:hyperlink r:id="rId1270" w:history="1">
              <w:r w:rsidRPr="005F627F">
                <w:rPr>
                  <w:rStyle w:val="Hyperlink"/>
                  <w:sz w:val="18"/>
                  <w:szCs w:val="16"/>
                </w:rPr>
                <w:t>JVET-AN0018</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295F87">
            <w:pPr>
              <w:spacing w:before="0"/>
              <w:jc w:val="center"/>
              <w:rPr>
                <w:sz w:val="18"/>
                <w:szCs w:val="16"/>
              </w:rPr>
            </w:pPr>
            <w:r w:rsidRPr="005F627F">
              <w:rPr>
                <w:sz w:val="18"/>
                <w:szCs w:val="16"/>
              </w:rPr>
              <w:t>m74337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295F87">
            <w:pPr>
              <w:spacing w:before="0"/>
              <w:jc w:val="left"/>
              <w:rPr>
                <w:sz w:val="18"/>
                <w:szCs w:val="16"/>
              </w:rPr>
            </w:pPr>
            <w:r w:rsidRPr="005F627F">
              <w:rPr>
                <w:sz w:val="18"/>
                <w:szCs w:val="16"/>
              </w:rPr>
              <w:t>2025-09-27 07:29:03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295F87">
            <w:pPr>
              <w:spacing w:before="0"/>
              <w:rPr>
                <w:sz w:val="18"/>
                <w:szCs w:val="16"/>
              </w:rPr>
            </w:pPr>
            <w:r w:rsidRPr="005F627F">
              <w:rPr>
                <w:sz w:val="18"/>
                <w:szCs w:val="16"/>
              </w:rPr>
              <w:t>2025-10-03 14:25:04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295F87">
            <w:pPr>
              <w:spacing w:before="0"/>
              <w:rPr>
                <w:sz w:val="18"/>
                <w:szCs w:val="16"/>
              </w:rPr>
            </w:pPr>
            <w:r w:rsidRPr="005F627F">
              <w:rPr>
                <w:sz w:val="18"/>
                <w:szCs w:val="16"/>
              </w:rPr>
              <w:t>2025-10-03 18:03:23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295F87">
            <w:pPr>
              <w:spacing w:before="0"/>
              <w:jc w:val="left"/>
              <w:rPr>
                <w:sz w:val="18"/>
                <w:szCs w:val="16"/>
              </w:rPr>
            </w:pPr>
            <w:r w:rsidRPr="005F627F">
              <w:rPr>
                <w:sz w:val="18"/>
                <w:szCs w:val="16"/>
              </w:rPr>
              <w:t>JVET AHG report: Ultra-low latency and packet loss resilience (AHG18)</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9B432C" w:rsidP="00295F87">
            <w:pPr>
              <w:spacing w:before="0"/>
              <w:jc w:val="center"/>
              <w:rPr>
                <w:sz w:val="18"/>
                <w:szCs w:val="16"/>
              </w:rPr>
            </w:pPr>
            <w:hyperlink r:id="rId1271" w:history="1">
              <w:r w:rsidRPr="005F627F">
                <w:rPr>
                  <w:rStyle w:val="Hyperlink"/>
                  <w:sz w:val="18"/>
                  <w:szCs w:val="16"/>
                </w:rPr>
                <w:t>JVET-AN0021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295F87">
            <w:pPr>
              <w:spacing w:before="0"/>
              <w:jc w:val="center"/>
              <w:rPr>
                <w:sz w:val="18"/>
                <w:szCs w:val="16"/>
              </w:rPr>
            </w:pPr>
            <w:r w:rsidRPr="005F627F">
              <w:rPr>
                <w:sz w:val="18"/>
                <w:szCs w:val="16"/>
              </w:rPr>
              <w:t>m74309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295F87">
            <w:pPr>
              <w:spacing w:before="0"/>
              <w:jc w:val="left"/>
              <w:rPr>
                <w:sz w:val="18"/>
                <w:szCs w:val="16"/>
              </w:rPr>
            </w:pPr>
            <w:r w:rsidRPr="005F627F">
              <w:rPr>
                <w:sz w:val="18"/>
                <w:szCs w:val="16"/>
              </w:rPr>
              <w:t>2025-09-26 22:50:54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295F87">
            <w:pPr>
              <w:spacing w:before="0"/>
              <w:rPr>
                <w:sz w:val="18"/>
                <w:szCs w:val="16"/>
              </w:rPr>
            </w:pPr>
            <w:r w:rsidRPr="005F627F">
              <w:rPr>
                <w:sz w:val="18"/>
                <w:szCs w:val="16"/>
              </w:rPr>
              <w:t>2025-09-26 23:09:51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295F87">
            <w:pPr>
              <w:spacing w:before="0"/>
              <w:rPr>
                <w:sz w:val="18"/>
                <w:szCs w:val="16"/>
              </w:rPr>
            </w:pPr>
            <w:r w:rsidRPr="005F627F">
              <w:rPr>
                <w:sz w:val="18"/>
                <w:szCs w:val="16"/>
              </w:rPr>
              <w:t>2025-09-26 23:09:51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295F87">
            <w:pPr>
              <w:spacing w:before="0"/>
              <w:jc w:val="left"/>
              <w:rPr>
                <w:sz w:val="18"/>
                <w:szCs w:val="16"/>
              </w:rPr>
            </w:pPr>
            <w:r w:rsidRPr="005F627F">
              <w:rPr>
                <w:sz w:val="18"/>
                <w:szCs w:val="16"/>
              </w:rPr>
              <w:t>Deployment status of the VVC standard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295F87">
            <w:pPr>
              <w:spacing w:before="0"/>
              <w:jc w:val="left"/>
              <w:rPr>
                <w:sz w:val="18"/>
                <w:szCs w:val="16"/>
              </w:rPr>
            </w:pPr>
            <w:r w:rsidRPr="005F627F">
              <w:rPr>
                <w:sz w:val="18"/>
                <w:szCs w:val="16"/>
              </w:rPr>
              <w:t>G. J. Sullivan</w:t>
            </w:r>
          </w:p>
        </w:tc>
      </w:tr>
      <w:tr w:rsidR="000943E2" w14:paraId="13D6E6D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9B432C" w:rsidP="00295F87">
            <w:pPr>
              <w:spacing w:before="0"/>
              <w:jc w:val="center"/>
              <w:rPr>
                <w:sz w:val="18"/>
                <w:szCs w:val="16"/>
              </w:rPr>
            </w:pPr>
            <w:hyperlink r:id="rId1272" w:history="1">
              <w:r w:rsidRPr="005F627F">
                <w:rPr>
                  <w:rStyle w:val="Hyperlink"/>
                  <w:sz w:val="18"/>
                  <w:szCs w:val="16"/>
                </w:rPr>
                <w:t>JVET-AN0023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295F87">
            <w:pPr>
              <w:spacing w:before="0"/>
              <w:jc w:val="center"/>
              <w:rPr>
                <w:sz w:val="18"/>
                <w:szCs w:val="16"/>
              </w:rPr>
            </w:pPr>
            <w:r w:rsidRPr="005F627F">
              <w:rPr>
                <w:sz w:val="18"/>
                <w:szCs w:val="16"/>
              </w:rPr>
              <w:t>m74338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295F87">
            <w:pPr>
              <w:spacing w:before="0"/>
              <w:jc w:val="left"/>
              <w:rPr>
                <w:sz w:val="18"/>
                <w:szCs w:val="16"/>
              </w:rPr>
            </w:pPr>
            <w:r w:rsidRPr="005F627F">
              <w:rPr>
                <w:sz w:val="18"/>
                <w:szCs w:val="16"/>
              </w:rPr>
              <w:t>2025-09-27 07:30:42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295F87">
            <w:pPr>
              <w:spacing w:before="0"/>
              <w:rPr>
                <w:sz w:val="18"/>
                <w:szCs w:val="16"/>
              </w:rPr>
            </w:pPr>
            <w:r w:rsidRPr="005F627F">
              <w:rPr>
                <w:sz w:val="18"/>
                <w:szCs w:val="16"/>
              </w:rPr>
              <w:t>2025-10-03 12:40:17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295F87">
            <w:pPr>
              <w:spacing w:before="0"/>
              <w:rPr>
                <w:sz w:val="18"/>
                <w:szCs w:val="16"/>
              </w:rPr>
            </w:pPr>
            <w:r w:rsidRPr="005F627F">
              <w:rPr>
                <w:sz w:val="18"/>
                <w:szCs w:val="16"/>
              </w:rPr>
              <w:t>2025-10-10 08:34:57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295F87">
            <w:pPr>
              <w:spacing w:before="0"/>
              <w:jc w:val="left"/>
              <w:rPr>
                <w:sz w:val="18"/>
                <w:szCs w:val="16"/>
              </w:rPr>
            </w:pPr>
            <w:r w:rsidRPr="005F627F">
              <w:rPr>
                <w:sz w:val="18"/>
                <w:szCs w:val="16"/>
              </w:rPr>
              <w:t xml:space="preserve">EE1: Summary report of exploration experiment on neural network-based video coding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Z. Xie (EE coordinators)</w:t>
            </w:r>
          </w:p>
        </w:tc>
      </w:tr>
      <w:tr w:rsidR="000943E2" w14:paraId="5EAACFF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9B432C" w:rsidP="00295F87">
            <w:pPr>
              <w:spacing w:before="0"/>
              <w:jc w:val="center"/>
              <w:rPr>
                <w:sz w:val="18"/>
                <w:szCs w:val="16"/>
              </w:rPr>
            </w:pPr>
            <w:hyperlink r:id="rId1273" w:history="1">
              <w:r w:rsidRPr="005F627F">
                <w:rPr>
                  <w:rStyle w:val="Hyperlink"/>
                  <w:sz w:val="18"/>
                  <w:szCs w:val="16"/>
                </w:rPr>
                <w:t>JVET-AN0024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295F87">
            <w:pPr>
              <w:spacing w:before="0"/>
              <w:jc w:val="center"/>
              <w:rPr>
                <w:sz w:val="18"/>
                <w:szCs w:val="16"/>
              </w:rPr>
            </w:pPr>
            <w:r w:rsidRPr="005F627F">
              <w:rPr>
                <w:sz w:val="18"/>
                <w:szCs w:val="16"/>
              </w:rPr>
              <w:t>m74339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295F87">
            <w:pPr>
              <w:spacing w:before="0"/>
              <w:jc w:val="left"/>
              <w:rPr>
                <w:sz w:val="18"/>
                <w:szCs w:val="16"/>
              </w:rPr>
            </w:pPr>
            <w:r w:rsidRPr="005F627F">
              <w:rPr>
                <w:sz w:val="18"/>
                <w:szCs w:val="16"/>
              </w:rPr>
              <w:t>2025-09-27 07:31:06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295F87">
            <w:pPr>
              <w:spacing w:before="0"/>
              <w:rPr>
                <w:sz w:val="18"/>
                <w:szCs w:val="16"/>
              </w:rPr>
            </w:pPr>
            <w:r w:rsidRPr="005F627F">
              <w:rPr>
                <w:sz w:val="18"/>
                <w:szCs w:val="16"/>
              </w:rPr>
              <w:t>2025-10-04 22:46:55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295F87">
            <w:pPr>
              <w:spacing w:before="0"/>
              <w:rPr>
                <w:sz w:val="18"/>
                <w:szCs w:val="16"/>
              </w:rPr>
            </w:pPr>
            <w:r w:rsidRPr="005F627F">
              <w:rPr>
                <w:sz w:val="18"/>
                <w:szCs w:val="16"/>
              </w:rPr>
              <w:t>2025-10-04 22:46:55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295F87">
            <w:pPr>
              <w:spacing w:before="0"/>
              <w:jc w:val="left"/>
              <w:rPr>
                <w:sz w:val="18"/>
                <w:szCs w:val="16"/>
              </w:rPr>
            </w:pPr>
            <w:r w:rsidRPr="005F627F">
              <w:rPr>
                <w:sz w:val="18"/>
                <w:szCs w:val="16"/>
              </w:rPr>
              <w:t>EE2: Summary report of exploration experiment on enhanced compression beyond VVC capability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295F87">
            <w:pPr>
              <w:spacing w:before="0"/>
              <w:jc w:val="left"/>
              <w:rPr>
                <w:sz w:val="18"/>
                <w:szCs w:val="16"/>
              </w:rPr>
            </w:pPr>
            <w:r w:rsidRPr="005F627F">
              <w:rPr>
                <w:sz w:val="18"/>
                <w:szCs w:val="16"/>
              </w:rPr>
              <w:t>V. Seregin</w:t>
            </w:r>
            <w:r w:rsidR="00C442F7" w:rsidRPr="005F627F">
              <w:rPr>
                <w:sz w:val="18"/>
                <w:szCs w:val="16"/>
              </w:rPr>
              <w:br/>
            </w:r>
            <w:r w:rsidRPr="005F627F">
              <w:rPr>
                <w:sz w:val="18"/>
                <w:szCs w:val="16"/>
              </w:rPr>
              <w:t>D. Buğdayci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M. Winken</w:t>
            </w:r>
            <w:r w:rsidR="00C442F7" w:rsidRPr="005F627F">
              <w:rPr>
                <w:sz w:val="18"/>
                <w:szCs w:val="16"/>
              </w:rPr>
              <w:br/>
            </w:r>
            <w:r w:rsidRPr="005F627F">
              <w:rPr>
                <w:sz w:val="18"/>
                <w:szCs w:val="16"/>
              </w:rPr>
              <w:t>X. Xiu</w:t>
            </w:r>
            <w:r w:rsidR="00C442F7" w:rsidRPr="005F627F">
              <w:rPr>
                <w:sz w:val="18"/>
                <w:szCs w:val="16"/>
              </w:rPr>
              <w:br/>
            </w:r>
            <w:r w:rsidRPr="005F627F">
              <w:rPr>
                <w:sz w:val="18"/>
                <w:szCs w:val="16"/>
              </w:rPr>
              <w:t>K. Zhang (EE coordinators)</w:t>
            </w:r>
          </w:p>
        </w:tc>
      </w:tr>
      <w:tr w:rsidR="000943E2" w14:paraId="48E094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9B432C" w:rsidP="00295F87">
            <w:pPr>
              <w:spacing w:before="0"/>
              <w:jc w:val="center"/>
              <w:rPr>
                <w:sz w:val="18"/>
                <w:szCs w:val="16"/>
              </w:rPr>
            </w:pPr>
            <w:hyperlink r:id="rId1274" w:history="1">
              <w:r w:rsidRPr="005F627F">
                <w:rPr>
                  <w:rStyle w:val="Hyperlink"/>
                  <w:sz w:val="18"/>
                  <w:szCs w:val="16"/>
                </w:rPr>
                <w:t>JVET-AN0041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295F87">
            <w:pPr>
              <w:spacing w:before="0"/>
              <w:jc w:val="center"/>
              <w:rPr>
                <w:sz w:val="18"/>
                <w:szCs w:val="16"/>
              </w:rPr>
            </w:pPr>
            <w:r w:rsidRPr="005F627F">
              <w:rPr>
                <w:sz w:val="18"/>
                <w:szCs w:val="16"/>
              </w:rPr>
              <w:t>m73908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295F87">
            <w:pPr>
              <w:spacing w:before="0"/>
              <w:jc w:val="left"/>
              <w:rPr>
                <w:sz w:val="18"/>
                <w:szCs w:val="16"/>
              </w:rPr>
            </w:pPr>
            <w:r w:rsidRPr="005F627F">
              <w:rPr>
                <w:sz w:val="18"/>
                <w:szCs w:val="16"/>
              </w:rPr>
              <w:t>2025-07-15 09:03:55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295F87">
            <w:pPr>
              <w:spacing w:before="0"/>
              <w:rPr>
                <w:sz w:val="18"/>
                <w:szCs w:val="16"/>
              </w:rPr>
            </w:pPr>
            <w:r w:rsidRPr="005F627F">
              <w:rPr>
                <w:sz w:val="18"/>
                <w:szCs w:val="16"/>
              </w:rPr>
              <w:t>2025-07-30 11:34:14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295F87">
            <w:pPr>
              <w:spacing w:before="0"/>
              <w:rPr>
                <w:sz w:val="18"/>
                <w:szCs w:val="16"/>
              </w:rPr>
            </w:pPr>
            <w:r w:rsidRPr="005F627F">
              <w:rPr>
                <w:sz w:val="18"/>
                <w:szCs w:val="16"/>
              </w:rPr>
              <w:t>2025-09-30 08:46:15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295F87">
            <w:pPr>
              <w:spacing w:before="0"/>
              <w:jc w:val="left"/>
              <w:rPr>
                <w:sz w:val="18"/>
                <w:szCs w:val="16"/>
              </w:rPr>
            </w:pPr>
            <w:r w:rsidRPr="005F627F">
              <w:rPr>
                <w:sz w:val="18"/>
                <w:szCs w:val="16"/>
              </w:rPr>
              <w:t>AHG17: AhG meeting notes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295F87">
            <w:pPr>
              <w:spacing w:before="0"/>
              <w:jc w:val="left"/>
              <w:rPr>
                <w:sz w:val="18"/>
                <w:szCs w:val="16"/>
              </w:rPr>
            </w:pPr>
            <w:r w:rsidRPr="005F627F">
              <w:rPr>
                <w:sz w:val="18"/>
                <w:szCs w:val="16"/>
              </w:rPr>
              <w:t>M. Wien</w:t>
            </w:r>
          </w:p>
        </w:tc>
      </w:tr>
      <w:tr w:rsidR="000943E2" w14:paraId="75674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9B432C" w:rsidP="00295F87">
            <w:pPr>
              <w:spacing w:before="0"/>
              <w:jc w:val="center"/>
              <w:rPr>
                <w:sz w:val="18"/>
                <w:szCs w:val="16"/>
              </w:rPr>
            </w:pPr>
            <w:hyperlink r:id="rId1275" w:history="1">
              <w:r w:rsidRPr="005F627F">
                <w:rPr>
                  <w:rStyle w:val="Hyperlink"/>
                  <w:sz w:val="18"/>
                  <w:szCs w:val="16"/>
                </w:rPr>
                <w:t>JVET-AN0042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295F87">
            <w:pPr>
              <w:spacing w:before="0"/>
              <w:jc w:val="center"/>
              <w:rPr>
                <w:sz w:val="18"/>
                <w:szCs w:val="16"/>
              </w:rPr>
            </w:pPr>
            <w:r w:rsidRPr="005F627F">
              <w:rPr>
                <w:sz w:val="18"/>
                <w:szCs w:val="16"/>
              </w:rPr>
              <w:t>m73915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295F87">
            <w:pPr>
              <w:spacing w:before="0"/>
              <w:jc w:val="left"/>
              <w:rPr>
                <w:sz w:val="18"/>
                <w:szCs w:val="16"/>
              </w:rPr>
            </w:pPr>
            <w:r w:rsidRPr="005F627F">
              <w:rPr>
                <w:sz w:val="18"/>
                <w:szCs w:val="16"/>
              </w:rPr>
              <w:t>2025-07-28 14:40:13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295F87">
            <w:pPr>
              <w:spacing w:before="0"/>
              <w:rPr>
                <w:sz w:val="18"/>
                <w:szCs w:val="16"/>
              </w:rPr>
            </w:pPr>
            <w:r w:rsidRPr="005F627F">
              <w:rPr>
                <w:sz w:val="18"/>
                <w:szCs w:val="16"/>
              </w:rPr>
              <w:t>2025-08-04 11:53:11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295F87">
            <w:pPr>
              <w:spacing w:before="0"/>
              <w:rPr>
                <w:sz w:val="18"/>
                <w:szCs w:val="16"/>
              </w:rPr>
            </w:pPr>
            <w:r w:rsidRPr="005F627F">
              <w:rPr>
                <w:sz w:val="18"/>
                <w:szCs w:val="16"/>
              </w:rPr>
              <w:t>2025-08-04 11:53:11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295F87">
            <w:pPr>
              <w:spacing w:before="0"/>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9B432C" w:rsidP="00295F87">
            <w:pPr>
              <w:spacing w:before="0"/>
              <w:jc w:val="center"/>
              <w:rPr>
                <w:sz w:val="18"/>
                <w:szCs w:val="16"/>
              </w:rPr>
            </w:pPr>
            <w:hyperlink r:id="rId1276" w:history="1">
              <w:r w:rsidRPr="005F627F">
                <w:rPr>
                  <w:rStyle w:val="Hyperlink"/>
                  <w:sz w:val="18"/>
                  <w:szCs w:val="16"/>
                </w:rPr>
                <w:t>JVET-AN0043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295F87">
            <w:pPr>
              <w:spacing w:before="0"/>
              <w:jc w:val="center"/>
              <w:rPr>
                <w:sz w:val="18"/>
                <w:szCs w:val="16"/>
              </w:rPr>
            </w:pPr>
            <w:r w:rsidRPr="005F627F">
              <w:rPr>
                <w:sz w:val="18"/>
                <w:szCs w:val="16"/>
              </w:rPr>
              <w:t>m73918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295F87">
            <w:pPr>
              <w:spacing w:before="0"/>
              <w:jc w:val="left"/>
              <w:rPr>
                <w:sz w:val="18"/>
                <w:szCs w:val="16"/>
              </w:rPr>
            </w:pPr>
            <w:r w:rsidRPr="005F627F">
              <w:rPr>
                <w:sz w:val="18"/>
                <w:szCs w:val="16"/>
              </w:rPr>
              <w:t>2025-07-29 21:41:16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295F87">
            <w:pPr>
              <w:spacing w:before="0"/>
              <w:rPr>
                <w:sz w:val="18"/>
                <w:szCs w:val="16"/>
              </w:rPr>
            </w:pPr>
            <w:r w:rsidRPr="005F627F">
              <w:rPr>
                <w:sz w:val="18"/>
                <w:szCs w:val="16"/>
              </w:rPr>
              <w:t>2025-07-31 23:57:14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295F87">
            <w:pPr>
              <w:spacing w:before="0"/>
              <w:rPr>
                <w:sz w:val="18"/>
                <w:szCs w:val="16"/>
              </w:rPr>
            </w:pPr>
            <w:r w:rsidRPr="005F627F">
              <w:rPr>
                <w:sz w:val="18"/>
                <w:szCs w:val="16"/>
              </w:rPr>
              <w:t>2025-07-31 23:57:14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295F87">
            <w:pPr>
              <w:spacing w:before="0"/>
              <w:jc w:val="left"/>
              <w:rPr>
                <w:sz w:val="18"/>
                <w:szCs w:val="16"/>
              </w:rPr>
            </w:pPr>
            <w:r w:rsidRPr="005F627F">
              <w:rPr>
                <w:sz w:val="18"/>
                <w:szCs w:val="16"/>
              </w:rPr>
              <w:t>AHG7: Preliminary tool analysis with the criteria in JVET-AM0042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295F87">
            <w:pPr>
              <w:spacing w:before="0"/>
              <w:jc w:val="left"/>
              <w:rPr>
                <w:sz w:val="18"/>
                <w:szCs w:val="16"/>
              </w:rPr>
            </w:pPr>
            <w:r w:rsidRPr="005F627F">
              <w:rPr>
                <w:sz w:val="18"/>
                <w:szCs w:val="16"/>
              </w:rPr>
              <w:t>X. Li (Google)</w:t>
            </w:r>
          </w:p>
        </w:tc>
      </w:tr>
      <w:tr w:rsidR="000943E2" w14:paraId="507D867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9B432C" w:rsidP="00295F87">
            <w:pPr>
              <w:spacing w:before="0"/>
              <w:jc w:val="center"/>
              <w:rPr>
                <w:sz w:val="18"/>
                <w:szCs w:val="16"/>
              </w:rPr>
            </w:pPr>
            <w:hyperlink r:id="rId1277" w:history="1">
              <w:r w:rsidRPr="005F627F">
                <w:rPr>
                  <w:rStyle w:val="Hyperlink"/>
                  <w:sz w:val="18"/>
                  <w:szCs w:val="16"/>
                </w:rPr>
                <w:t>JVET-AN0044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295F87">
            <w:pPr>
              <w:spacing w:before="0"/>
              <w:jc w:val="center"/>
              <w:rPr>
                <w:sz w:val="18"/>
                <w:szCs w:val="16"/>
              </w:rPr>
            </w:pPr>
            <w:r w:rsidRPr="005F627F">
              <w:rPr>
                <w:sz w:val="18"/>
                <w:szCs w:val="16"/>
              </w:rPr>
              <w:t>m73927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295F87">
            <w:pPr>
              <w:spacing w:before="0"/>
              <w:jc w:val="left"/>
              <w:rPr>
                <w:sz w:val="18"/>
                <w:szCs w:val="16"/>
              </w:rPr>
            </w:pPr>
            <w:r w:rsidRPr="005F627F">
              <w:rPr>
                <w:sz w:val="18"/>
                <w:szCs w:val="16"/>
              </w:rPr>
              <w:t>2025-08-19 00:10:35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295F87">
            <w:pPr>
              <w:spacing w:before="0"/>
              <w:rPr>
                <w:sz w:val="18"/>
                <w:szCs w:val="16"/>
              </w:rPr>
            </w:pPr>
            <w:r w:rsidRPr="005F627F">
              <w:rPr>
                <w:sz w:val="18"/>
                <w:szCs w:val="16"/>
              </w:rPr>
              <w:t>2025-08-19 19:59:14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295F87">
            <w:pPr>
              <w:spacing w:before="0"/>
              <w:rPr>
                <w:sz w:val="18"/>
                <w:szCs w:val="16"/>
              </w:rPr>
            </w:pPr>
            <w:r w:rsidRPr="005F627F">
              <w:rPr>
                <w:sz w:val="18"/>
                <w:szCs w:val="16"/>
              </w:rPr>
              <w:t>2025-08-19 19:59:14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295F87">
            <w:pPr>
              <w:spacing w:before="0"/>
              <w:jc w:val="left"/>
              <w:rPr>
                <w:sz w:val="18"/>
                <w:szCs w:val="16"/>
              </w:rPr>
            </w:pPr>
            <w:r w:rsidRPr="005F627F">
              <w:rPr>
                <w:sz w:val="18"/>
                <w:szCs w:val="16"/>
              </w:rPr>
              <w:t>Report of AHG7 conference call on Complexity Analysis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295F87">
            <w:pPr>
              <w:spacing w:before="0"/>
              <w:jc w:val="left"/>
              <w:rPr>
                <w:sz w:val="18"/>
                <w:szCs w:val="16"/>
              </w:rPr>
            </w:pPr>
            <w:r w:rsidRPr="005F627F">
              <w:rPr>
                <w:sz w:val="18"/>
                <w:szCs w:val="16"/>
              </w:rPr>
              <w:t>X. Li</w:t>
            </w:r>
          </w:p>
        </w:tc>
      </w:tr>
      <w:tr w:rsidR="000943E2" w14:paraId="32C95F4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9B432C" w:rsidP="00295F87">
            <w:pPr>
              <w:spacing w:before="0"/>
              <w:jc w:val="center"/>
              <w:rPr>
                <w:sz w:val="18"/>
                <w:szCs w:val="16"/>
              </w:rPr>
            </w:pPr>
            <w:hyperlink r:id="rId1278" w:history="1">
              <w:r w:rsidRPr="005F627F">
                <w:rPr>
                  <w:rStyle w:val="Hyperlink"/>
                  <w:sz w:val="18"/>
                  <w:szCs w:val="16"/>
                </w:rPr>
                <w:t>JVET-AN0045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295F87">
            <w:pPr>
              <w:spacing w:before="0"/>
              <w:jc w:val="center"/>
              <w:rPr>
                <w:sz w:val="18"/>
                <w:szCs w:val="16"/>
              </w:rPr>
            </w:pPr>
            <w:r w:rsidRPr="005F627F">
              <w:rPr>
                <w:sz w:val="18"/>
                <w:szCs w:val="16"/>
              </w:rPr>
              <w:t>m73928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295F87">
            <w:pPr>
              <w:spacing w:before="0"/>
              <w:jc w:val="left"/>
              <w:rPr>
                <w:sz w:val="18"/>
                <w:szCs w:val="16"/>
              </w:rPr>
            </w:pPr>
            <w:r w:rsidRPr="005F627F">
              <w:rPr>
                <w:sz w:val="18"/>
                <w:szCs w:val="16"/>
              </w:rPr>
              <w:t>2025-08-20 04:49:10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295F87">
            <w:pPr>
              <w:spacing w:before="0"/>
              <w:rPr>
                <w:sz w:val="18"/>
                <w:szCs w:val="16"/>
              </w:rPr>
            </w:pPr>
            <w:r w:rsidRPr="005F627F">
              <w:rPr>
                <w:sz w:val="18"/>
                <w:szCs w:val="16"/>
              </w:rPr>
              <w:t>2025-08-20 05:04:04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295F87">
            <w:pPr>
              <w:spacing w:before="0"/>
              <w:rPr>
                <w:sz w:val="18"/>
                <w:szCs w:val="16"/>
              </w:rPr>
            </w:pPr>
            <w:r w:rsidRPr="005F627F">
              <w:rPr>
                <w:sz w:val="18"/>
                <w:szCs w:val="16"/>
              </w:rPr>
              <w:t>2025-08-20 05:04:04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295F87">
            <w:pPr>
              <w:spacing w:before="0"/>
              <w:jc w:val="left"/>
              <w:rPr>
                <w:sz w:val="18"/>
                <w:szCs w:val="16"/>
              </w:rPr>
            </w:pPr>
            <w:r w:rsidRPr="005F627F">
              <w:rPr>
                <w:sz w:val="18"/>
                <w:szCs w:val="16"/>
              </w:rPr>
              <w:t>AHG18: Codec software for ultra-low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9B432C" w:rsidP="00295F87">
            <w:pPr>
              <w:spacing w:before="0"/>
              <w:jc w:val="center"/>
              <w:rPr>
                <w:sz w:val="18"/>
                <w:szCs w:val="16"/>
              </w:rPr>
            </w:pPr>
            <w:hyperlink r:id="rId1279" w:history="1">
              <w:r w:rsidRPr="005F627F">
                <w:rPr>
                  <w:rStyle w:val="Hyperlink"/>
                  <w:sz w:val="18"/>
                  <w:szCs w:val="16"/>
                </w:rPr>
                <w:t>JVET-AN0046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295F87">
            <w:pPr>
              <w:spacing w:before="0"/>
              <w:jc w:val="center"/>
              <w:rPr>
                <w:sz w:val="18"/>
                <w:szCs w:val="16"/>
              </w:rPr>
            </w:pPr>
            <w:r w:rsidRPr="005F627F">
              <w:rPr>
                <w:sz w:val="18"/>
                <w:szCs w:val="16"/>
              </w:rPr>
              <w:t>m73929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295F87">
            <w:pPr>
              <w:spacing w:before="0"/>
              <w:jc w:val="left"/>
              <w:rPr>
                <w:sz w:val="18"/>
                <w:szCs w:val="16"/>
              </w:rPr>
            </w:pPr>
            <w:r w:rsidRPr="005F627F">
              <w:rPr>
                <w:sz w:val="18"/>
                <w:szCs w:val="16"/>
              </w:rPr>
              <w:t>2025-08-21 02:19:53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295F87">
            <w:pPr>
              <w:spacing w:before="0"/>
              <w:rPr>
                <w:sz w:val="18"/>
                <w:szCs w:val="16"/>
              </w:rPr>
            </w:pPr>
            <w:r w:rsidRPr="005F627F">
              <w:rPr>
                <w:sz w:val="18"/>
                <w:szCs w:val="16"/>
              </w:rPr>
              <w:t>2025-08-21 04:13:40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295F87">
            <w:pPr>
              <w:spacing w:before="0"/>
              <w:rPr>
                <w:sz w:val="18"/>
                <w:szCs w:val="16"/>
              </w:rPr>
            </w:pPr>
            <w:r w:rsidRPr="005F627F">
              <w:rPr>
                <w:sz w:val="18"/>
                <w:szCs w:val="16"/>
              </w:rPr>
              <w:t>2025-08-21 22:11:23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295F87">
            <w:pPr>
              <w:spacing w:before="0"/>
              <w:jc w:val="left"/>
              <w:rPr>
                <w:sz w:val="18"/>
                <w:szCs w:val="16"/>
              </w:rPr>
            </w:pPr>
            <w:r w:rsidRPr="005F627F">
              <w:rPr>
                <w:sz w:val="18"/>
                <w:szCs w:val="16"/>
              </w:rPr>
              <w:t>AHG18: On test conditions for ultra-low latency and packet loss resilience with full QP range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9B432C" w:rsidP="00295F87">
            <w:pPr>
              <w:spacing w:before="0"/>
              <w:jc w:val="center"/>
              <w:rPr>
                <w:sz w:val="18"/>
                <w:szCs w:val="16"/>
              </w:rPr>
            </w:pPr>
            <w:hyperlink r:id="rId1280" w:history="1">
              <w:r w:rsidRPr="005F627F">
                <w:rPr>
                  <w:rStyle w:val="Hyperlink"/>
                  <w:sz w:val="18"/>
                  <w:szCs w:val="16"/>
                </w:rPr>
                <w:t>JVET-AN0047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295F87">
            <w:pPr>
              <w:spacing w:before="0"/>
              <w:jc w:val="center"/>
              <w:rPr>
                <w:sz w:val="18"/>
                <w:szCs w:val="16"/>
              </w:rPr>
            </w:pPr>
            <w:r w:rsidRPr="005F627F">
              <w:rPr>
                <w:sz w:val="18"/>
                <w:szCs w:val="16"/>
              </w:rPr>
              <w:t>m73930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295F87">
            <w:pPr>
              <w:spacing w:before="0"/>
              <w:jc w:val="left"/>
              <w:rPr>
                <w:sz w:val="18"/>
                <w:szCs w:val="16"/>
              </w:rPr>
            </w:pPr>
            <w:r w:rsidRPr="005F627F">
              <w:rPr>
                <w:sz w:val="18"/>
                <w:szCs w:val="16"/>
              </w:rPr>
              <w:t>2025-08-22 13:21:26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295F87">
            <w:pPr>
              <w:spacing w:before="0"/>
              <w:rPr>
                <w:sz w:val="18"/>
                <w:szCs w:val="16"/>
              </w:rPr>
            </w:pPr>
            <w:r w:rsidRPr="005F627F">
              <w:rPr>
                <w:sz w:val="18"/>
                <w:szCs w:val="16"/>
              </w:rPr>
              <w:t>2025-08-22 13:31:38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295F87">
            <w:pPr>
              <w:spacing w:before="0"/>
              <w:rPr>
                <w:sz w:val="18"/>
                <w:szCs w:val="16"/>
              </w:rPr>
            </w:pPr>
            <w:r w:rsidRPr="005F627F">
              <w:rPr>
                <w:sz w:val="18"/>
                <w:szCs w:val="16"/>
              </w:rPr>
              <w:t>2025-08-22 15:45:49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295F87">
            <w:pPr>
              <w:spacing w:before="0"/>
              <w:jc w:val="left"/>
              <w:rPr>
                <w:sz w:val="18"/>
                <w:szCs w:val="16"/>
              </w:rPr>
            </w:pPr>
            <w:r w:rsidRPr="005F627F">
              <w:rPr>
                <w:sz w:val="18"/>
                <w:szCs w:val="16"/>
              </w:rPr>
              <w:t>EE1-related: Automated environment information collection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295F87">
            <w:pPr>
              <w:spacing w:before="0"/>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F. Cricri (Nokia)</w:t>
            </w:r>
          </w:p>
        </w:tc>
      </w:tr>
      <w:tr w:rsidR="000943E2" w14:paraId="260752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9B432C" w:rsidP="00295F87">
            <w:pPr>
              <w:spacing w:before="0"/>
              <w:jc w:val="center"/>
              <w:rPr>
                <w:sz w:val="18"/>
                <w:szCs w:val="16"/>
              </w:rPr>
            </w:pPr>
            <w:hyperlink r:id="rId1281" w:history="1">
              <w:r w:rsidRPr="005F627F">
                <w:rPr>
                  <w:rStyle w:val="Hyperlink"/>
                  <w:sz w:val="18"/>
                  <w:szCs w:val="16"/>
                </w:rPr>
                <w:t>JVET-AN0048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295F87">
            <w:pPr>
              <w:spacing w:before="0"/>
              <w:jc w:val="center"/>
              <w:rPr>
                <w:sz w:val="18"/>
                <w:szCs w:val="16"/>
              </w:rPr>
            </w:pPr>
            <w:r w:rsidRPr="005F627F">
              <w:rPr>
                <w:sz w:val="18"/>
                <w:szCs w:val="16"/>
              </w:rPr>
              <w:t>m73931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295F87">
            <w:pPr>
              <w:spacing w:before="0"/>
              <w:jc w:val="left"/>
              <w:rPr>
                <w:sz w:val="18"/>
                <w:szCs w:val="16"/>
              </w:rPr>
            </w:pPr>
            <w:r w:rsidRPr="005F627F">
              <w:rPr>
                <w:sz w:val="18"/>
                <w:szCs w:val="16"/>
              </w:rPr>
              <w:t>2025-08-25 13:13:42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295F87">
            <w:pPr>
              <w:spacing w:before="0"/>
              <w:rPr>
                <w:sz w:val="18"/>
                <w:szCs w:val="16"/>
              </w:rPr>
            </w:pPr>
            <w:r w:rsidRPr="005F627F">
              <w:rPr>
                <w:sz w:val="18"/>
                <w:szCs w:val="16"/>
              </w:rPr>
              <w:t>2025-08-29 15:01:22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295F87">
            <w:pPr>
              <w:spacing w:before="0"/>
              <w:rPr>
                <w:sz w:val="18"/>
                <w:szCs w:val="16"/>
              </w:rPr>
            </w:pPr>
            <w:r w:rsidRPr="005F627F">
              <w:rPr>
                <w:sz w:val="18"/>
                <w:szCs w:val="16"/>
              </w:rPr>
              <w:t>2025-10-11 09:09:17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295F87">
            <w:pPr>
              <w:spacing w:before="0"/>
              <w:jc w:val="left"/>
              <w:rPr>
                <w:sz w:val="18"/>
                <w:szCs w:val="16"/>
              </w:rPr>
            </w:pPr>
            <w:r w:rsidRPr="005F627F">
              <w:rPr>
                <w:sz w:val="18"/>
                <w:szCs w:val="16"/>
              </w:rPr>
              <w:t>AHG4: teleconference on VVC multilayer testing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295F87">
            <w:pPr>
              <w:spacing w:before="0"/>
              <w:jc w:val="left"/>
              <w:rPr>
                <w:sz w:val="18"/>
                <w:szCs w:val="16"/>
              </w:rPr>
            </w:pPr>
            <w:r w:rsidRPr="005F627F">
              <w:rPr>
                <w:sz w:val="18"/>
                <w:szCs w:val="16"/>
              </w:rPr>
              <w:t>P. de Lagrange (InterDigital)</w:t>
            </w:r>
          </w:p>
        </w:tc>
      </w:tr>
      <w:tr w:rsidR="000943E2" w14:paraId="462FDC0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9B432C" w:rsidP="00295F87">
            <w:pPr>
              <w:spacing w:before="0"/>
              <w:jc w:val="center"/>
              <w:rPr>
                <w:sz w:val="18"/>
                <w:szCs w:val="16"/>
              </w:rPr>
            </w:pPr>
            <w:hyperlink r:id="rId1282" w:history="1">
              <w:r w:rsidRPr="005F627F">
                <w:rPr>
                  <w:rStyle w:val="Hyperlink"/>
                  <w:sz w:val="18"/>
                  <w:szCs w:val="16"/>
                </w:rPr>
                <w:t>JVET-AN0049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295F87">
            <w:pPr>
              <w:spacing w:before="0"/>
              <w:jc w:val="center"/>
              <w:rPr>
                <w:sz w:val="18"/>
                <w:szCs w:val="16"/>
              </w:rPr>
            </w:pPr>
            <w:r w:rsidRPr="005F627F">
              <w:rPr>
                <w:sz w:val="18"/>
                <w:szCs w:val="16"/>
              </w:rPr>
              <w:t>m73936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295F87">
            <w:pPr>
              <w:spacing w:before="0"/>
              <w:jc w:val="left"/>
              <w:rPr>
                <w:sz w:val="18"/>
                <w:szCs w:val="16"/>
              </w:rPr>
            </w:pPr>
            <w:r w:rsidRPr="005F627F">
              <w:rPr>
                <w:sz w:val="18"/>
                <w:szCs w:val="16"/>
              </w:rPr>
              <w:t>2025-08-26 19:13:14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295F87">
            <w:pPr>
              <w:spacing w:before="0"/>
              <w:rPr>
                <w:sz w:val="18"/>
                <w:szCs w:val="16"/>
              </w:rPr>
            </w:pPr>
            <w:r w:rsidRPr="005F627F">
              <w:rPr>
                <w:sz w:val="18"/>
                <w:szCs w:val="16"/>
              </w:rPr>
              <w:t>2025-08-26 19:16:08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295F87">
            <w:pPr>
              <w:spacing w:before="0"/>
              <w:rPr>
                <w:sz w:val="18"/>
                <w:szCs w:val="16"/>
              </w:rPr>
            </w:pPr>
            <w:r w:rsidRPr="005F627F">
              <w:rPr>
                <w:sz w:val="18"/>
                <w:szCs w:val="16"/>
              </w:rPr>
              <w:t>2025-08-26 19:16:08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295F87">
            <w:pPr>
              <w:spacing w:before="0"/>
              <w:jc w:val="left"/>
              <w:rPr>
                <w:sz w:val="18"/>
                <w:szCs w:val="16"/>
              </w:rPr>
            </w:pPr>
            <w:r w:rsidRPr="005F627F">
              <w:rPr>
                <w:sz w:val="18"/>
                <w:szCs w:val="16"/>
              </w:rPr>
              <w:t>AHG18: Teleconference on ultra-low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9B432C" w:rsidP="00295F87">
            <w:pPr>
              <w:spacing w:before="0"/>
              <w:jc w:val="center"/>
              <w:rPr>
                <w:sz w:val="18"/>
                <w:szCs w:val="16"/>
              </w:rPr>
            </w:pPr>
            <w:hyperlink r:id="rId1283" w:history="1">
              <w:r w:rsidRPr="005F627F">
                <w:rPr>
                  <w:rStyle w:val="Hyperlink"/>
                  <w:sz w:val="18"/>
                  <w:szCs w:val="16"/>
                </w:rPr>
                <w:t>JVET-AN0050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295F87">
            <w:pPr>
              <w:spacing w:before="0"/>
              <w:jc w:val="center"/>
              <w:rPr>
                <w:sz w:val="18"/>
                <w:szCs w:val="16"/>
              </w:rPr>
            </w:pPr>
            <w:r w:rsidRPr="005F627F">
              <w:rPr>
                <w:sz w:val="18"/>
                <w:szCs w:val="16"/>
              </w:rPr>
              <w:t>m73955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295F87">
            <w:pPr>
              <w:spacing w:before="0"/>
              <w:jc w:val="left"/>
              <w:rPr>
                <w:sz w:val="18"/>
                <w:szCs w:val="16"/>
              </w:rPr>
            </w:pPr>
            <w:r w:rsidRPr="005F627F">
              <w:rPr>
                <w:sz w:val="18"/>
                <w:szCs w:val="16"/>
              </w:rPr>
              <w:t>2025-09-08 07:04:17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295F87">
            <w:pPr>
              <w:spacing w:before="0"/>
              <w:rPr>
                <w:sz w:val="18"/>
                <w:szCs w:val="16"/>
              </w:rPr>
            </w:pPr>
            <w:r w:rsidRPr="005F627F">
              <w:rPr>
                <w:sz w:val="18"/>
                <w:szCs w:val="16"/>
              </w:rPr>
              <w:t>2025-09-18 03:23:48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295F87">
            <w:pPr>
              <w:spacing w:before="0"/>
              <w:rPr>
                <w:sz w:val="18"/>
                <w:szCs w:val="16"/>
              </w:rPr>
            </w:pPr>
            <w:r w:rsidRPr="005F627F">
              <w:rPr>
                <w:sz w:val="18"/>
                <w:szCs w:val="16"/>
              </w:rPr>
              <w:t>2025-09-22 02:36:48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295F87">
            <w:pPr>
              <w:spacing w:before="0"/>
              <w:jc w:val="left"/>
              <w:rPr>
                <w:sz w:val="18"/>
                <w:szCs w:val="16"/>
              </w:rPr>
            </w:pPr>
            <w:r w:rsidRPr="005F627F">
              <w:rPr>
                <w:sz w:val="18"/>
                <w:szCs w:val="16"/>
              </w:rPr>
              <w:t>AHG18 : An Introduction to 5G Latency/Throughput Measurement and Real-Time Monitoring for ULL Application Scenarios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295F87">
            <w:pPr>
              <w:spacing w:before="0"/>
              <w:jc w:val="left"/>
              <w:rPr>
                <w:sz w:val="18"/>
                <w:szCs w:val="16"/>
              </w:rPr>
            </w:pPr>
            <w:r w:rsidRPr="005F627F">
              <w:rPr>
                <w:sz w:val="18"/>
                <w:szCs w:val="16"/>
              </w:rPr>
              <w:t>B. Jeon (TTA)</w:t>
            </w:r>
            <w:r w:rsidR="00C442F7" w:rsidRPr="005F627F">
              <w:rPr>
                <w:sz w:val="18"/>
                <w:szCs w:val="16"/>
              </w:rPr>
              <w:br/>
            </w:r>
            <w:r w:rsidRPr="005F627F">
              <w:rPr>
                <w:sz w:val="18"/>
                <w:szCs w:val="16"/>
              </w:rPr>
              <w:t>S. M. Kim (LGUplus)</w:t>
            </w:r>
          </w:p>
        </w:tc>
      </w:tr>
      <w:tr w:rsidR="000943E2" w14:paraId="76ACE76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295F87">
            <w:pPr>
              <w:spacing w:before="0"/>
              <w:jc w:val="center"/>
              <w:rPr>
                <w:sz w:val="18"/>
                <w:szCs w:val="16"/>
              </w:rPr>
            </w:pPr>
            <w:r w:rsidRPr="005F627F">
              <w:rPr>
                <w:sz w:val="18"/>
                <w:szCs w:val="16"/>
              </w:rPr>
              <w:t>JVET-AN0051</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295F87">
            <w:pPr>
              <w:spacing w:before="0"/>
              <w:jc w:val="center"/>
              <w:rPr>
                <w:sz w:val="18"/>
                <w:szCs w:val="16"/>
              </w:rPr>
            </w:pPr>
            <w:r w:rsidRPr="005F627F">
              <w:rPr>
                <w:sz w:val="18"/>
                <w:szCs w:val="16"/>
              </w:rPr>
              <w:t>m73960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295F87">
            <w:pPr>
              <w:spacing w:before="0"/>
              <w:jc w:val="left"/>
              <w:rPr>
                <w:sz w:val="18"/>
                <w:szCs w:val="16"/>
              </w:rPr>
            </w:pPr>
            <w:r w:rsidRPr="005F627F">
              <w:rPr>
                <w:sz w:val="18"/>
                <w:szCs w:val="16"/>
              </w:rPr>
              <w:t>2025-09-09 17:26:51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295F87">
            <w:pPr>
              <w:spacing w:before="0"/>
              <w:jc w:val="left"/>
              <w:rPr>
                <w:sz w:val="18"/>
                <w:szCs w:val="16"/>
              </w:rPr>
            </w:pPr>
          </w:p>
        </w:tc>
      </w:tr>
      <w:tr w:rsidR="000943E2" w14:paraId="2C2F579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9B432C" w:rsidP="00295F87">
            <w:pPr>
              <w:spacing w:before="0"/>
              <w:jc w:val="center"/>
              <w:rPr>
                <w:sz w:val="18"/>
                <w:szCs w:val="16"/>
              </w:rPr>
            </w:pPr>
            <w:hyperlink r:id="rId1284" w:history="1">
              <w:r w:rsidRPr="005F627F">
                <w:rPr>
                  <w:rStyle w:val="Hyperlink"/>
                  <w:sz w:val="18"/>
                  <w:szCs w:val="16"/>
                </w:rPr>
                <w:t>JVET-AN0052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295F87">
            <w:pPr>
              <w:spacing w:before="0"/>
              <w:jc w:val="center"/>
              <w:rPr>
                <w:sz w:val="18"/>
                <w:szCs w:val="16"/>
              </w:rPr>
            </w:pPr>
            <w:r w:rsidRPr="005F627F">
              <w:rPr>
                <w:sz w:val="18"/>
                <w:szCs w:val="16"/>
              </w:rPr>
              <w:t>m73970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295F87">
            <w:pPr>
              <w:spacing w:before="0"/>
              <w:jc w:val="left"/>
              <w:rPr>
                <w:sz w:val="18"/>
                <w:szCs w:val="16"/>
              </w:rPr>
            </w:pPr>
            <w:r w:rsidRPr="005F627F">
              <w:rPr>
                <w:sz w:val="18"/>
                <w:szCs w:val="16"/>
              </w:rPr>
              <w:t>2025-09-11 12:57:50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295F87">
            <w:pPr>
              <w:spacing w:before="0"/>
              <w:rPr>
                <w:sz w:val="18"/>
                <w:szCs w:val="16"/>
              </w:rPr>
            </w:pPr>
            <w:r w:rsidRPr="005F627F">
              <w:rPr>
                <w:sz w:val="18"/>
                <w:szCs w:val="16"/>
              </w:rPr>
              <w:t>2025-09-11 13:02:49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295F87">
            <w:pPr>
              <w:spacing w:before="0"/>
              <w:rPr>
                <w:sz w:val="18"/>
                <w:szCs w:val="16"/>
              </w:rPr>
            </w:pPr>
            <w:r w:rsidRPr="005F627F">
              <w:rPr>
                <w:sz w:val="18"/>
                <w:szCs w:val="16"/>
              </w:rPr>
              <w:t>2025-10-06 22:35:37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295F87">
            <w:pPr>
              <w:spacing w:before="0"/>
              <w:jc w:val="left"/>
              <w:rPr>
                <w:sz w:val="18"/>
                <w:szCs w:val="16"/>
              </w:rPr>
            </w:pPr>
            <w:r w:rsidRPr="005F627F">
              <w:rPr>
                <w:sz w:val="18"/>
                <w:szCs w:val="16"/>
              </w:rPr>
              <w:t>[AHG17]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295F87">
            <w:pPr>
              <w:spacing w:before="0"/>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9B432C" w:rsidP="00295F87">
            <w:pPr>
              <w:spacing w:before="0"/>
              <w:jc w:val="center"/>
              <w:rPr>
                <w:sz w:val="18"/>
                <w:szCs w:val="16"/>
              </w:rPr>
            </w:pPr>
            <w:hyperlink r:id="rId1285" w:history="1">
              <w:r w:rsidRPr="005F627F">
                <w:rPr>
                  <w:rStyle w:val="Hyperlink"/>
                  <w:sz w:val="18"/>
                  <w:szCs w:val="16"/>
                </w:rPr>
                <w:t>JVET-AN0053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295F87">
            <w:pPr>
              <w:spacing w:before="0"/>
              <w:jc w:val="center"/>
              <w:rPr>
                <w:sz w:val="18"/>
                <w:szCs w:val="16"/>
              </w:rPr>
            </w:pPr>
            <w:r w:rsidRPr="005F627F">
              <w:rPr>
                <w:sz w:val="18"/>
                <w:szCs w:val="16"/>
              </w:rPr>
              <w:t>m74018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295F87">
            <w:pPr>
              <w:spacing w:before="0"/>
              <w:jc w:val="left"/>
              <w:rPr>
                <w:sz w:val="18"/>
                <w:szCs w:val="16"/>
              </w:rPr>
            </w:pPr>
            <w:r w:rsidRPr="005F627F">
              <w:rPr>
                <w:sz w:val="18"/>
                <w:szCs w:val="16"/>
              </w:rPr>
              <w:t>2025-09-23 11:33:38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295F87">
            <w:pPr>
              <w:spacing w:before="0"/>
              <w:rPr>
                <w:sz w:val="18"/>
                <w:szCs w:val="16"/>
              </w:rPr>
            </w:pPr>
            <w:r w:rsidRPr="005F627F">
              <w:rPr>
                <w:sz w:val="18"/>
                <w:szCs w:val="16"/>
              </w:rPr>
              <w:t>2025-09-23 20:02:20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295F87">
            <w:pPr>
              <w:spacing w:before="0"/>
              <w:rPr>
                <w:sz w:val="18"/>
                <w:szCs w:val="16"/>
              </w:rPr>
            </w:pPr>
            <w:r w:rsidRPr="005F627F">
              <w:rPr>
                <w:sz w:val="18"/>
                <w:szCs w:val="16"/>
              </w:rPr>
              <w:t>2025-09-23 20:02:20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295F87">
            <w:pPr>
              <w:spacing w:before="0"/>
              <w:jc w:val="left"/>
              <w:rPr>
                <w:sz w:val="18"/>
                <w:szCs w:val="16"/>
              </w:rPr>
            </w:pPr>
            <w:r w:rsidRPr="005F627F">
              <w:rPr>
                <w:sz w:val="18"/>
                <w:szCs w:val="16"/>
              </w:rPr>
              <w:t>AHG4/AHG15/AHG17: 4K gaming sequences featuring â€œBlack Myth: Wukongâ€</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295F87">
            <w:pPr>
              <w:spacing w:before="0"/>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9B432C" w:rsidP="00295F87">
            <w:pPr>
              <w:spacing w:before="0"/>
              <w:jc w:val="center"/>
              <w:rPr>
                <w:sz w:val="18"/>
                <w:szCs w:val="16"/>
              </w:rPr>
            </w:pPr>
            <w:hyperlink r:id="rId1286" w:history="1">
              <w:r w:rsidRPr="005F627F">
                <w:rPr>
                  <w:rStyle w:val="Hyperlink"/>
                  <w:sz w:val="18"/>
                  <w:szCs w:val="16"/>
                </w:rPr>
                <w:t>JVET-AN0054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295F87">
            <w:pPr>
              <w:spacing w:before="0"/>
              <w:jc w:val="center"/>
              <w:rPr>
                <w:sz w:val="18"/>
                <w:szCs w:val="16"/>
              </w:rPr>
            </w:pPr>
            <w:r w:rsidRPr="005F627F">
              <w:rPr>
                <w:sz w:val="18"/>
                <w:szCs w:val="16"/>
              </w:rPr>
              <w:t>m74028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295F87">
            <w:pPr>
              <w:spacing w:before="0"/>
              <w:jc w:val="left"/>
              <w:rPr>
                <w:sz w:val="18"/>
                <w:szCs w:val="16"/>
              </w:rPr>
            </w:pPr>
            <w:r w:rsidRPr="005F627F">
              <w:rPr>
                <w:sz w:val="18"/>
                <w:szCs w:val="16"/>
              </w:rPr>
              <w:t>2025-09-24 08:58:19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295F87">
            <w:pPr>
              <w:spacing w:before="0"/>
              <w:rPr>
                <w:sz w:val="18"/>
                <w:szCs w:val="16"/>
              </w:rPr>
            </w:pPr>
            <w:r w:rsidRPr="005F627F">
              <w:rPr>
                <w:sz w:val="18"/>
                <w:szCs w:val="16"/>
              </w:rPr>
              <w:t>2025-09-26 11:43:18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295F87">
            <w:pPr>
              <w:spacing w:before="0"/>
              <w:rPr>
                <w:sz w:val="18"/>
                <w:szCs w:val="16"/>
              </w:rPr>
            </w:pPr>
            <w:r w:rsidRPr="005F627F">
              <w:rPr>
                <w:sz w:val="18"/>
                <w:szCs w:val="16"/>
              </w:rPr>
              <w:t>2025-10-03 18:57:56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295F87">
            <w:pPr>
              <w:spacing w:before="0"/>
              <w:jc w:val="left"/>
              <w:rPr>
                <w:sz w:val="18"/>
                <w:szCs w:val="16"/>
              </w:rPr>
            </w:pPr>
            <w:r w:rsidRPr="005F627F">
              <w:rPr>
                <w:sz w:val="18"/>
                <w:szCs w:val="16"/>
              </w:rPr>
              <w:t>AHG14: Extension of the QP range for TDO Lambda in NNVC S/W</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295F87">
            <w:pPr>
              <w:spacing w:before="0"/>
              <w:jc w:val="left"/>
              <w:rPr>
                <w:sz w:val="18"/>
                <w:szCs w:val="16"/>
              </w:rPr>
            </w:pPr>
            <w:r w:rsidRPr="005F627F">
              <w:rPr>
                <w:sz w:val="18"/>
                <w:szCs w:val="16"/>
              </w:rPr>
              <w:t>H. Kwon</w:t>
            </w:r>
            <w:r w:rsidR="00C442F7" w:rsidRPr="005F627F">
              <w:rPr>
                <w:sz w:val="18"/>
                <w:szCs w:val="16"/>
              </w:rPr>
              <w:br/>
            </w:r>
            <w:r w:rsidRPr="005F627F">
              <w:rPr>
                <w:sz w:val="18"/>
                <w:szCs w:val="16"/>
              </w:rPr>
              <w:t>H. Ko (Hanyang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9B432C" w:rsidP="00295F87">
            <w:pPr>
              <w:spacing w:before="0"/>
              <w:jc w:val="center"/>
              <w:rPr>
                <w:sz w:val="18"/>
                <w:szCs w:val="16"/>
              </w:rPr>
            </w:pPr>
            <w:hyperlink r:id="rId1287" w:history="1">
              <w:r w:rsidRPr="005F627F">
                <w:rPr>
                  <w:rStyle w:val="Hyperlink"/>
                  <w:sz w:val="18"/>
                  <w:szCs w:val="16"/>
                </w:rPr>
                <w:t>JVET-AN0055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295F87">
            <w:pPr>
              <w:spacing w:before="0"/>
              <w:jc w:val="center"/>
              <w:rPr>
                <w:sz w:val="18"/>
                <w:szCs w:val="16"/>
              </w:rPr>
            </w:pPr>
            <w:r w:rsidRPr="005F627F">
              <w:rPr>
                <w:sz w:val="18"/>
                <w:szCs w:val="16"/>
              </w:rPr>
              <w:t>m74036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295F87">
            <w:pPr>
              <w:spacing w:before="0"/>
              <w:jc w:val="left"/>
              <w:rPr>
                <w:sz w:val="18"/>
                <w:szCs w:val="16"/>
              </w:rPr>
            </w:pPr>
            <w:r w:rsidRPr="005F627F">
              <w:rPr>
                <w:sz w:val="18"/>
                <w:szCs w:val="16"/>
              </w:rPr>
              <w:t>2025-09-24 17:56:06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295F87">
            <w:pPr>
              <w:spacing w:before="0"/>
              <w:jc w:val="left"/>
              <w:rPr>
                <w:sz w:val="18"/>
                <w:szCs w:val="16"/>
              </w:rPr>
            </w:pPr>
            <w:r w:rsidRPr="005F627F">
              <w:rPr>
                <w:sz w:val="18"/>
                <w:szCs w:val="16"/>
              </w:rPr>
              <w:t>Crosscheck of JVET-AN0052 on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295F87">
            <w:pPr>
              <w:spacing w:before="0"/>
              <w:jc w:val="left"/>
              <w:rPr>
                <w:sz w:val="18"/>
                <w:szCs w:val="16"/>
              </w:rPr>
            </w:pPr>
            <w:r w:rsidRPr="005F627F">
              <w:rPr>
                <w:sz w:val="18"/>
                <w:szCs w:val="16"/>
              </w:rPr>
              <w:t>X. Li (Google)</w:t>
            </w:r>
          </w:p>
        </w:tc>
      </w:tr>
      <w:tr w:rsidR="000943E2" w14:paraId="753763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9B432C" w:rsidP="00295F87">
            <w:pPr>
              <w:spacing w:before="0"/>
              <w:jc w:val="center"/>
              <w:rPr>
                <w:sz w:val="18"/>
                <w:szCs w:val="16"/>
              </w:rPr>
            </w:pPr>
            <w:hyperlink r:id="rId1288" w:history="1">
              <w:r w:rsidRPr="005F627F">
                <w:rPr>
                  <w:rStyle w:val="Hyperlink"/>
                  <w:sz w:val="18"/>
                  <w:szCs w:val="16"/>
                </w:rPr>
                <w:t>JVET-AN0056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295F87">
            <w:pPr>
              <w:spacing w:before="0"/>
              <w:jc w:val="center"/>
              <w:rPr>
                <w:sz w:val="18"/>
                <w:szCs w:val="16"/>
              </w:rPr>
            </w:pPr>
            <w:r w:rsidRPr="005F627F">
              <w:rPr>
                <w:sz w:val="18"/>
                <w:szCs w:val="16"/>
              </w:rPr>
              <w:t>m74039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295F87">
            <w:pPr>
              <w:spacing w:before="0"/>
              <w:jc w:val="left"/>
              <w:rPr>
                <w:sz w:val="18"/>
                <w:szCs w:val="16"/>
              </w:rPr>
            </w:pPr>
            <w:r w:rsidRPr="005F627F">
              <w:rPr>
                <w:sz w:val="18"/>
                <w:szCs w:val="16"/>
              </w:rPr>
              <w:t>2025-09-24 23:57:20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295F87">
            <w:pPr>
              <w:spacing w:before="0"/>
              <w:rPr>
                <w:sz w:val="18"/>
                <w:szCs w:val="16"/>
              </w:rPr>
            </w:pPr>
            <w:r w:rsidRPr="005F627F">
              <w:rPr>
                <w:sz w:val="18"/>
                <w:szCs w:val="16"/>
              </w:rPr>
              <w:t>2025-09-25 19:32:08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295F87">
            <w:pPr>
              <w:spacing w:before="0"/>
              <w:rPr>
                <w:sz w:val="18"/>
                <w:szCs w:val="16"/>
              </w:rPr>
            </w:pPr>
            <w:r w:rsidRPr="005F627F">
              <w:rPr>
                <w:sz w:val="18"/>
                <w:szCs w:val="16"/>
              </w:rPr>
              <w:t>2025-09-25 19:32:08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295F87">
            <w:pPr>
              <w:spacing w:before="0"/>
              <w:jc w:val="left"/>
              <w:rPr>
                <w:sz w:val="18"/>
                <w:szCs w:val="16"/>
              </w:rPr>
            </w:pPr>
            <w:r w:rsidRPr="005F627F">
              <w:rPr>
                <w:sz w:val="18"/>
                <w:szCs w:val="16"/>
              </w:rPr>
              <w:t>On Next Generation Video Codec Call for Proposal Timing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295F87">
            <w:pPr>
              <w:spacing w:before="0"/>
              <w:jc w:val="left"/>
              <w:rPr>
                <w:sz w:val="18"/>
                <w:szCs w:val="16"/>
              </w:rPr>
            </w:pPr>
            <w:r w:rsidRPr="005F627F">
              <w:rPr>
                <w:sz w:val="18"/>
                <w:szCs w:val="16"/>
              </w:rPr>
              <w:t>S. Wenger (Tencent)</w:t>
            </w:r>
          </w:p>
        </w:tc>
      </w:tr>
      <w:tr w:rsidR="000943E2" w14:paraId="1E8831B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9B432C" w:rsidP="00295F87">
            <w:pPr>
              <w:spacing w:before="0"/>
              <w:jc w:val="center"/>
              <w:rPr>
                <w:sz w:val="18"/>
                <w:szCs w:val="16"/>
              </w:rPr>
            </w:pPr>
            <w:hyperlink r:id="rId1289" w:history="1">
              <w:r w:rsidRPr="005F627F">
                <w:rPr>
                  <w:rStyle w:val="Hyperlink"/>
                  <w:sz w:val="18"/>
                  <w:szCs w:val="16"/>
                </w:rPr>
                <w:t>JVET-AN0057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295F87">
            <w:pPr>
              <w:spacing w:before="0"/>
              <w:jc w:val="center"/>
              <w:rPr>
                <w:sz w:val="18"/>
                <w:szCs w:val="16"/>
              </w:rPr>
            </w:pPr>
            <w:r w:rsidRPr="005F627F">
              <w:rPr>
                <w:sz w:val="18"/>
                <w:szCs w:val="16"/>
              </w:rPr>
              <w:t>m74040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295F87">
            <w:pPr>
              <w:spacing w:before="0"/>
              <w:jc w:val="left"/>
              <w:rPr>
                <w:sz w:val="18"/>
                <w:szCs w:val="16"/>
              </w:rPr>
            </w:pPr>
            <w:r w:rsidRPr="005F627F">
              <w:rPr>
                <w:sz w:val="18"/>
                <w:szCs w:val="16"/>
              </w:rPr>
              <w:t>2025-09-25 03:46:17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295F87">
            <w:pPr>
              <w:spacing w:before="0"/>
              <w:rPr>
                <w:sz w:val="18"/>
                <w:szCs w:val="16"/>
              </w:rPr>
            </w:pPr>
            <w:r w:rsidRPr="005F627F">
              <w:rPr>
                <w:sz w:val="18"/>
                <w:szCs w:val="16"/>
              </w:rPr>
              <w:t>2025-09-25 03:48:25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295F87">
            <w:pPr>
              <w:spacing w:before="0"/>
              <w:rPr>
                <w:sz w:val="18"/>
                <w:szCs w:val="16"/>
              </w:rPr>
            </w:pPr>
            <w:r w:rsidRPr="005F627F">
              <w:rPr>
                <w:sz w:val="18"/>
                <w:szCs w:val="16"/>
              </w:rPr>
              <w:t>2025-09-25 03:48:25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295F87">
            <w:pPr>
              <w:spacing w:before="0"/>
              <w:jc w:val="left"/>
              <w:rPr>
                <w:sz w:val="18"/>
                <w:szCs w:val="16"/>
              </w:rPr>
            </w:pPr>
            <w:r w:rsidRPr="005F627F">
              <w:rPr>
                <w:sz w:val="18"/>
                <w:szCs w:val="16"/>
              </w:rPr>
              <w:t>AHG16: Colour calibration post-processing for generative face video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295F87">
            <w:pPr>
              <w:spacing w:before="0"/>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(CityUHK)</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9B432C" w:rsidP="00295F87">
            <w:pPr>
              <w:spacing w:before="0"/>
              <w:jc w:val="center"/>
              <w:rPr>
                <w:sz w:val="18"/>
                <w:szCs w:val="16"/>
              </w:rPr>
            </w:pPr>
            <w:hyperlink r:id="rId1290" w:history="1">
              <w:r w:rsidRPr="005F627F">
                <w:rPr>
                  <w:rStyle w:val="Hyperlink"/>
                  <w:sz w:val="18"/>
                  <w:szCs w:val="16"/>
                </w:rPr>
                <w:t>JVET-AN0058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295F87">
            <w:pPr>
              <w:spacing w:before="0"/>
              <w:jc w:val="center"/>
              <w:rPr>
                <w:sz w:val="18"/>
                <w:szCs w:val="16"/>
              </w:rPr>
            </w:pPr>
            <w:r w:rsidRPr="005F627F">
              <w:rPr>
                <w:sz w:val="18"/>
                <w:szCs w:val="16"/>
              </w:rPr>
              <w:t>m74054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295F87">
            <w:pPr>
              <w:spacing w:before="0"/>
              <w:jc w:val="left"/>
              <w:rPr>
                <w:sz w:val="18"/>
                <w:szCs w:val="16"/>
              </w:rPr>
            </w:pPr>
            <w:r w:rsidRPr="005F627F">
              <w:rPr>
                <w:sz w:val="18"/>
                <w:szCs w:val="16"/>
              </w:rPr>
              <w:t>2025-09-25 09:49:15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295F87">
            <w:pPr>
              <w:spacing w:before="0"/>
              <w:rPr>
                <w:sz w:val="18"/>
                <w:szCs w:val="16"/>
              </w:rPr>
            </w:pPr>
            <w:r w:rsidRPr="005F627F">
              <w:rPr>
                <w:sz w:val="18"/>
                <w:szCs w:val="16"/>
              </w:rPr>
              <w:t>2025-09-26 19:30:38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295F87">
            <w:pPr>
              <w:spacing w:before="0"/>
              <w:rPr>
                <w:sz w:val="18"/>
                <w:szCs w:val="16"/>
              </w:rPr>
            </w:pPr>
            <w:r w:rsidRPr="005F627F">
              <w:rPr>
                <w:sz w:val="18"/>
                <w:szCs w:val="16"/>
              </w:rPr>
              <w:t>2025-09-26 19:30:38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295F87">
            <w:pPr>
              <w:spacing w:before="0"/>
              <w:jc w:val="left"/>
              <w:rPr>
                <w:sz w:val="18"/>
                <w:szCs w:val="16"/>
              </w:rPr>
            </w:pPr>
            <w:r w:rsidRPr="005F627F">
              <w:rPr>
                <w:sz w:val="18"/>
                <w:szCs w:val="16"/>
              </w:rPr>
              <w:t>AHG9: On the NNPF SEI messages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7FE5597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9B432C" w:rsidP="00295F87">
            <w:pPr>
              <w:spacing w:before="0"/>
              <w:jc w:val="center"/>
              <w:rPr>
                <w:sz w:val="18"/>
                <w:szCs w:val="16"/>
              </w:rPr>
            </w:pPr>
            <w:hyperlink r:id="rId1291" w:history="1">
              <w:r w:rsidRPr="005F627F">
                <w:rPr>
                  <w:rStyle w:val="Hyperlink"/>
                  <w:sz w:val="18"/>
                  <w:szCs w:val="16"/>
                </w:rPr>
                <w:t>JVET-AN0059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295F87">
            <w:pPr>
              <w:spacing w:before="0"/>
              <w:jc w:val="center"/>
              <w:rPr>
                <w:sz w:val="18"/>
                <w:szCs w:val="16"/>
              </w:rPr>
            </w:pPr>
            <w:r w:rsidRPr="005F627F">
              <w:rPr>
                <w:sz w:val="18"/>
                <w:szCs w:val="16"/>
              </w:rPr>
              <w:t>m74055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295F87">
            <w:pPr>
              <w:spacing w:before="0"/>
              <w:jc w:val="left"/>
              <w:rPr>
                <w:sz w:val="18"/>
                <w:szCs w:val="16"/>
              </w:rPr>
            </w:pPr>
            <w:r w:rsidRPr="005F627F">
              <w:rPr>
                <w:sz w:val="18"/>
                <w:szCs w:val="16"/>
              </w:rPr>
              <w:t>2025-09-25 09:51:55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295F87">
            <w:pPr>
              <w:spacing w:before="0"/>
              <w:rPr>
                <w:sz w:val="18"/>
                <w:szCs w:val="16"/>
              </w:rPr>
            </w:pPr>
            <w:r w:rsidRPr="005F627F">
              <w:rPr>
                <w:sz w:val="18"/>
                <w:szCs w:val="16"/>
              </w:rPr>
              <w:t>2025-09-26 19:31:02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295F87">
            <w:pPr>
              <w:spacing w:before="0"/>
              <w:rPr>
                <w:sz w:val="18"/>
                <w:szCs w:val="16"/>
              </w:rPr>
            </w:pPr>
            <w:r w:rsidRPr="005F627F">
              <w:rPr>
                <w:sz w:val="18"/>
                <w:szCs w:val="16"/>
              </w:rPr>
              <w:t>2025-09-26 19:31:02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295F87">
            <w:pPr>
              <w:spacing w:before="0"/>
              <w:jc w:val="left"/>
              <w:rPr>
                <w:sz w:val="18"/>
                <w:szCs w:val="16"/>
              </w:rPr>
            </w:pPr>
            <w:r w:rsidRPr="005F627F">
              <w:rPr>
                <w:sz w:val="18"/>
                <w:szCs w:val="16"/>
              </w:rPr>
              <w:t>AHG9: On the SPO and PON SEI messages in VSEI version 4 and in the AVC, HEVC, and VVC interface text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2337AF1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9B432C" w:rsidP="00295F87">
            <w:pPr>
              <w:spacing w:before="0"/>
              <w:jc w:val="center"/>
              <w:rPr>
                <w:sz w:val="18"/>
                <w:szCs w:val="16"/>
              </w:rPr>
            </w:pPr>
            <w:hyperlink r:id="rId1292" w:history="1">
              <w:r w:rsidRPr="005F627F">
                <w:rPr>
                  <w:rStyle w:val="Hyperlink"/>
                  <w:sz w:val="18"/>
                  <w:szCs w:val="16"/>
                </w:rPr>
                <w:t>JVET-AN0060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295F87">
            <w:pPr>
              <w:spacing w:before="0"/>
              <w:jc w:val="center"/>
              <w:rPr>
                <w:sz w:val="18"/>
                <w:szCs w:val="16"/>
              </w:rPr>
            </w:pPr>
            <w:r w:rsidRPr="005F627F">
              <w:rPr>
                <w:sz w:val="18"/>
                <w:szCs w:val="16"/>
              </w:rPr>
              <w:t>m74056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295F87">
            <w:pPr>
              <w:spacing w:before="0"/>
              <w:jc w:val="left"/>
              <w:rPr>
                <w:sz w:val="18"/>
                <w:szCs w:val="16"/>
              </w:rPr>
            </w:pPr>
            <w:r w:rsidRPr="005F627F">
              <w:rPr>
                <w:sz w:val="18"/>
                <w:szCs w:val="16"/>
              </w:rPr>
              <w:t>2025-09-25 09:53:05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295F87">
            <w:pPr>
              <w:spacing w:before="0"/>
              <w:rPr>
                <w:sz w:val="18"/>
                <w:szCs w:val="16"/>
              </w:rPr>
            </w:pPr>
            <w:r w:rsidRPr="005F627F">
              <w:rPr>
                <w:sz w:val="18"/>
                <w:szCs w:val="16"/>
              </w:rPr>
              <w:t>2025-09-26 19:31:44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295F87">
            <w:pPr>
              <w:spacing w:before="0"/>
              <w:rPr>
                <w:sz w:val="18"/>
                <w:szCs w:val="16"/>
              </w:rPr>
            </w:pPr>
            <w:r w:rsidRPr="005F627F">
              <w:rPr>
                <w:sz w:val="18"/>
                <w:szCs w:val="16"/>
              </w:rPr>
              <w:t>2025-09-26 19:31:44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295F87">
            <w:pPr>
              <w:spacing w:before="0"/>
              <w:jc w:val="left"/>
              <w:rPr>
                <w:sz w:val="18"/>
                <w:szCs w:val="16"/>
              </w:rPr>
            </w:pPr>
            <w:r w:rsidRPr="005F627F">
              <w:rPr>
                <w:sz w:val="18"/>
                <w:szCs w:val="16"/>
              </w:rPr>
              <w:t>AHG9: On the OMI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9B432C" w:rsidP="00295F87">
            <w:pPr>
              <w:spacing w:before="0"/>
              <w:jc w:val="center"/>
              <w:rPr>
                <w:sz w:val="18"/>
                <w:szCs w:val="16"/>
              </w:rPr>
            </w:pPr>
            <w:hyperlink r:id="rId1293" w:history="1">
              <w:r w:rsidRPr="005F627F">
                <w:rPr>
                  <w:rStyle w:val="Hyperlink"/>
                  <w:sz w:val="18"/>
                  <w:szCs w:val="16"/>
                </w:rPr>
                <w:t>JVET-AN0061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295F87">
            <w:pPr>
              <w:spacing w:before="0"/>
              <w:jc w:val="center"/>
              <w:rPr>
                <w:sz w:val="18"/>
                <w:szCs w:val="16"/>
              </w:rPr>
            </w:pPr>
            <w:r w:rsidRPr="005F627F">
              <w:rPr>
                <w:sz w:val="18"/>
                <w:szCs w:val="16"/>
              </w:rPr>
              <w:t>m74057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295F87">
            <w:pPr>
              <w:spacing w:before="0"/>
              <w:jc w:val="left"/>
              <w:rPr>
                <w:sz w:val="18"/>
                <w:szCs w:val="16"/>
              </w:rPr>
            </w:pPr>
            <w:r w:rsidRPr="005F627F">
              <w:rPr>
                <w:sz w:val="18"/>
                <w:szCs w:val="16"/>
              </w:rPr>
              <w:t>2025-09-25 09:54:19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295F87">
            <w:pPr>
              <w:spacing w:before="0"/>
              <w:rPr>
                <w:sz w:val="18"/>
                <w:szCs w:val="16"/>
              </w:rPr>
            </w:pPr>
            <w:r w:rsidRPr="005F627F">
              <w:rPr>
                <w:sz w:val="18"/>
                <w:szCs w:val="16"/>
              </w:rPr>
              <w:t>2025-09-26 19:32:10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295F87">
            <w:pPr>
              <w:spacing w:before="0"/>
              <w:rPr>
                <w:sz w:val="18"/>
                <w:szCs w:val="16"/>
              </w:rPr>
            </w:pPr>
            <w:r w:rsidRPr="005F627F">
              <w:rPr>
                <w:sz w:val="18"/>
                <w:szCs w:val="16"/>
              </w:rPr>
              <w:t>2025-09-26 19:32:10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295F87">
            <w:pPr>
              <w:spacing w:before="0"/>
              <w:jc w:val="left"/>
              <w:rPr>
                <w:sz w:val="18"/>
                <w:szCs w:val="16"/>
              </w:rPr>
            </w:pPr>
            <w:r w:rsidRPr="005F627F">
              <w:rPr>
                <w:sz w:val="18"/>
                <w:szCs w:val="16"/>
              </w:rPr>
              <w:t>M. M. Hannuksela (Nokia)</w:t>
            </w:r>
          </w:p>
        </w:tc>
      </w:tr>
      <w:tr w:rsidR="000943E2" w14:paraId="2B4D56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9B432C" w:rsidP="00295F87">
            <w:pPr>
              <w:spacing w:before="0"/>
              <w:jc w:val="center"/>
              <w:rPr>
                <w:sz w:val="18"/>
                <w:szCs w:val="16"/>
              </w:rPr>
            </w:pPr>
            <w:hyperlink r:id="rId1294" w:history="1">
              <w:r w:rsidRPr="005F627F">
                <w:rPr>
                  <w:rStyle w:val="Hyperlink"/>
                  <w:sz w:val="18"/>
                  <w:szCs w:val="16"/>
                </w:rPr>
                <w:t>JVET-AN0062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295F87">
            <w:pPr>
              <w:spacing w:before="0"/>
              <w:jc w:val="center"/>
              <w:rPr>
                <w:sz w:val="18"/>
                <w:szCs w:val="16"/>
              </w:rPr>
            </w:pPr>
            <w:r w:rsidRPr="005F627F">
              <w:rPr>
                <w:sz w:val="18"/>
                <w:szCs w:val="16"/>
              </w:rPr>
              <w:t>m74058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295F87">
            <w:pPr>
              <w:spacing w:before="0"/>
              <w:jc w:val="left"/>
              <w:rPr>
                <w:sz w:val="18"/>
                <w:szCs w:val="16"/>
              </w:rPr>
            </w:pPr>
            <w:r w:rsidRPr="005F627F">
              <w:rPr>
                <w:sz w:val="18"/>
                <w:szCs w:val="16"/>
              </w:rPr>
              <w:t>2025-09-25 09:55:52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295F87">
            <w:pPr>
              <w:spacing w:before="0"/>
              <w:rPr>
                <w:sz w:val="18"/>
                <w:szCs w:val="16"/>
              </w:rPr>
            </w:pPr>
            <w:r w:rsidRPr="005F627F">
              <w:rPr>
                <w:sz w:val="18"/>
                <w:szCs w:val="16"/>
              </w:rPr>
              <w:t>2025-09-26 19:32:59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295F87">
            <w:pPr>
              <w:spacing w:before="0"/>
              <w:rPr>
                <w:sz w:val="18"/>
                <w:szCs w:val="16"/>
              </w:rPr>
            </w:pPr>
            <w:r w:rsidRPr="005F627F">
              <w:rPr>
                <w:sz w:val="18"/>
                <w:szCs w:val="16"/>
              </w:rPr>
              <w:t>2025-10-06 12:45:44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295F87">
            <w:pPr>
              <w:spacing w:before="0"/>
              <w:jc w:val="left"/>
              <w:rPr>
                <w:sz w:val="18"/>
                <w:szCs w:val="16"/>
              </w:rPr>
            </w:pPr>
            <w:r w:rsidRPr="005F627F">
              <w:rPr>
                <w:sz w:val="18"/>
                <w:szCs w:val="16"/>
              </w:rPr>
              <w:t>AHG9: On the AI usage restrictions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w:t>
            </w:r>
            <w:r w:rsidR="00C442F7" w:rsidRPr="005F627F">
              <w:rPr>
                <w:sz w:val="18"/>
                <w:szCs w:val="16"/>
              </w:rPr>
              <w:br/>
            </w:r>
            <w:r w:rsidRPr="005F627F">
              <w:rPr>
                <w:sz w:val="18"/>
                <w:szCs w:val="16"/>
              </w:rPr>
              <w:t>K. Kammachi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9B432C" w:rsidP="00295F87">
            <w:pPr>
              <w:spacing w:before="0"/>
              <w:jc w:val="center"/>
              <w:rPr>
                <w:sz w:val="18"/>
                <w:szCs w:val="16"/>
              </w:rPr>
            </w:pPr>
            <w:hyperlink r:id="rId1295" w:history="1">
              <w:r w:rsidRPr="005F627F">
                <w:rPr>
                  <w:rStyle w:val="Hyperlink"/>
                  <w:sz w:val="18"/>
                  <w:szCs w:val="16"/>
                </w:rPr>
                <w:t>JVET-AN0063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295F87">
            <w:pPr>
              <w:spacing w:before="0"/>
              <w:jc w:val="center"/>
              <w:rPr>
                <w:sz w:val="18"/>
                <w:szCs w:val="16"/>
              </w:rPr>
            </w:pPr>
            <w:r w:rsidRPr="005F627F">
              <w:rPr>
                <w:sz w:val="18"/>
                <w:szCs w:val="16"/>
              </w:rPr>
              <w:t>m74067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295F87">
            <w:pPr>
              <w:spacing w:before="0"/>
              <w:jc w:val="left"/>
              <w:rPr>
                <w:sz w:val="18"/>
                <w:szCs w:val="16"/>
              </w:rPr>
            </w:pPr>
            <w:r w:rsidRPr="005F627F">
              <w:rPr>
                <w:sz w:val="18"/>
                <w:szCs w:val="16"/>
              </w:rPr>
              <w:t>2025-09-25 17:42:03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295F87">
            <w:pPr>
              <w:spacing w:before="0"/>
              <w:rPr>
                <w:sz w:val="18"/>
                <w:szCs w:val="16"/>
              </w:rPr>
            </w:pPr>
            <w:r w:rsidRPr="005F627F">
              <w:rPr>
                <w:sz w:val="18"/>
                <w:szCs w:val="16"/>
              </w:rPr>
              <w:t>2025-09-25 22:49:36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295F87">
            <w:pPr>
              <w:spacing w:before="0"/>
              <w:rPr>
                <w:sz w:val="18"/>
                <w:szCs w:val="16"/>
              </w:rPr>
            </w:pPr>
            <w:r w:rsidRPr="005F627F">
              <w:rPr>
                <w:sz w:val="18"/>
                <w:szCs w:val="16"/>
              </w:rPr>
              <w:t>2025-09-25 22:49:36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295F87">
            <w:pPr>
              <w:spacing w:before="0"/>
              <w:jc w:val="left"/>
              <w:rPr>
                <w:sz w:val="18"/>
                <w:szCs w:val="16"/>
              </w:rPr>
            </w:pPr>
            <w:r w:rsidRPr="005F627F">
              <w:rPr>
                <w:sz w:val="18"/>
                <w:szCs w:val="16"/>
              </w:rPr>
              <w:t>AHG9: On the NNPF SEI messages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9B432C" w:rsidP="00295F87">
            <w:pPr>
              <w:spacing w:before="0"/>
              <w:jc w:val="center"/>
              <w:rPr>
                <w:sz w:val="18"/>
                <w:szCs w:val="16"/>
              </w:rPr>
            </w:pPr>
            <w:hyperlink r:id="rId1296" w:history="1">
              <w:r w:rsidRPr="005F627F">
                <w:rPr>
                  <w:rStyle w:val="Hyperlink"/>
                  <w:sz w:val="18"/>
                  <w:szCs w:val="16"/>
                </w:rPr>
                <w:t>JVET-AN0064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295F87">
            <w:pPr>
              <w:spacing w:before="0"/>
              <w:jc w:val="center"/>
              <w:rPr>
                <w:sz w:val="18"/>
                <w:szCs w:val="16"/>
              </w:rPr>
            </w:pPr>
            <w:r w:rsidRPr="005F627F">
              <w:rPr>
                <w:sz w:val="18"/>
                <w:szCs w:val="16"/>
              </w:rPr>
              <w:t>m74068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295F87">
            <w:pPr>
              <w:spacing w:before="0"/>
              <w:jc w:val="left"/>
              <w:rPr>
                <w:sz w:val="18"/>
                <w:szCs w:val="16"/>
              </w:rPr>
            </w:pPr>
            <w:r w:rsidRPr="005F627F">
              <w:rPr>
                <w:sz w:val="18"/>
                <w:szCs w:val="16"/>
              </w:rPr>
              <w:t>2025-09-25 17:42:32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295F87">
            <w:pPr>
              <w:spacing w:before="0"/>
              <w:rPr>
                <w:sz w:val="18"/>
                <w:szCs w:val="16"/>
              </w:rPr>
            </w:pPr>
            <w:r w:rsidRPr="005F627F">
              <w:rPr>
                <w:sz w:val="18"/>
                <w:szCs w:val="16"/>
              </w:rPr>
              <w:t>2025-09-25 22:49:52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295F87">
            <w:pPr>
              <w:spacing w:before="0"/>
              <w:rPr>
                <w:sz w:val="18"/>
                <w:szCs w:val="16"/>
              </w:rPr>
            </w:pPr>
            <w:r w:rsidRPr="005F627F">
              <w:rPr>
                <w:sz w:val="18"/>
                <w:szCs w:val="16"/>
              </w:rPr>
              <w:t>2025-09-25 22:49:52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295F87">
            <w:pPr>
              <w:spacing w:before="0"/>
              <w:jc w:val="left"/>
              <w:rPr>
                <w:sz w:val="18"/>
                <w:szCs w:val="16"/>
              </w:rPr>
            </w:pPr>
            <w:r w:rsidRPr="005F627F">
              <w:rPr>
                <w:sz w:val="18"/>
                <w:szCs w:val="16"/>
              </w:rPr>
              <w:t>AHG9: On the resampling constraint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9B432C" w:rsidP="00295F87">
            <w:pPr>
              <w:spacing w:before="0"/>
              <w:jc w:val="center"/>
              <w:rPr>
                <w:sz w:val="18"/>
                <w:szCs w:val="16"/>
              </w:rPr>
            </w:pPr>
            <w:hyperlink r:id="rId1297" w:history="1">
              <w:r w:rsidRPr="005F627F">
                <w:rPr>
                  <w:rStyle w:val="Hyperlink"/>
                  <w:sz w:val="18"/>
                  <w:szCs w:val="16"/>
                </w:rPr>
                <w:t>JVET-AN0065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295F87">
            <w:pPr>
              <w:spacing w:before="0"/>
              <w:jc w:val="center"/>
              <w:rPr>
                <w:sz w:val="18"/>
                <w:szCs w:val="16"/>
              </w:rPr>
            </w:pPr>
            <w:r w:rsidRPr="005F627F">
              <w:rPr>
                <w:sz w:val="18"/>
                <w:szCs w:val="16"/>
              </w:rPr>
              <w:t>m74069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295F87">
            <w:pPr>
              <w:spacing w:before="0"/>
              <w:jc w:val="left"/>
              <w:rPr>
                <w:sz w:val="18"/>
                <w:szCs w:val="16"/>
              </w:rPr>
            </w:pPr>
            <w:r w:rsidRPr="005F627F">
              <w:rPr>
                <w:sz w:val="18"/>
                <w:szCs w:val="16"/>
              </w:rPr>
              <w:t>2025-09-25 17:43:01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295F87">
            <w:pPr>
              <w:spacing w:before="0"/>
              <w:rPr>
                <w:sz w:val="18"/>
                <w:szCs w:val="16"/>
              </w:rPr>
            </w:pPr>
            <w:r w:rsidRPr="005F627F">
              <w:rPr>
                <w:sz w:val="18"/>
                <w:szCs w:val="16"/>
              </w:rPr>
              <w:t>2025-09-25 22:50:11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295F87">
            <w:pPr>
              <w:spacing w:before="0"/>
              <w:rPr>
                <w:sz w:val="18"/>
                <w:szCs w:val="16"/>
              </w:rPr>
            </w:pPr>
            <w:r w:rsidRPr="005F627F">
              <w:rPr>
                <w:sz w:val="18"/>
                <w:szCs w:val="16"/>
              </w:rPr>
              <w:t>2025-10-05 18:10:42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295F87">
            <w:pPr>
              <w:spacing w:before="0"/>
              <w:jc w:val="left"/>
              <w:rPr>
                <w:sz w:val="18"/>
                <w:szCs w:val="16"/>
              </w:rPr>
            </w:pPr>
            <w:r w:rsidRPr="005F627F">
              <w:rPr>
                <w:sz w:val="18"/>
                <w:szCs w:val="16"/>
              </w:rPr>
              <w:t>AHG9: On the SPO and PON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295F87">
            <w:pPr>
              <w:spacing w:before="0"/>
              <w:jc w:val="left"/>
              <w:rPr>
                <w:sz w:val="18"/>
                <w:szCs w:val="16"/>
              </w:rPr>
            </w:pPr>
            <w:r w:rsidRPr="005F627F">
              <w:rPr>
                <w:sz w:val="18"/>
                <w:szCs w:val="16"/>
              </w:rPr>
              <w:t>Y. He</w:t>
            </w:r>
            <w:r w:rsidR="00DE1E07"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(ByteDance)</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9B432C" w:rsidP="00295F87">
            <w:pPr>
              <w:spacing w:before="0"/>
              <w:jc w:val="center"/>
              <w:rPr>
                <w:sz w:val="18"/>
                <w:szCs w:val="16"/>
              </w:rPr>
            </w:pPr>
            <w:hyperlink r:id="rId1298" w:history="1">
              <w:r w:rsidRPr="005F627F">
                <w:rPr>
                  <w:rStyle w:val="Hyperlink"/>
                  <w:sz w:val="18"/>
                  <w:szCs w:val="16"/>
                </w:rPr>
                <w:t>JVET-AN0066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295F87">
            <w:pPr>
              <w:spacing w:before="0"/>
              <w:jc w:val="center"/>
              <w:rPr>
                <w:sz w:val="18"/>
                <w:szCs w:val="16"/>
              </w:rPr>
            </w:pPr>
            <w:r w:rsidRPr="005F627F">
              <w:rPr>
                <w:sz w:val="18"/>
                <w:szCs w:val="16"/>
              </w:rPr>
              <w:t>m74070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295F87">
            <w:pPr>
              <w:spacing w:before="0"/>
              <w:jc w:val="left"/>
              <w:rPr>
                <w:sz w:val="18"/>
                <w:szCs w:val="16"/>
              </w:rPr>
            </w:pPr>
            <w:r w:rsidRPr="005F627F">
              <w:rPr>
                <w:sz w:val="18"/>
                <w:szCs w:val="16"/>
              </w:rPr>
              <w:t>2025-09-25 17:49:06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295F87">
            <w:pPr>
              <w:spacing w:before="0"/>
              <w:rPr>
                <w:sz w:val="18"/>
                <w:szCs w:val="16"/>
              </w:rPr>
            </w:pPr>
            <w:r w:rsidRPr="005F627F">
              <w:rPr>
                <w:sz w:val="18"/>
                <w:szCs w:val="16"/>
              </w:rPr>
              <w:t>2025-09-25 22:50:26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295F87">
            <w:pPr>
              <w:spacing w:before="0"/>
              <w:rPr>
                <w:sz w:val="18"/>
                <w:szCs w:val="16"/>
              </w:rPr>
            </w:pPr>
            <w:r w:rsidRPr="005F627F">
              <w:rPr>
                <w:sz w:val="18"/>
                <w:szCs w:val="16"/>
              </w:rPr>
              <w:t>2025-09-28 19:19:02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295F87">
            <w:pPr>
              <w:spacing w:before="0"/>
              <w:jc w:val="left"/>
              <w:rPr>
                <w:sz w:val="18"/>
                <w:szCs w:val="16"/>
              </w:rPr>
            </w:pPr>
            <w:r w:rsidRPr="005F627F">
              <w:rPr>
                <w:sz w:val="18"/>
                <w:szCs w:val="16"/>
              </w:rPr>
              <w:t>AHG9: On the QM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295F87">
            <w:pPr>
              <w:spacing w:before="0"/>
              <w:jc w:val="left"/>
              <w:rPr>
                <w:sz w:val="18"/>
                <w:szCs w:val="16"/>
              </w:rPr>
            </w:pPr>
            <w:r w:rsidRPr="005F627F">
              <w:rPr>
                <w:sz w:val="18"/>
                <w:szCs w:val="16"/>
              </w:rPr>
              <w:t>Y. He</w:t>
            </w:r>
            <w:r w:rsidR="00C6212E"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9B432C" w:rsidP="00295F87">
            <w:pPr>
              <w:spacing w:before="0"/>
              <w:jc w:val="center"/>
              <w:rPr>
                <w:sz w:val="18"/>
                <w:szCs w:val="16"/>
              </w:rPr>
            </w:pPr>
            <w:hyperlink r:id="rId1299" w:history="1">
              <w:r w:rsidRPr="005F627F">
                <w:rPr>
                  <w:rStyle w:val="Hyperlink"/>
                  <w:sz w:val="18"/>
                  <w:szCs w:val="16"/>
                </w:rPr>
                <w:t>JVET-AN0067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295F87">
            <w:pPr>
              <w:spacing w:before="0"/>
              <w:jc w:val="center"/>
              <w:rPr>
                <w:sz w:val="18"/>
                <w:szCs w:val="16"/>
              </w:rPr>
            </w:pPr>
            <w:r w:rsidRPr="005F627F">
              <w:rPr>
                <w:sz w:val="18"/>
                <w:szCs w:val="16"/>
              </w:rPr>
              <w:t>m74072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295F87">
            <w:pPr>
              <w:spacing w:before="0"/>
              <w:jc w:val="left"/>
              <w:rPr>
                <w:sz w:val="18"/>
                <w:szCs w:val="16"/>
              </w:rPr>
            </w:pPr>
            <w:r w:rsidRPr="005F627F">
              <w:rPr>
                <w:sz w:val="18"/>
                <w:szCs w:val="16"/>
              </w:rPr>
              <w:t>2025-09-25 18:39:55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295F87">
            <w:pPr>
              <w:spacing w:before="0"/>
              <w:rPr>
                <w:sz w:val="18"/>
                <w:szCs w:val="16"/>
              </w:rPr>
            </w:pPr>
            <w:r w:rsidRPr="005F627F">
              <w:rPr>
                <w:sz w:val="18"/>
                <w:szCs w:val="16"/>
              </w:rPr>
              <w:t>2025-09-26 23:42:20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295F87">
            <w:pPr>
              <w:spacing w:before="0"/>
              <w:rPr>
                <w:sz w:val="18"/>
                <w:szCs w:val="16"/>
              </w:rPr>
            </w:pPr>
            <w:r w:rsidRPr="005F627F">
              <w:rPr>
                <w:sz w:val="18"/>
                <w:szCs w:val="16"/>
              </w:rPr>
              <w:t>2025-10-04 14:55:39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295F87">
            <w:pPr>
              <w:spacing w:before="0"/>
              <w:jc w:val="left"/>
              <w:rPr>
                <w:sz w:val="18"/>
                <w:szCs w:val="16"/>
              </w:rPr>
            </w:pPr>
            <w:r w:rsidRPr="005F627F">
              <w:rPr>
                <w:sz w:val="18"/>
                <w:szCs w:val="16"/>
              </w:rPr>
              <w:t>AHG9: Comments on Neural-network Post-filter in VSEI V4 and V3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295F87">
            <w:pPr>
              <w:spacing w:before="0"/>
              <w:jc w:val="left"/>
              <w:rPr>
                <w:sz w:val="18"/>
                <w:szCs w:val="16"/>
              </w:rPr>
            </w:pPr>
            <w:r w:rsidRPr="005F627F">
              <w:rPr>
                <w:sz w:val="18"/>
                <w:szCs w:val="16"/>
              </w:rPr>
              <w:t>S. Deshpande (Sharp)</w:t>
            </w:r>
          </w:p>
        </w:tc>
      </w:tr>
      <w:tr w:rsidR="000943E2" w14:paraId="4CBB635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9B432C" w:rsidP="00295F87">
            <w:pPr>
              <w:spacing w:before="0"/>
              <w:jc w:val="center"/>
              <w:rPr>
                <w:sz w:val="18"/>
                <w:szCs w:val="16"/>
              </w:rPr>
            </w:pPr>
            <w:hyperlink r:id="rId1300" w:history="1">
              <w:r w:rsidRPr="005F627F">
                <w:rPr>
                  <w:rStyle w:val="Hyperlink"/>
                  <w:sz w:val="18"/>
                  <w:szCs w:val="16"/>
                </w:rPr>
                <w:t>JVET-AN0068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295F87">
            <w:pPr>
              <w:spacing w:before="0"/>
              <w:jc w:val="center"/>
              <w:rPr>
                <w:sz w:val="18"/>
                <w:szCs w:val="16"/>
              </w:rPr>
            </w:pPr>
            <w:r w:rsidRPr="005F627F">
              <w:rPr>
                <w:sz w:val="18"/>
                <w:szCs w:val="16"/>
              </w:rPr>
              <w:t>m74073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295F87">
            <w:pPr>
              <w:spacing w:before="0"/>
              <w:jc w:val="left"/>
              <w:rPr>
                <w:sz w:val="18"/>
                <w:szCs w:val="16"/>
              </w:rPr>
            </w:pPr>
            <w:r w:rsidRPr="005F627F">
              <w:rPr>
                <w:sz w:val="18"/>
                <w:szCs w:val="16"/>
              </w:rPr>
              <w:t>2025-09-25 18:42:34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295F87">
            <w:pPr>
              <w:spacing w:before="0"/>
              <w:rPr>
                <w:sz w:val="18"/>
                <w:szCs w:val="16"/>
              </w:rPr>
            </w:pPr>
            <w:r w:rsidRPr="005F627F">
              <w:rPr>
                <w:sz w:val="18"/>
                <w:szCs w:val="16"/>
              </w:rPr>
              <w:t>2025-09-26 23:42:46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295F87">
            <w:pPr>
              <w:spacing w:before="0"/>
              <w:rPr>
                <w:sz w:val="18"/>
                <w:szCs w:val="16"/>
              </w:rPr>
            </w:pPr>
            <w:r w:rsidRPr="005F627F">
              <w:rPr>
                <w:sz w:val="18"/>
                <w:szCs w:val="16"/>
              </w:rPr>
              <w:t>2025-09-26 23:42:46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1F2DFF32" w:rsidR="009B432C" w:rsidRPr="005F627F" w:rsidRDefault="009B432C" w:rsidP="00295F87">
            <w:pPr>
              <w:spacing w:before="0"/>
              <w:jc w:val="left"/>
              <w:rPr>
                <w:sz w:val="18"/>
                <w:szCs w:val="16"/>
              </w:rPr>
            </w:pPr>
            <w:r w:rsidRPr="005F627F">
              <w:rPr>
                <w:sz w:val="18"/>
                <w:szCs w:val="16"/>
              </w:rPr>
              <w:t xml:space="preserve">AHG9: On Neural-network Post-filter Information </w:t>
            </w:r>
            <w:r w:rsidR="003B4AF6">
              <w:rPr>
                <w:sz w:val="18"/>
                <w:szCs w:val="16"/>
              </w:rPr>
              <w:t>Signalling</w:t>
            </w:r>
            <w:r w:rsidRPr="005F627F">
              <w:rPr>
                <w:sz w:val="18"/>
                <w:szCs w:val="16"/>
              </w:rPr>
              <w:t xml:space="preserve"> and Semantics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295F87">
            <w:pPr>
              <w:spacing w:before="0"/>
              <w:jc w:val="left"/>
              <w:rPr>
                <w:sz w:val="18"/>
                <w:szCs w:val="16"/>
              </w:rPr>
            </w:pPr>
            <w:r w:rsidRPr="005F627F">
              <w:rPr>
                <w:sz w:val="18"/>
                <w:szCs w:val="16"/>
              </w:rPr>
              <w:t>S. Deshpande (Sharp)</w:t>
            </w:r>
          </w:p>
        </w:tc>
      </w:tr>
      <w:tr w:rsidR="000943E2" w14:paraId="2272C24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9B432C" w:rsidP="00295F87">
            <w:pPr>
              <w:spacing w:before="0"/>
              <w:jc w:val="center"/>
              <w:rPr>
                <w:sz w:val="18"/>
                <w:szCs w:val="16"/>
              </w:rPr>
            </w:pPr>
            <w:hyperlink r:id="rId1301" w:history="1">
              <w:r w:rsidRPr="005F627F">
                <w:rPr>
                  <w:rStyle w:val="Hyperlink"/>
                  <w:sz w:val="18"/>
                  <w:szCs w:val="16"/>
                </w:rPr>
                <w:t>JVET-AN0069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295F87">
            <w:pPr>
              <w:spacing w:before="0"/>
              <w:jc w:val="center"/>
              <w:rPr>
                <w:sz w:val="18"/>
                <w:szCs w:val="16"/>
              </w:rPr>
            </w:pPr>
            <w:r w:rsidRPr="005F627F">
              <w:rPr>
                <w:sz w:val="18"/>
                <w:szCs w:val="16"/>
              </w:rPr>
              <w:t>m74074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295F87">
            <w:pPr>
              <w:spacing w:before="0"/>
              <w:jc w:val="left"/>
              <w:rPr>
                <w:sz w:val="18"/>
                <w:szCs w:val="16"/>
              </w:rPr>
            </w:pPr>
            <w:r w:rsidRPr="005F627F">
              <w:rPr>
                <w:sz w:val="18"/>
                <w:szCs w:val="16"/>
              </w:rPr>
              <w:t>2025-09-25 18:53:56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295F87">
            <w:pPr>
              <w:spacing w:before="0"/>
              <w:rPr>
                <w:sz w:val="18"/>
                <w:szCs w:val="16"/>
              </w:rPr>
            </w:pPr>
            <w:r w:rsidRPr="005F627F">
              <w:rPr>
                <w:sz w:val="18"/>
                <w:szCs w:val="16"/>
              </w:rPr>
              <w:t>2025-09-26 16:15:50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295F87">
            <w:pPr>
              <w:spacing w:before="0"/>
              <w:rPr>
                <w:sz w:val="18"/>
                <w:szCs w:val="16"/>
              </w:rPr>
            </w:pPr>
            <w:r w:rsidRPr="005F627F">
              <w:rPr>
                <w:sz w:val="18"/>
                <w:szCs w:val="16"/>
              </w:rPr>
              <w:t>2025-09-26 16:38:09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295F87">
            <w:pPr>
              <w:spacing w:before="0"/>
              <w:jc w:val="left"/>
              <w:rPr>
                <w:sz w:val="18"/>
                <w:szCs w:val="16"/>
              </w:rPr>
            </w:pPr>
            <w:r w:rsidRPr="005F627F">
              <w:rPr>
                <w:sz w:val="18"/>
                <w:szCs w:val="16"/>
              </w:rPr>
              <w:t>AHG9/AHG13: Updates for the film grain regions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295F87">
            <w:pPr>
              <w:spacing w:before="0"/>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(InterDigital)</w:t>
            </w:r>
            <w:r w:rsidR="00C6212E" w:rsidRPr="005F627F">
              <w:rPr>
                <w:sz w:val="18"/>
                <w:szCs w:val="16"/>
              </w:rPr>
              <w:br/>
            </w:r>
            <w:r w:rsidRPr="005F627F">
              <w:rPr>
                <w:sz w:val="18"/>
                <w:szCs w:val="16"/>
              </w:rPr>
              <w:t>G. Teniou (Tencent)</w:t>
            </w:r>
          </w:p>
        </w:tc>
      </w:tr>
      <w:tr w:rsidR="000943E2" w14:paraId="452B4BC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9B432C" w:rsidP="00295F87">
            <w:pPr>
              <w:spacing w:before="0"/>
              <w:jc w:val="center"/>
              <w:rPr>
                <w:sz w:val="18"/>
                <w:szCs w:val="16"/>
              </w:rPr>
            </w:pPr>
            <w:hyperlink r:id="rId1302" w:history="1">
              <w:r w:rsidRPr="005F627F">
                <w:rPr>
                  <w:rStyle w:val="Hyperlink"/>
                  <w:sz w:val="18"/>
                  <w:szCs w:val="16"/>
                </w:rPr>
                <w:t>JVET-AN0070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295F87">
            <w:pPr>
              <w:spacing w:before="0"/>
              <w:jc w:val="center"/>
              <w:rPr>
                <w:sz w:val="18"/>
                <w:szCs w:val="16"/>
              </w:rPr>
            </w:pPr>
            <w:r w:rsidRPr="005F627F">
              <w:rPr>
                <w:sz w:val="18"/>
                <w:szCs w:val="16"/>
              </w:rPr>
              <w:t>m74076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295F87">
            <w:pPr>
              <w:spacing w:before="0"/>
              <w:jc w:val="left"/>
              <w:rPr>
                <w:sz w:val="18"/>
                <w:szCs w:val="16"/>
              </w:rPr>
            </w:pPr>
            <w:r w:rsidRPr="005F627F">
              <w:rPr>
                <w:sz w:val="18"/>
                <w:szCs w:val="16"/>
              </w:rPr>
              <w:t>2025-09-25 19:41:09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295F87">
            <w:pPr>
              <w:spacing w:before="0"/>
              <w:rPr>
                <w:sz w:val="18"/>
                <w:szCs w:val="16"/>
              </w:rPr>
            </w:pPr>
            <w:r w:rsidRPr="005F627F">
              <w:rPr>
                <w:sz w:val="18"/>
                <w:szCs w:val="16"/>
              </w:rPr>
              <w:t>2025-09-30 01:14:26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295F87">
            <w:pPr>
              <w:spacing w:before="0"/>
              <w:rPr>
                <w:sz w:val="18"/>
                <w:szCs w:val="16"/>
              </w:rPr>
            </w:pPr>
            <w:r w:rsidRPr="005F627F">
              <w:rPr>
                <w:sz w:val="18"/>
                <w:szCs w:val="16"/>
              </w:rPr>
              <w:t>2025-10-01 23:30:44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295F87">
            <w:pPr>
              <w:spacing w:before="0"/>
              <w:jc w:val="left"/>
              <w:rPr>
                <w:sz w:val="18"/>
                <w:szCs w:val="16"/>
              </w:rPr>
            </w:pPr>
            <w:r w:rsidRPr="005F627F">
              <w:rPr>
                <w:sz w:val="18"/>
                <w:szCs w:val="16"/>
              </w:rPr>
              <w:t>CICP enum for generic subsampling and sample location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295F87">
            <w:pPr>
              <w:spacing w:before="0"/>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9B432C" w:rsidP="00295F87">
            <w:pPr>
              <w:spacing w:before="0"/>
              <w:jc w:val="center"/>
              <w:rPr>
                <w:sz w:val="18"/>
                <w:szCs w:val="16"/>
              </w:rPr>
            </w:pPr>
            <w:hyperlink r:id="rId1303" w:history="1">
              <w:r w:rsidRPr="005F627F">
                <w:rPr>
                  <w:rStyle w:val="Hyperlink"/>
                  <w:sz w:val="18"/>
                  <w:szCs w:val="16"/>
                </w:rPr>
                <w:t>JVET-AN0071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295F87">
            <w:pPr>
              <w:spacing w:before="0"/>
              <w:jc w:val="center"/>
              <w:rPr>
                <w:sz w:val="18"/>
                <w:szCs w:val="16"/>
              </w:rPr>
            </w:pPr>
            <w:r w:rsidRPr="005F627F">
              <w:rPr>
                <w:sz w:val="18"/>
                <w:szCs w:val="16"/>
              </w:rPr>
              <w:t>m74078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295F87">
            <w:pPr>
              <w:spacing w:before="0"/>
              <w:jc w:val="left"/>
              <w:rPr>
                <w:sz w:val="18"/>
                <w:szCs w:val="16"/>
              </w:rPr>
            </w:pPr>
            <w:r w:rsidRPr="005F627F">
              <w:rPr>
                <w:sz w:val="18"/>
                <w:szCs w:val="16"/>
              </w:rPr>
              <w:t>2025-09-25 20:31:58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295F87">
            <w:pPr>
              <w:spacing w:before="0"/>
              <w:rPr>
                <w:sz w:val="18"/>
                <w:szCs w:val="16"/>
              </w:rPr>
            </w:pPr>
            <w:r w:rsidRPr="005F627F">
              <w:rPr>
                <w:sz w:val="18"/>
                <w:szCs w:val="16"/>
              </w:rPr>
              <w:t>2025-09-26 17:58:43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295F87">
            <w:pPr>
              <w:spacing w:before="0"/>
              <w:rPr>
                <w:sz w:val="18"/>
                <w:szCs w:val="16"/>
              </w:rPr>
            </w:pPr>
            <w:r w:rsidRPr="005F627F">
              <w:rPr>
                <w:sz w:val="18"/>
                <w:szCs w:val="16"/>
              </w:rPr>
              <w:t>2025-10-06 15:26:52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295F87">
            <w:pPr>
              <w:spacing w:before="0"/>
              <w:jc w:val="left"/>
              <w:rPr>
                <w:sz w:val="18"/>
                <w:szCs w:val="16"/>
              </w:rPr>
            </w:pPr>
            <w:r w:rsidRPr="005F627F">
              <w:rPr>
                <w:sz w:val="18"/>
                <w:szCs w:val="16"/>
              </w:rPr>
              <w:t xml:space="preserve">AHG9: On HEVC Omnidirectional viewport SEI in HEVC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9B432C" w:rsidP="00295F87">
            <w:pPr>
              <w:spacing w:before="0"/>
              <w:jc w:val="center"/>
              <w:rPr>
                <w:sz w:val="18"/>
                <w:szCs w:val="16"/>
              </w:rPr>
            </w:pPr>
            <w:hyperlink r:id="rId1304" w:history="1">
              <w:r w:rsidRPr="005F627F">
                <w:rPr>
                  <w:rStyle w:val="Hyperlink"/>
                  <w:sz w:val="18"/>
                  <w:szCs w:val="16"/>
                </w:rPr>
                <w:t>JVET-AN0072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295F87">
            <w:pPr>
              <w:spacing w:before="0"/>
              <w:jc w:val="center"/>
              <w:rPr>
                <w:sz w:val="18"/>
                <w:szCs w:val="16"/>
              </w:rPr>
            </w:pPr>
            <w:r w:rsidRPr="005F627F">
              <w:rPr>
                <w:sz w:val="18"/>
                <w:szCs w:val="16"/>
              </w:rPr>
              <w:t>m74079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295F87">
            <w:pPr>
              <w:spacing w:before="0"/>
              <w:jc w:val="left"/>
              <w:rPr>
                <w:sz w:val="18"/>
                <w:szCs w:val="16"/>
              </w:rPr>
            </w:pPr>
            <w:r w:rsidRPr="005F627F">
              <w:rPr>
                <w:sz w:val="18"/>
                <w:szCs w:val="16"/>
              </w:rPr>
              <w:t>2025-09-25 20:37:56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295F87">
            <w:pPr>
              <w:spacing w:before="0"/>
              <w:rPr>
                <w:sz w:val="18"/>
                <w:szCs w:val="16"/>
              </w:rPr>
            </w:pPr>
            <w:r w:rsidRPr="005F627F">
              <w:rPr>
                <w:sz w:val="18"/>
                <w:szCs w:val="16"/>
              </w:rPr>
              <w:t>2025-09-26 17:59:42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295F87">
            <w:pPr>
              <w:spacing w:before="0"/>
              <w:rPr>
                <w:sz w:val="18"/>
                <w:szCs w:val="16"/>
              </w:rPr>
            </w:pPr>
            <w:r w:rsidRPr="005F627F">
              <w:rPr>
                <w:sz w:val="18"/>
                <w:szCs w:val="16"/>
              </w:rPr>
              <w:t>2025-09-26 17:59:42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295F87">
            <w:pPr>
              <w:spacing w:before="0"/>
              <w:jc w:val="left"/>
              <w:rPr>
                <w:sz w:val="18"/>
                <w:szCs w:val="16"/>
              </w:rPr>
            </w:pPr>
            <w:r w:rsidRPr="005F627F">
              <w:rPr>
                <w:sz w:val="18"/>
                <w:szCs w:val="16"/>
              </w:rPr>
              <w:t xml:space="preserve">AHG9: On 3DRD, MAI and Alternative Depth information SEI messages in HEVC and VSEI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9B432C" w:rsidP="00295F87">
            <w:pPr>
              <w:spacing w:before="0"/>
              <w:jc w:val="center"/>
              <w:rPr>
                <w:sz w:val="18"/>
                <w:szCs w:val="16"/>
              </w:rPr>
            </w:pPr>
            <w:hyperlink r:id="rId1305" w:history="1">
              <w:r w:rsidRPr="005F627F">
                <w:rPr>
                  <w:rStyle w:val="Hyperlink"/>
                  <w:sz w:val="18"/>
                  <w:szCs w:val="16"/>
                </w:rPr>
                <w:t>JVET-AN0073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295F87">
            <w:pPr>
              <w:spacing w:before="0"/>
              <w:jc w:val="center"/>
              <w:rPr>
                <w:sz w:val="18"/>
                <w:szCs w:val="16"/>
              </w:rPr>
            </w:pPr>
            <w:r w:rsidRPr="005F627F">
              <w:rPr>
                <w:sz w:val="18"/>
                <w:szCs w:val="16"/>
              </w:rPr>
              <w:t>m74080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295F87">
            <w:pPr>
              <w:spacing w:before="0"/>
              <w:jc w:val="left"/>
              <w:rPr>
                <w:sz w:val="18"/>
                <w:szCs w:val="16"/>
              </w:rPr>
            </w:pPr>
            <w:r w:rsidRPr="005F627F">
              <w:rPr>
                <w:sz w:val="18"/>
                <w:szCs w:val="16"/>
              </w:rPr>
              <w:t>2025-09-25 20:39:56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295F87">
            <w:pPr>
              <w:spacing w:before="0"/>
              <w:rPr>
                <w:sz w:val="18"/>
                <w:szCs w:val="16"/>
              </w:rPr>
            </w:pPr>
            <w:r w:rsidRPr="005F627F">
              <w:rPr>
                <w:sz w:val="18"/>
                <w:szCs w:val="16"/>
              </w:rPr>
              <w:t>2025-09-26 18:00:09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295F87">
            <w:pPr>
              <w:spacing w:before="0"/>
              <w:rPr>
                <w:sz w:val="18"/>
                <w:szCs w:val="16"/>
              </w:rPr>
            </w:pPr>
            <w:r w:rsidRPr="005F627F">
              <w:rPr>
                <w:sz w:val="18"/>
                <w:szCs w:val="16"/>
              </w:rPr>
              <w:t>2025-09-26 18:00:09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295F87">
            <w:pPr>
              <w:spacing w:before="0"/>
              <w:jc w:val="left"/>
              <w:rPr>
                <w:sz w:val="18"/>
                <w:szCs w:val="16"/>
              </w:rPr>
            </w:pPr>
            <w:r w:rsidRPr="005F627F">
              <w:rPr>
                <w:sz w:val="18"/>
                <w:szCs w:val="16"/>
              </w:rPr>
              <w:t>AHG9: On MI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9B432C" w:rsidP="00295F87">
            <w:pPr>
              <w:spacing w:before="0"/>
              <w:jc w:val="center"/>
              <w:rPr>
                <w:sz w:val="18"/>
                <w:szCs w:val="16"/>
              </w:rPr>
            </w:pPr>
            <w:hyperlink r:id="rId1306" w:history="1">
              <w:r w:rsidRPr="005F627F">
                <w:rPr>
                  <w:rStyle w:val="Hyperlink"/>
                  <w:sz w:val="18"/>
                  <w:szCs w:val="16"/>
                </w:rPr>
                <w:t>JVET-AN0074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295F87">
            <w:pPr>
              <w:spacing w:before="0"/>
              <w:jc w:val="center"/>
              <w:rPr>
                <w:sz w:val="18"/>
                <w:szCs w:val="16"/>
              </w:rPr>
            </w:pPr>
            <w:r w:rsidRPr="005F627F">
              <w:rPr>
                <w:sz w:val="18"/>
                <w:szCs w:val="16"/>
              </w:rPr>
              <w:t>m74081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295F87">
            <w:pPr>
              <w:spacing w:before="0"/>
              <w:jc w:val="left"/>
              <w:rPr>
                <w:sz w:val="18"/>
                <w:szCs w:val="16"/>
              </w:rPr>
            </w:pPr>
            <w:r w:rsidRPr="005F627F">
              <w:rPr>
                <w:sz w:val="18"/>
                <w:szCs w:val="16"/>
              </w:rPr>
              <w:t>2025-09-25 20:41:31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295F87">
            <w:pPr>
              <w:spacing w:before="0"/>
              <w:rPr>
                <w:sz w:val="18"/>
                <w:szCs w:val="16"/>
              </w:rPr>
            </w:pPr>
            <w:r w:rsidRPr="005F627F">
              <w:rPr>
                <w:sz w:val="18"/>
                <w:szCs w:val="16"/>
              </w:rPr>
              <w:t>2025-09-26 18:00:33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295F87">
            <w:pPr>
              <w:spacing w:before="0"/>
              <w:rPr>
                <w:sz w:val="18"/>
                <w:szCs w:val="16"/>
              </w:rPr>
            </w:pPr>
            <w:r w:rsidRPr="005F627F">
              <w:rPr>
                <w:sz w:val="18"/>
                <w:szCs w:val="16"/>
              </w:rPr>
              <w:t>2025-10-07 10:48:55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295F87">
            <w:pPr>
              <w:spacing w:before="0"/>
              <w:jc w:val="left"/>
              <w:rPr>
                <w:sz w:val="18"/>
                <w:szCs w:val="16"/>
              </w:rPr>
            </w:pPr>
            <w:r w:rsidRPr="005F627F">
              <w:rPr>
                <w:sz w:val="18"/>
                <w:szCs w:val="16"/>
              </w:rPr>
              <w:t>AHG9: On Lens Optical Correction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9B432C" w:rsidP="00295F87">
            <w:pPr>
              <w:spacing w:before="0"/>
              <w:jc w:val="center"/>
              <w:rPr>
                <w:sz w:val="18"/>
                <w:szCs w:val="16"/>
              </w:rPr>
            </w:pPr>
            <w:hyperlink r:id="rId1307" w:history="1">
              <w:r w:rsidRPr="005F627F">
                <w:rPr>
                  <w:rStyle w:val="Hyperlink"/>
                  <w:sz w:val="18"/>
                  <w:szCs w:val="16"/>
                </w:rPr>
                <w:t>JVET-AN0075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295F87">
            <w:pPr>
              <w:spacing w:before="0"/>
              <w:jc w:val="center"/>
              <w:rPr>
                <w:sz w:val="18"/>
                <w:szCs w:val="16"/>
              </w:rPr>
            </w:pPr>
            <w:r w:rsidRPr="005F627F">
              <w:rPr>
                <w:sz w:val="18"/>
                <w:szCs w:val="16"/>
              </w:rPr>
              <w:t>m74082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295F87">
            <w:pPr>
              <w:spacing w:before="0"/>
              <w:jc w:val="left"/>
              <w:rPr>
                <w:sz w:val="18"/>
                <w:szCs w:val="16"/>
              </w:rPr>
            </w:pPr>
            <w:r w:rsidRPr="005F627F">
              <w:rPr>
                <w:sz w:val="18"/>
                <w:szCs w:val="16"/>
              </w:rPr>
              <w:t>2025-09-25 20:42:53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295F87">
            <w:pPr>
              <w:spacing w:before="0"/>
              <w:rPr>
                <w:sz w:val="18"/>
                <w:szCs w:val="16"/>
              </w:rPr>
            </w:pPr>
            <w:r w:rsidRPr="005F627F">
              <w:rPr>
                <w:sz w:val="18"/>
                <w:szCs w:val="16"/>
              </w:rPr>
              <w:t>2025-09-26 18:01:07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295F87">
            <w:pPr>
              <w:spacing w:before="0"/>
              <w:rPr>
                <w:sz w:val="18"/>
                <w:szCs w:val="16"/>
              </w:rPr>
            </w:pPr>
            <w:r w:rsidRPr="005F627F">
              <w:rPr>
                <w:sz w:val="18"/>
                <w:szCs w:val="16"/>
              </w:rPr>
              <w:t>2025-10-07 11:41:28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295F87">
            <w:pPr>
              <w:spacing w:before="0"/>
              <w:jc w:val="left"/>
              <w:rPr>
                <w:sz w:val="18"/>
                <w:szCs w:val="16"/>
              </w:rPr>
            </w:pPr>
            <w:r w:rsidRPr="005F627F">
              <w:rPr>
                <w:sz w:val="18"/>
                <w:szCs w:val="16"/>
              </w:rPr>
              <w:t>AHG9: On Localization and Mapping 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9B432C" w:rsidP="00295F87">
            <w:pPr>
              <w:spacing w:before="0"/>
              <w:jc w:val="center"/>
              <w:rPr>
                <w:sz w:val="18"/>
                <w:szCs w:val="16"/>
              </w:rPr>
            </w:pPr>
            <w:hyperlink r:id="rId1308" w:history="1">
              <w:r w:rsidRPr="005F627F">
                <w:rPr>
                  <w:rStyle w:val="Hyperlink"/>
                  <w:sz w:val="18"/>
                  <w:szCs w:val="16"/>
                </w:rPr>
                <w:t>JVET-AN0076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295F87">
            <w:pPr>
              <w:spacing w:before="0"/>
              <w:jc w:val="center"/>
              <w:rPr>
                <w:sz w:val="18"/>
                <w:szCs w:val="16"/>
              </w:rPr>
            </w:pPr>
            <w:r w:rsidRPr="005F627F">
              <w:rPr>
                <w:sz w:val="18"/>
                <w:szCs w:val="16"/>
              </w:rPr>
              <w:t>m74083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295F87">
            <w:pPr>
              <w:spacing w:before="0"/>
              <w:jc w:val="left"/>
              <w:rPr>
                <w:sz w:val="18"/>
                <w:szCs w:val="16"/>
              </w:rPr>
            </w:pPr>
            <w:r w:rsidRPr="005F627F">
              <w:rPr>
                <w:sz w:val="18"/>
                <w:szCs w:val="16"/>
              </w:rPr>
              <w:t>2025-09-25 20:44:10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295F87">
            <w:pPr>
              <w:spacing w:before="0"/>
              <w:rPr>
                <w:sz w:val="18"/>
                <w:szCs w:val="16"/>
              </w:rPr>
            </w:pPr>
            <w:r w:rsidRPr="005F627F">
              <w:rPr>
                <w:sz w:val="18"/>
                <w:szCs w:val="16"/>
              </w:rPr>
              <w:t>2025-09-26 18:01:29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295F87">
            <w:pPr>
              <w:spacing w:before="0"/>
              <w:rPr>
                <w:sz w:val="18"/>
                <w:szCs w:val="16"/>
              </w:rPr>
            </w:pPr>
            <w:r w:rsidRPr="005F627F">
              <w:rPr>
                <w:sz w:val="18"/>
                <w:szCs w:val="16"/>
              </w:rPr>
              <w:t>2025-09-26 18:01:29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42A3DD1B" w:rsidR="009B432C" w:rsidRPr="005F627F" w:rsidRDefault="009B432C" w:rsidP="00295F87">
            <w:pPr>
              <w:spacing w:before="0"/>
              <w:jc w:val="left"/>
              <w:rPr>
                <w:sz w:val="18"/>
                <w:szCs w:val="16"/>
              </w:rPr>
            </w:pPr>
            <w:r w:rsidRPr="005F627F">
              <w:rPr>
                <w:sz w:val="18"/>
                <w:szCs w:val="16"/>
              </w:rPr>
              <w:t xml:space="preserve">AHG9: On floating point </w:t>
            </w:r>
            <w:r w:rsidR="003B4AF6">
              <w:rPr>
                <w:sz w:val="18"/>
                <w:szCs w:val="16"/>
              </w:rPr>
              <w:t>signalling</w:t>
            </w:r>
            <w:r w:rsidRPr="005F627F">
              <w:rPr>
                <w:sz w:val="18"/>
                <w:szCs w:val="16"/>
              </w:rPr>
              <w:t xml:space="preserve"> in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9B432C" w:rsidP="00295F87">
            <w:pPr>
              <w:spacing w:before="0"/>
              <w:jc w:val="center"/>
              <w:rPr>
                <w:sz w:val="18"/>
                <w:szCs w:val="16"/>
              </w:rPr>
            </w:pPr>
            <w:hyperlink r:id="rId1309" w:history="1">
              <w:r w:rsidRPr="005F627F">
                <w:rPr>
                  <w:rStyle w:val="Hyperlink"/>
                  <w:sz w:val="18"/>
                  <w:szCs w:val="16"/>
                </w:rPr>
                <w:t>JVET-AN0077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295F87">
            <w:pPr>
              <w:spacing w:before="0"/>
              <w:jc w:val="center"/>
              <w:rPr>
                <w:sz w:val="18"/>
                <w:szCs w:val="16"/>
              </w:rPr>
            </w:pPr>
            <w:r w:rsidRPr="005F627F">
              <w:rPr>
                <w:sz w:val="18"/>
                <w:szCs w:val="16"/>
              </w:rPr>
              <w:t>m74084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295F87">
            <w:pPr>
              <w:spacing w:before="0"/>
              <w:jc w:val="left"/>
              <w:rPr>
                <w:sz w:val="18"/>
                <w:szCs w:val="16"/>
              </w:rPr>
            </w:pPr>
            <w:r w:rsidRPr="005F627F">
              <w:rPr>
                <w:sz w:val="18"/>
                <w:szCs w:val="16"/>
              </w:rPr>
              <w:t>2025-09-25 20:46:07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295F87">
            <w:pPr>
              <w:spacing w:before="0"/>
              <w:rPr>
                <w:sz w:val="18"/>
                <w:szCs w:val="16"/>
              </w:rPr>
            </w:pPr>
            <w:r w:rsidRPr="005F627F">
              <w:rPr>
                <w:sz w:val="18"/>
                <w:szCs w:val="16"/>
              </w:rPr>
              <w:t>2025-09-26 18:02:02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295F87">
            <w:pPr>
              <w:spacing w:before="0"/>
              <w:rPr>
                <w:sz w:val="18"/>
                <w:szCs w:val="16"/>
              </w:rPr>
            </w:pPr>
            <w:r w:rsidRPr="005F627F">
              <w:rPr>
                <w:sz w:val="18"/>
                <w:szCs w:val="16"/>
              </w:rPr>
              <w:t>2025-10-11 16:57:10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295F87">
            <w:pPr>
              <w:spacing w:before="0"/>
              <w:jc w:val="left"/>
              <w:rPr>
                <w:sz w:val="18"/>
                <w:szCs w:val="16"/>
              </w:rPr>
            </w:pPr>
            <w:r w:rsidRPr="005F627F">
              <w:rPr>
                <w:sz w:val="18"/>
                <w:szCs w:val="16"/>
              </w:rPr>
              <w:t>AHG9: Sample Grouping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9B432C" w:rsidP="00295F87">
            <w:pPr>
              <w:spacing w:before="0"/>
              <w:jc w:val="center"/>
              <w:rPr>
                <w:sz w:val="18"/>
                <w:szCs w:val="16"/>
              </w:rPr>
            </w:pPr>
            <w:hyperlink r:id="rId1310" w:history="1">
              <w:r w:rsidRPr="005F627F">
                <w:rPr>
                  <w:rStyle w:val="Hyperlink"/>
                  <w:sz w:val="18"/>
                  <w:szCs w:val="16"/>
                </w:rPr>
                <w:t>JVET-AN0078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295F87">
            <w:pPr>
              <w:spacing w:before="0"/>
              <w:jc w:val="center"/>
              <w:rPr>
                <w:sz w:val="18"/>
                <w:szCs w:val="16"/>
              </w:rPr>
            </w:pPr>
            <w:r w:rsidRPr="005F627F">
              <w:rPr>
                <w:sz w:val="18"/>
                <w:szCs w:val="16"/>
              </w:rPr>
              <w:t>m74085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295F87">
            <w:pPr>
              <w:spacing w:before="0"/>
              <w:jc w:val="left"/>
              <w:rPr>
                <w:sz w:val="18"/>
                <w:szCs w:val="16"/>
              </w:rPr>
            </w:pPr>
            <w:r w:rsidRPr="005F627F">
              <w:rPr>
                <w:sz w:val="18"/>
                <w:szCs w:val="16"/>
              </w:rPr>
              <w:t>2025-09-25 22:41:15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295F87">
            <w:pPr>
              <w:spacing w:before="0"/>
              <w:rPr>
                <w:sz w:val="18"/>
                <w:szCs w:val="16"/>
              </w:rPr>
            </w:pPr>
            <w:r w:rsidRPr="005F627F">
              <w:rPr>
                <w:sz w:val="18"/>
                <w:szCs w:val="16"/>
              </w:rPr>
              <w:t>2025-09-26 19:28:56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295F87">
            <w:pPr>
              <w:spacing w:before="0"/>
              <w:rPr>
                <w:sz w:val="18"/>
                <w:szCs w:val="16"/>
              </w:rPr>
            </w:pPr>
            <w:r w:rsidRPr="005F627F">
              <w:rPr>
                <w:sz w:val="18"/>
                <w:szCs w:val="16"/>
              </w:rPr>
              <w:t>2025-09-26 19:28:56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295F87">
            <w:pPr>
              <w:spacing w:before="0"/>
              <w:jc w:val="left"/>
              <w:rPr>
                <w:sz w:val="18"/>
                <w:szCs w:val="16"/>
              </w:rPr>
            </w:pPr>
            <w:r w:rsidRPr="005F627F">
              <w:rPr>
                <w:sz w:val="18"/>
                <w:szCs w:val="16"/>
              </w:rPr>
              <w:t>AHG9: Digitally signed content (DSC): On subpicture signing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295F87">
            <w:pPr>
              <w:spacing w:before="0"/>
              <w:jc w:val="left"/>
              <w:rPr>
                <w:sz w:val="18"/>
                <w:szCs w:val="16"/>
              </w:rPr>
            </w:pPr>
            <w:r w:rsidRPr="005F627F">
              <w:rPr>
                <w:sz w:val="18"/>
                <w:szCs w:val="16"/>
              </w:rPr>
              <w:t>I. Sodagar</w:t>
            </w:r>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9B432C" w:rsidP="00295F87">
            <w:pPr>
              <w:spacing w:before="0"/>
              <w:jc w:val="center"/>
              <w:rPr>
                <w:sz w:val="18"/>
                <w:szCs w:val="16"/>
              </w:rPr>
            </w:pPr>
            <w:hyperlink r:id="rId1311" w:history="1">
              <w:r w:rsidRPr="005F627F">
                <w:rPr>
                  <w:rStyle w:val="Hyperlink"/>
                  <w:sz w:val="18"/>
                  <w:szCs w:val="16"/>
                </w:rPr>
                <w:t>JVET-AN0079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295F87">
            <w:pPr>
              <w:spacing w:before="0"/>
              <w:jc w:val="center"/>
              <w:rPr>
                <w:sz w:val="18"/>
                <w:szCs w:val="16"/>
              </w:rPr>
            </w:pPr>
            <w:r w:rsidRPr="005F627F">
              <w:rPr>
                <w:sz w:val="18"/>
                <w:szCs w:val="16"/>
              </w:rPr>
              <w:t>m74086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295F87">
            <w:pPr>
              <w:spacing w:before="0"/>
              <w:jc w:val="left"/>
              <w:rPr>
                <w:sz w:val="18"/>
                <w:szCs w:val="16"/>
              </w:rPr>
            </w:pPr>
            <w:r w:rsidRPr="005F627F">
              <w:rPr>
                <w:sz w:val="18"/>
                <w:szCs w:val="16"/>
              </w:rPr>
              <w:t>2025-09-25 22:46:03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295F87">
            <w:pPr>
              <w:spacing w:before="0"/>
              <w:rPr>
                <w:sz w:val="18"/>
                <w:szCs w:val="16"/>
              </w:rPr>
            </w:pPr>
            <w:r w:rsidRPr="005F627F">
              <w:rPr>
                <w:sz w:val="18"/>
                <w:szCs w:val="16"/>
              </w:rPr>
              <w:t>2025-09-27 01:20:17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295F87">
            <w:pPr>
              <w:spacing w:before="0"/>
              <w:rPr>
                <w:sz w:val="18"/>
                <w:szCs w:val="16"/>
              </w:rPr>
            </w:pPr>
            <w:r w:rsidRPr="005F627F">
              <w:rPr>
                <w:sz w:val="18"/>
                <w:szCs w:val="16"/>
              </w:rPr>
              <w:t>2025-10-08 13:59:29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295F87">
            <w:pPr>
              <w:spacing w:before="0"/>
              <w:jc w:val="left"/>
              <w:rPr>
                <w:sz w:val="18"/>
                <w:szCs w:val="16"/>
              </w:rPr>
            </w:pPr>
            <w:r w:rsidRPr="005F627F">
              <w:rPr>
                <w:sz w:val="18"/>
                <w:szCs w:val="16"/>
              </w:rPr>
              <w:t>AHG18: Proposed methodology and test conditions for ultra-low latency and packet loss resilience performance evaluation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9B432C" w:rsidP="00295F87">
            <w:pPr>
              <w:spacing w:before="0"/>
              <w:jc w:val="center"/>
              <w:rPr>
                <w:sz w:val="18"/>
                <w:szCs w:val="16"/>
              </w:rPr>
            </w:pPr>
            <w:hyperlink r:id="rId1312" w:history="1">
              <w:r w:rsidRPr="005F627F">
                <w:rPr>
                  <w:rStyle w:val="Hyperlink"/>
                  <w:sz w:val="18"/>
                  <w:szCs w:val="16"/>
                </w:rPr>
                <w:t>JVET-AN0080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295F87">
            <w:pPr>
              <w:spacing w:before="0"/>
              <w:jc w:val="center"/>
              <w:rPr>
                <w:sz w:val="18"/>
                <w:szCs w:val="16"/>
              </w:rPr>
            </w:pPr>
            <w:r w:rsidRPr="005F627F">
              <w:rPr>
                <w:sz w:val="18"/>
                <w:szCs w:val="16"/>
              </w:rPr>
              <w:t>m74087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295F87">
            <w:pPr>
              <w:spacing w:before="0"/>
              <w:jc w:val="left"/>
              <w:rPr>
                <w:sz w:val="18"/>
                <w:szCs w:val="16"/>
              </w:rPr>
            </w:pPr>
            <w:r w:rsidRPr="005F627F">
              <w:rPr>
                <w:sz w:val="18"/>
                <w:szCs w:val="16"/>
              </w:rPr>
              <w:t>2025-09-25 22:46:19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295F87">
            <w:pPr>
              <w:spacing w:before="0"/>
              <w:rPr>
                <w:sz w:val="18"/>
                <w:szCs w:val="16"/>
              </w:rPr>
            </w:pPr>
            <w:r w:rsidRPr="005F627F">
              <w:rPr>
                <w:sz w:val="18"/>
                <w:szCs w:val="16"/>
              </w:rPr>
              <w:t>2025-09-27 00:58:15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295F87">
            <w:pPr>
              <w:spacing w:before="0"/>
              <w:rPr>
                <w:sz w:val="18"/>
                <w:szCs w:val="16"/>
              </w:rPr>
            </w:pPr>
            <w:r w:rsidRPr="005F627F">
              <w:rPr>
                <w:sz w:val="18"/>
                <w:szCs w:val="16"/>
              </w:rPr>
              <w:t>2025-10-12 16:33:09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295F87">
            <w:pPr>
              <w:spacing w:before="0"/>
              <w:jc w:val="left"/>
              <w:rPr>
                <w:sz w:val="18"/>
                <w:szCs w:val="16"/>
              </w:rPr>
            </w:pPr>
            <w:r w:rsidRPr="005F627F">
              <w:rPr>
                <w:sz w:val="18"/>
                <w:szCs w:val="16"/>
              </w:rPr>
              <w:t xml:space="preserve">AHG18: CfE response in additional functionality on ultra-low latency and packet loss resilience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A. Dzugaev</w:t>
            </w:r>
            <w:r w:rsidR="00C6212E" w:rsidRPr="005F627F">
              <w:rPr>
                <w:sz w:val="18"/>
                <w:szCs w:val="16"/>
              </w:rPr>
              <w:br/>
            </w:r>
            <w:r w:rsidRPr="005F627F">
              <w:rPr>
                <w:sz w:val="18"/>
                <w:szCs w:val="16"/>
              </w:rPr>
              <w:t>A. Bovsha</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9B432C" w:rsidP="00295F87">
            <w:pPr>
              <w:spacing w:before="0"/>
              <w:jc w:val="center"/>
              <w:rPr>
                <w:sz w:val="18"/>
                <w:szCs w:val="16"/>
              </w:rPr>
            </w:pPr>
            <w:hyperlink r:id="rId1313" w:history="1">
              <w:r w:rsidRPr="005F627F">
                <w:rPr>
                  <w:rStyle w:val="Hyperlink"/>
                  <w:sz w:val="18"/>
                  <w:szCs w:val="16"/>
                </w:rPr>
                <w:t>JVET-AN0081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295F87">
            <w:pPr>
              <w:spacing w:before="0"/>
              <w:jc w:val="center"/>
              <w:rPr>
                <w:sz w:val="18"/>
                <w:szCs w:val="16"/>
              </w:rPr>
            </w:pPr>
            <w:r w:rsidRPr="005F627F">
              <w:rPr>
                <w:sz w:val="18"/>
                <w:szCs w:val="16"/>
              </w:rPr>
              <w:t>m74091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295F87">
            <w:pPr>
              <w:spacing w:before="0"/>
              <w:jc w:val="left"/>
              <w:rPr>
                <w:sz w:val="18"/>
                <w:szCs w:val="16"/>
              </w:rPr>
            </w:pPr>
            <w:r w:rsidRPr="005F627F">
              <w:rPr>
                <w:sz w:val="18"/>
                <w:szCs w:val="16"/>
              </w:rPr>
              <w:t>2025-09-26 01:05:40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295F87">
            <w:pPr>
              <w:spacing w:before="0"/>
              <w:rPr>
                <w:sz w:val="18"/>
                <w:szCs w:val="16"/>
              </w:rPr>
            </w:pPr>
            <w:r w:rsidRPr="005F627F">
              <w:rPr>
                <w:sz w:val="18"/>
                <w:szCs w:val="16"/>
              </w:rPr>
              <w:t>2025-09-26 21:23:16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295F87">
            <w:pPr>
              <w:spacing w:before="0"/>
              <w:rPr>
                <w:sz w:val="18"/>
                <w:szCs w:val="16"/>
              </w:rPr>
            </w:pPr>
            <w:r w:rsidRPr="005F627F">
              <w:rPr>
                <w:sz w:val="18"/>
                <w:szCs w:val="16"/>
              </w:rPr>
              <w:t>2025-10-08 15:16:27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295F87">
            <w:pPr>
              <w:spacing w:before="0"/>
              <w:jc w:val="left"/>
              <w:rPr>
                <w:sz w:val="18"/>
                <w:szCs w:val="16"/>
              </w:rPr>
            </w:pPr>
            <w:r w:rsidRPr="005F627F">
              <w:rPr>
                <w:sz w:val="18"/>
                <w:szCs w:val="16"/>
              </w:rPr>
              <w:t>AHG18: Software fixes for robust decoding in unicast scenario</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295F87">
            <w:pPr>
              <w:spacing w:before="0"/>
              <w:jc w:val="left"/>
              <w:rPr>
                <w:sz w:val="18"/>
                <w:szCs w:val="16"/>
              </w:rPr>
            </w:pPr>
            <w:r w:rsidRPr="005F627F">
              <w:rPr>
                <w:sz w:val="18"/>
                <w:szCs w:val="16"/>
              </w:rPr>
              <w:t>K. Malyshev</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9B432C" w:rsidP="00295F87">
            <w:pPr>
              <w:spacing w:before="0"/>
              <w:jc w:val="center"/>
              <w:rPr>
                <w:sz w:val="18"/>
                <w:szCs w:val="16"/>
              </w:rPr>
            </w:pPr>
            <w:hyperlink r:id="rId1314" w:history="1">
              <w:r w:rsidRPr="005F627F">
                <w:rPr>
                  <w:rStyle w:val="Hyperlink"/>
                  <w:sz w:val="18"/>
                  <w:szCs w:val="16"/>
                </w:rPr>
                <w:t>JVET-AN0082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295F87">
            <w:pPr>
              <w:spacing w:before="0"/>
              <w:jc w:val="center"/>
              <w:rPr>
                <w:sz w:val="18"/>
                <w:szCs w:val="16"/>
              </w:rPr>
            </w:pPr>
            <w:r w:rsidRPr="005F627F">
              <w:rPr>
                <w:sz w:val="18"/>
                <w:szCs w:val="16"/>
              </w:rPr>
              <w:t>m74092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295F87">
            <w:pPr>
              <w:spacing w:before="0"/>
              <w:jc w:val="left"/>
              <w:rPr>
                <w:sz w:val="18"/>
                <w:szCs w:val="16"/>
              </w:rPr>
            </w:pPr>
            <w:r w:rsidRPr="005F627F">
              <w:rPr>
                <w:sz w:val="18"/>
                <w:szCs w:val="16"/>
              </w:rPr>
              <w:t>2025-09-26 01:21:42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295F87">
            <w:pPr>
              <w:spacing w:before="0"/>
              <w:rPr>
                <w:sz w:val="18"/>
                <w:szCs w:val="16"/>
              </w:rPr>
            </w:pPr>
            <w:r w:rsidRPr="005F627F">
              <w:rPr>
                <w:sz w:val="18"/>
                <w:szCs w:val="16"/>
              </w:rPr>
              <w:t>2025-09-26 01:25:09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295F87">
            <w:pPr>
              <w:spacing w:before="0"/>
              <w:rPr>
                <w:sz w:val="18"/>
                <w:szCs w:val="16"/>
              </w:rPr>
            </w:pPr>
            <w:r w:rsidRPr="005F627F">
              <w:rPr>
                <w:sz w:val="18"/>
                <w:szCs w:val="16"/>
              </w:rPr>
              <w:t>2025-09-26 01:25:09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295F87">
            <w:pPr>
              <w:spacing w:before="0"/>
              <w:jc w:val="left"/>
              <w:rPr>
                <w:sz w:val="18"/>
                <w:szCs w:val="16"/>
              </w:rPr>
            </w:pPr>
            <w:r w:rsidRPr="005F627F">
              <w:rPr>
                <w:sz w:val="18"/>
                <w:szCs w:val="16"/>
              </w:rPr>
              <w:t>AhG18: Crosscheck report for JVET-AM0195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295F87">
            <w:pPr>
              <w:spacing w:before="0"/>
              <w:jc w:val="left"/>
              <w:rPr>
                <w:sz w:val="18"/>
                <w:szCs w:val="16"/>
              </w:rPr>
            </w:pPr>
            <w:r w:rsidRPr="005F627F">
              <w:rPr>
                <w:sz w:val="18"/>
                <w:szCs w:val="16"/>
              </w:rPr>
              <w:t>V. Zakharchenko (Nokia)</w:t>
            </w:r>
          </w:p>
        </w:tc>
      </w:tr>
      <w:tr w:rsidR="000943E2" w14:paraId="2449531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9B432C" w:rsidP="00295F87">
            <w:pPr>
              <w:spacing w:before="0"/>
              <w:jc w:val="center"/>
              <w:rPr>
                <w:sz w:val="18"/>
                <w:szCs w:val="16"/>
              </w:rPr>
            </w:pPr>
            <w:hyperlink r:id="rId1315" w:history="1">
              <w:r w:rsidRPr="005F627F">
                <w:rPr>
                  <w:rStyle w:val="Hyperlink"/>
                  <w:sz w:val="18"/>
                  <w:szCs w:val="16"/>
                </w:rPr>
                <w:t>JVET-AN0083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295F87">
            <w:pPr>
              <w:spacing w:before="0"/>
              <w:jc w:val="center"/>
              <w:rPr>
                <w:sz w:val="18"/>
                <w:szCs w:val="16"/>
              </w:rPr>
            </w:pPr>
            <w:r w:rsidRPr="005F627F">
              <w:rPr>
                <w:sz w:val="18"/>
                <w:szCs w:val="16"/>
              </w:rPr>
              <w:t>m74097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295F87">
            <w:pPr>
              <w:spacing w:before="0"/>
              <w:jc w:val="left"/>
              <w:rPr>
                <w:sz w:val="18"/>
                <w:szCs w:val="16"/>
              </w:rPr>
            </w:pPr>
            <w:r w:rsidRPr="005F627F">
              <w:rPr>
                <w:sz w:val="18"/>
                <w:szCs w:val="16"/>
              </w:rPr>
              <w:t>2025-09-26 02:32:25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295F87">
            <w:pPr>
              <w:spacing w:before="0"/>
              <w:rPr>
                <w:sz w:val="18"/>
                <w:szCs w:val="16"/>
              </w:rPr>
            </w:pPr>
            <w:r w:rsidRPr="005F627F">
              <w:rPr>
                <w:sz w:val="18"/>
                <w:szCs w:val="16"/>
              </w:rPr>
              <w:t>2025-09-26 15:25:53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295F87">
            <w:pPr>
              <w:spacing w:before="0"/>
              <w:rPr>
                <w:sz w:val="18"/>
                <w:szCs w:val="16"/>
              </w:rPr>
            </w:pPr>
            <w:r w:rsidRPr="005F627F">
              <w:rPr>
                <w:sz w:val="18"/>
                <w:szCs w:val="16"/>
              </w:rPr>
              <w:t>2025-10-01 02:04:32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295F87">
            <w:pPr>
              <w:spacing w:before="0"/>
              <w:jc w:val="left"/>
              <w:rPr>
                <w:sz w:val="18"/>
                <w:szCs w:val="16"/>
              </w:rPr>
            </w:pPr>
            <w:r w:rsidRPr="005F627F">
              <w:rPr>
                <w:sz w:val="18"/>
                <w:szCs w:val="16"/>
              </w:rPr>
              <w:t>EE1-1.2: Backbone Block Enhancement of LOP In-Loop Filter with Over-Parameterized Training and Variable Channels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295F87">
            <w:pPr>
              <w:spacing w:before="0"/>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(Xidian Univ.)</w:t>
            </w:r>
          </w:p>
        </w:tc>
      </w:tr>
      <w:tr w:rsidR="000943E2" w14:paraId="298BAE7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9B432C" w:rsidP="00295F87">
            <w:pPr>
              <w:spacing w:before="0"/>
              <w:jc w:val="center"/>
              <w:rPr>
                <w:sz w:val="18"/>
                <w:szCs w:val="16"/>
              </w:rPr>
            </w:pPr>
            <w:hyperlink r:id="rId1316" w:history="1">
              <w:r w:rsidRPr="005F627F">
                <w:rPr>
                  <w:rStyle w:val="Hyperlink"/>
                  <w:sz w:val="18"/>
                  <w:szCs w:val="16"/>
                </w:rPr>
                <w:t>JVET-AN0084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295F87">
            <w:pPr>
              <w:spacing w:before="0"/>
              <w:jc w:val="center"/>
              <w:rPr>
                <w:sz w:val="18"/>
                <w:szCs w:val="16"/>
              </w:rPr>
            </w:pPr>
            <w:r w:rsidRPr="005F627F">
              <w:rPr>
                <w:sz w:val="18"/>
                <w:szCs w:val="16"/>
              </w:rPr>
              <w:t>m74098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295F87">
            <w:pPr>
              <w:spacing w:before="0"/>
              <w:jc w:val="left"/>
              <w:rPr>
                <w:sz w:val="18"/>
                <w:szCs w:val="16"/>
              </w:rPr>
            </w:pPr>
            <w:r w:rsidRPr="005F627F">
              <w:rPr>
                <w:sz w:val="18"/>
                <w:szCs w:val="16"/>
              </w:rPr>
              <w:t>2025-09-26 02:37:49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295F87">
            <w:pPr>
              <w:spacing w:before="0"/>
              <w:rPr>
                <w:sz w:val="18"/>
                <w:szCs w:val="16"/>
              </w:rPr>
            </w:pPr>
            <w:r w:rsidRPr="005F627F">
              <w:rPr>
                <w:sz w:val="18"/>
                <w:szCs w:val="16"/>
              </w:rPr>
              <w:t>2025-09-26 15:26:35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295F87">
            <w:pPr>
              <w:spacing w:before="0"/>
              <w:rPr>
                <w:sz w:val="18"/>
                <w:szCs w:val="16"/>
              </w:rPr>
            </w:pPr>
            <w:r w:rsidRPr="005F627F">
              <w:rPr>
                <w:sz w:val="18"/>
                <w:szCs w:val="16"/>
              </w:rPr>
              <w:t>2025-10-04 04:58:38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295F87">
            <w:pPr>
              <w:spacing w:before="0"/>
              <w:jc w:val="left"/>
              <w:rPr>
                <w:sz w:val="18"/>
                <w:szCs w:val="16"/>
              </w:rPr>
            </w:pPr>
            <w:r w:rsidRPr="005F627F">
              <w:rPr>
                <w:sz w:val="18"/>
                <w:szCs w:val="16"/>
              </w:rPr>
              <w:t>EE1-3.2: RA/LDB Unified Reference Frame Synthesis for VVC Inter Coding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295F87">
            <w:pPr>
              <w:spacing w:before="0"/>
              <w:jc w:val="left"/>
              <w:rPr>
                <w:sz w:val="18"/>
                <w:szCs w:val="16"/>
              </w:rPr>
            </w:pPr>
            <w:r w:rsidRPr="005F627F">
              <w:rPr>
                <w:sz w:val="18"/>
                <w:szCs w:val="16"/>
              </w:rPr>
              <w:t>Q. Qin</w:t>
            </w:r>
            <w:r w:rsidR="00C6212E" w:rsidRPr="005F627F">
              <w:rPr>
                <w:sz w:val="18"/>
                <w:szCs w:val="16"/>
              </w:rPr>
              <w:br/>
            </w:r>
            <w:r w:rsidRPr="005F627F">
              <w:rPr>
                <w:sz w:val="18"/>
                <w:szCs w:val="16"/>
              </w:rPr>
              <w:t>C. Jung (Xidian Univ.)</w:t>
            </w:r>
          </w:p>
        </w:tc>
      </w:tr>
      <w:tr w:rsidR="000943E2" w14:paraId="4EE2743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9B432C" w:rsidP="00295F87">
            <w:pPr>
              <w:spacing w:before="0"/>
              <w:jc w:val="center"/>
              <w:rPr>
                <w:sz w:val="18"/>
                <w:szCs w:val="16"/>
              </w:rPr>
            </w:pPr>
            <w:hyperlink r:id="rId1317" w:history="1">
              <w:r w:rsidRPr="005F627F">
                <w:rPr>
                  <w:rStyle w:val="Hyperlink"/>
                  <w:sz w:val="18"/>
                  <w:szCs w:val="16"/>
                </w:rPr>
                <w:t>JVET-AN0085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295F87">
            <w:pPr>
              <w:spacing w:before="0"/>
              <w:jc w:val="center"/>
              <w:rPr>
                <w:sz w:val="18"/>
                <w:szCs w:val="16"/>
              </w:rPr>
            </w:pPr>
            <w:r w:rsidRPr="005F627F">
              <w:rPr>
                <w:sz w:val="18"/>
                <w:szCs w:val="16"/>
              </w:rPr>
              <w:t>m74103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295F87">
            <w:pPr>
              <w:spacing w:before="0"/>
              <w:jc w:val="left"/>
              <w:rPr>
                <w:sz w:val="18"/>
                <w:szCs w:val="16"/>
              </w:rPr>
            </w:pPr>
            <w:r w:rsidRPr="005F627F">
              <w:rPr>
                <w:sz w:val="18"/>
                <w:szCs w:val="16"/>
              </w:rPr>
              <w:t>2025-09-26 03:40:46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295F87">
            <w:pPr>
              <w:spacing w:before="0"/>
              <w:rPr>
                <w:sz w:val="18"/>
                <w:szCs w:val="16"/>
              </w:rPr>
            </w:pPr>
            <w:r w:rsidRPr="005F627F">
              <w:rPr>
                <w:sz w:val="18"/>
                <w:szCs w:val="16"/>
              </w:rPr>
              <w:t>2025-09-26 17:55:29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295F87">
            <w:pPr>
              <w:spacing w:before="0"/>
              <w:rPr>
                <w:sz w:val="18"/>
                <w:szCs w:val="16"/>
              </w:rPr>
            </w:pPr>
            <w:r w:rsidRPr="005F627F">
              <w:rPr>
                <w:sz w:val="18"/>
                <w:szCs w:val="16"/>
              </w:rPr>
              <w:t>2025-10-03 11:18:29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295F87">
            <w:pPr>
              <w:spacing w:before="0"/>
              <w:jc w:val="left"/>
              <w:rPr>
                <w:sz w:val="18"/>
                <w:szCs w:val="16"/>
              </w:rPr>
            </w:pPr>
            <w:r w:rsidRPr="005F627F">
              <w:rPr>
                <w:sz w:val="18"/>
                <w:szCs w:val="16"/>
              </w:rPr>
              <w:t>Response to the joint CfE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295F87">
            <w:pPr>
              <w:spacing w:before="0"/>
              <w:jc w:val="left"/>
              <w:rPr>
                <w:sz w:val="18"/>
                <w:szCs w:val="16"/>
              </w:rPr>
            </w:pPr>
            <w:r w:rsidRPr="005F627F">
              <w:rPr>
                <w:sz w:val="18"/>
                <w:szCs w:val="16"/>
              </w:rPr>
              <w:t>M. Abdoli</w:t>
            </w:r>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R. G. Youvalari</w:t>
            </w:r>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P. Garus</w:t>
            </w:r>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G. Verba</w:t>
            </w:r>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F. Le Léannec</w:t>
            </w:r>
            <w:r w:rsidR="00C6212E" w:rsidRPr="005F627F">
              <w:rPr>
                <w:sz w:val="18"/>
                <w:szCs w:val="16"/>
              </w:rPr>
              <w:br/>
            </w:r>
            <w:r w:rsidRPr="005F627F">
              <w:rPr>
                <w:sz w:val="18"/>
                <w:szCs w:val="16"/>
              </w:rPr>
              <w:t>K. Naser (InterDigital)</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Y. Kidani</w:t>
            </w:r>
            <w:r w:rsidR="00C6212E" w:rsidRPr="005F627F">
              <w:rPr>
                <w:sz w:val="18"/>
                <w:szCs w:val="16"/>
              </w:rPr>
              <w:br/>
            </w:r>
            <w:r w:rsidRPr="005F627F">
              <w:rPr>
                <w:sz w:val="18"/>
                <w:szCs w:val="16"/>
              </w:rPr>
              <w:t>H. Kato</w:t>
            </w:r>
            <w:r w:rsidR="00C6212E" w:rsidRPr="005F627F">
              <w:rPr>
                <w:sz w:val="18"/>
                <w:szCs w:val="16"/>
              </w:rPr>
              <w:br/>
            </w:r>
            <w:r w:rsidRPr="005F627F">
              <w:rPr>
                <w:sz w:val="18"/>
                <w:szCs w:val="16"/>
              </w:rPr>
              <w:t>T. Chujoh</w:t>
            </w:r>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(Bytedance)</w:t>
            </w:r>
            <w:r w:rsidR="00C6212E" w:rsidRPr="005F627F">
              <w:rPr>
                <w:sz w:val="18"/>
                <w:szCs w:val="16"/>
              </w:rPr>
              <w:br/>
            </w:r>
            <w:r w:rsidRPr="005F627F">
              <w:rPr>
                <w:sz w:val="18"/>
                <w:szCs w:val="16"/>
              </w:rPr>
              <w:t>A. Filippov</w:t>
            </w:r>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V. Rufitskiy</w:t>
            </w:r>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I. Zupancic</w:t>
            </w:r>
            <w:r w:rsidR="00C6212E" w:rsidRPr="005F627F">
              <w:rPr>
                <w:sz w:val="18"/>
                <w:szCs w:val="16"/>
              </w:rPr>
              <w:br/>
            </w:r>
            <w:r w:rsidRPr="005F627F">
              <w:rPr>
                <w:sz w:val="18"/>
                <w:szCs w:val="16"/>
              </w:rPr>
              <w:t>D. Li (TCL)</w:t>
            </w:r>
            <w:r w:rsidR="00C6212E" w:rsidRPr="005F627F">
              <w:rPr>
                <w:sz w:val="18"/>
                <w:szCs w:val="16"/>
              </w:rPr>
              <w:br/>
            </w:r>
            <w:r w:rsidRPr="005F627F">
              <w:rPr>
                <w:sz w:val="18"/>
                <w:szCs w:val="16"/>
              </w:rPr>
              <w:t>X. Xiu</w:t>
            </w:r>
            <w:r w:rsidR="00C6212E" w:rsidRPr="005F627F">
              <w:rPr>
                <w:sz w:val="18"/>
                <w:szCs w:val="16"/>
              </w:rPr>
              <w:br/>
            </w:r>
            <w:r w:rsidRPr="005F627F">
              <w:rPr>
                <w:sz w:val="18"/>
                <w:szCs w:val="16"/>
              </w:rPr>
              <w:t>X. Wang (Kwai)</w:t>
            </w:r>
          </w:p>
        </w:tc>
      </w:tr>
      <w:tr w:rsidR="000943E2" w14:paraId="7AFD91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9B432C" w:rsidP="00295F87">
            <w:pPr>
              <w:spacing w:before="0"/>
              <w:jc w:val="center"/>
              <w:rPr>
                <w:sz w:val="18"/>
                <w:szCs w:val="16"/>
              </w:rPr>
            </w:pPr>
            <w:hyperlink r:id="rId1318" w:history="1">
              <w:r w:rsidRPr="005F627F">
                <w:rPr>
                  <w:rStyle w:val="Hyperlink"/>
                  <w:sz w:val="18"/>
                  <w:szCs w:val="16"/>
                </w:rPr>
                <w:t>JVET-AN0086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295F87">
            <w:pPr>
              <w:spacing w:before="0"/>
              <w:jc w:val="center"/>
              <w:rPr>
                <w:sz w:val="18"/>
                <w:szCs w:val="16"/>
              </w:rPr>
            </w:pPr>
            <w:r w:rsidRPr="005F627F">
              <w:rPr>
                <w:sz w:val="18"/>
                <w:szCs w:val="16"/>
              </w:rPr>
              <w:t>m74104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295F87">
            <w:pPr>
              <w:spacing w:before="0"/>
              <w:jc w:val="left"/>
              <w:rPr>
                <w:sz w:val="18"/>
                <w:szCs w:val="16"/>
              </w:rPr>
            </w:pPr>
            <w:r w:rsidRPr="005F627F">
              <w:rPr>
                <w:sz w:val="18"/>
                <w:szCs w:val="16"/>
              </w:rPr>
              <w:t>2025-09-26 03:48:08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295F87">
            <w:pPr>
              <w:spacing w:before="0"/>
              <w:rPr>
                <w:sz w:val="18"/>
                <w:szCs w:val="16"/>
              </w:rPr>
            </w:pPr>
            <w:r w:rsidRPr="005F627F">
              <w:rPr>
                <w:sz w:val="18"/>
                <w:szCs w:val="16"/>
              </w:rPr>
              <w:t>2025-09-26 16:26:37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295F87">
            <w:pPr>
              <w:spacing w:before="0"/>
              <w:rPr>
                <w:sz w:val="18"/>
                <w:szCs w:val="16"/>
              </w:rPr>
            </w:pPr>
            <w:r w:rsidRPr="005F627F">
              <w:rPr>
                <w:sz w:val="18"/>
                <w:szCs w:val="16"/>
              </w:rPr>
              <w:t>2025-10-05 13:48:48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295F87">
            <w:pPr>
              <w:spacing w:before="0"/>
              <w:jc w:val="left"/>
              <w:rPr>
                <w:sz w:val="18"/>
                <w:szCs w:val="16"/>
              </w:rPr>
            </w:pPr>
            <w:r w:rsidRPr="005F627F">
              <w:rPr>
                <w:sz w:val="18"/>
                <w:szCs w:val="16"/>
              </w:rPr>
              <w:t>AHG12: Bug Fix for ALF Coefficient Calculation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9B432C" w:rsidP="00295F87">
            <w:pPr>
              <w:spacing w:before="0"/>
              <w:jc w:val="center"/>
              <w:rPr>
                <w:sz w:val="18"/>
                <w:szCs w:val="16"/>
              </w:rPr>
            </w:pPr>
            <w:hyperlink r:id="rId1319" w:history="1">
              <w:r w:rsidRPr="005F627F">
                <w:rPr>
                  <w:rStyle w:val="Hyperlink"/>
                  <w:sz w:val="18"/>
                  <w:szCs w:val="16"/>
                </w:rPr>
                <w:t>JVET-AN0087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295F87">
            <w:pPr>
              <w:spacing w:before="0"/>
              <w:jc w:val="center"/>
              <w:rPr>
                <w:sz w:val="18"/>
                <w:szCs w:val="16"/>
              </w:rPr>
            </w:pPr>
            <w:r w:rsidRPr="005F627F">
              <w:rPr>
                <w:sz w:val="18"/>
                <w:szCs w:val="16"/>
              </w:rPr>
              <w:t>m74105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295F87">
            <w:pPr>
              <w:spacing w:before="0"/>
              <w:jc w:val="left"/>
              <w:rPr>
                <w:sz w:val="18"/>
                <w:szCs w:val="16"/>
              </w:rPr>
            </w:pPr>
            <w:r w:rsidRPr="005F627F">
              <w:rPr>
                <w:sz w:val="18"/>
                <w:szCs w:val="16"/>
              </w:rPr>
              <w:t>2025-09-26 03:49:07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295F87">
            <w:pPr>
              <w:spacing w:before="0"/>
              <w:rPr>
                <w:sz w:val="18"/>
                <w:szCs w:val="16"/>
              </w:rPr>
            </w:pPr>
            <w:r w:rsidRPr="005F627F">
              <w:rPr>
                <w:sz w:val="18"/>
                <w:szCs w:val="16"/>
              </w:rPr>
              <w:t>2025-09-26 16:26:59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295F87">
            <w:pPr>
              <w:spacing w:before="0"/>
              <w:rPr>
                <w:sz w:val="18"/>
                <w:szCs w:val="16"/>
              </w:rPr>
            </w:pPr>
            <w:r w:rsidRPr="005F627F">
              <w:rPr>
                <w:sz w:val="18"/>
                <w:szCs w:val="16"/>
              </w:rPr>
              <w:t>2025-10-07 08:49:26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295F87">
            <w:pPr>
              <w:spacing w:before="0"/>
              <w:jc w:val="left"/>
              <w:rPr>
                <w:sz w:val="18"/>
                <w:szCs w:val="16"/>
              </w:rPr>
            </w:pPr>
            <w:r w:rsidRPr="005F627F">
              <w:rPr>
                <w:sz w:val="18"/>
                <w:szCs w:val="16"/>
              </w:rPr>
              <w:t>AHG12: Budget Control for Transform Skip Residual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9B432C" w:rsidP="00295F87">
            <w:pPr>
              <w:spacing w:before="0"/>
              <w:jc w:val="center"/>
              <w:rPr>
                <w:sz w:val="18"/>
                <w:szCs w:val="16"/>
              </w:rPr>
            </w:pPr>
            <w:hyperlink r:id="rId1320" w:history="1">
              <w:r w:rsidRPr="005F627F">
                <w:rPr>
                  <w:rStyle w:val="Hyperlink"/>
                  <w:sz w:val="18"/>
                  <w:szCs w:val="16"/>
                </w:rPr>
                <w:t>JVET-AN0088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295F87">
            <w:pPr>
              <w:spacing w:before="0"/>
              <w:jc w:val="center"/>
              <w:rPr>
                <w:sz w:val="18"/>
                <w:szCs w:val="16"/>
              </w:rPr>
            </w:pPr>
            <w:r w:rsidRPr="005F627F">
              <w:rPr>
                <w:sz w:val="18"/>
                <w:szCs w:val="16"/>
              </w:rPr>
              <w:t>m74106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295F87">
            <w:pPr>
              <w:spacing w:before="0"/>
              <w:jc w:val="left"/>
              <w:rPr>
                <w:sz w:val="18"/>
                <w:szCs w:val="16"/>
              </w:rPr>
            </w:pPr>
            <w:r w:rsidRPr="005F627F">
              <w:rPr>
                <w:sz w:val="18"/>
                <w:szCs w:val="16"/>
              </w:rPr>
              <w:t>2025-09-26 03:49:35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295F87">
            <w:pPr>
              <w:spacing w:before="0"/>
              <w:rPr>
                <w:sz w:val="18"/>
                <w:szCs w:val="16"/>
              </w:rPr>
            </w:pPr>
            <w:r w:rsidRPr="005F627F">
              <w:rPr>
                <w:sz w:val="18"/>
                <w:szCs w:val="16"/>
              </w:rPr>
              <w:t>2025-09-26 16:27:15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295F87">
            <w:pPr>
              <w:spacing w:before="0"/>
              <w:rPr>
                <w:sz w:val="18"/>
                <w:szCs w:val="16"/>
              </w:rPr>
            </w:pPr>
            <w:r w:rsidRPr="005F627F">
              <w:rPr>
                <w:sz w:val="18"/>
                <w:szCs w:val="16"/>
              </w:rPr>
              <w:t>2025-10-05 09:53:38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295F87">
            <w:pPr>
              <w:spacing w:before="0"/>
              <w:jc w:val="left"/>
              <w:rPr>
                <w:sz w:val="18"/>
                <w:szCs w:val="16"/>
              </w:rPr>
            </w:pPr>
            <w:r w:rsidRPr="005F627F">
              <w:rPr>
                <w:sz w:val="18"/>
                <w:szCs w:val="16"/>
              </w:rPr>
              <w:t>AHG12: Context Modeling for sig_coeff_flag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9B432C" w:rsidP="00295F87">
            <w:pPr>
              <w:spacing w:before="0"/>
              <w:jc w:val="center"/>
              <w:rPr>
                <w:sz w:val="18"/>
                <w:szCs w:val="16"/>
              </w:rPr>
            </w:pPr>
            <w:hyperlink r:id="rId1321" w:history="1">
              <w:r w:rsidRPr="005F627F">
                <w:rPr>
                  <w:rStyle w:val="Hyperlink"/>
                  <w:sz w:val="18"/>
                  <w:szCs w:val="16"/>
                </w:rPr>
                <w:t>JVET-AN0089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295F87">
            <w:pPr>
              <w:spacing w:before="0"/>
              <w:jc w:val="center"/>
              <w:rPr>
                <w:sz w:val="18"/>
                <w:szCs w:val="16"/>
              </w:rPr>
            </w:pPr>
            <w:r w:rsidRPr="005F627F">
              <w:rPr>
                <w:sz w:val="18"/>
                <w:szCs w:val="16"/>
              </w:rPr>
              <w:t>m74109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295F87">
            <w:pPr>
              <w:spacing w:before="0"/>
              <w:jc w:val="left"/>
              <w:rPr>
                <w:sz w:val="18"/>
                <w:szCs w:val="16"/>
              </w:rPr>
            </w:pPr>
            <w:r w:rsidRPr="005F627F">
              <w:rPr>
                <w:sz w:val="18"/>
                <w:szCs w:val="16"/>
              </w:rPr>
              <w:t>2025-09-26 04:48:05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295F87">
            <w:pPr>
              <w:spacing w:before="0"/>
              <w:rPr>
                <w:sz w:val="18"/>
                <w:szCs w:val="16"/>
              </w:rPr>
            </w:pPr>
            <w:r w:rsidRPr="005F627F">
              <w:rPr>
                <w:sz w:val="18"/>
                <w:szCs w:val="16"/>
              </w:rPr>
              <w:t>2025-09-26 10:48:29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295F87">
            <w:pPr>
              <w:spacing w:before="0"/>
              <w:rPr>
                <w:sz w:val="18"/>
                <w:szCs w:val="16"/>
              </w:rPr>
            </w:pPr>
            <w:r w:rsidRPr="005F627F">
              <w:rPr>
                <w:sz w:val="18"/>
                <w:szCs w:val="16"/>
              </w:rPr>
              <w:t>2025-10-07 11:29:43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295F87">
            <w:pPr>
              <w:spacing w:before="0"/>
              <w:jc w:val="left"/>
              <w:rPr>
                <w:sz w:val="18"/>
                <w:szCs w:val="16"/>
              </w:rPr>
            </w:pPr>
            <w:r w:rsidRPr="005F627F">
              <w:rPr>
                <w:sz w:val="18"/>
                <w:szCs w:val="16"/>
              </w:rPr>
              <w:t>AHG12/AHG18: On GDR test condition for video compression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295F87">
            <w:pPr>
              <w:spacing w:before="0"/>
              <w:jc w:val="left"/>
              <w:rPr>
                <w:sz w:val="18"/>
                <w:szCs w:val="16"/>
              </w:rPr>
            </w:pPr>
            <w:r w:rsidRPr="005F627F">
              <w:rPr>
                <w:sz w:val="18"/>
                <w:szCs w:val="16"/>
              </w:rPr>
              <w:t xml:space="preserve">T. Chujoh, </w:t>
            </w:r>
            <w:r w:rsidR="002C675A" w:rsidRPr="005F627F">
              <w:rPr>
                <w:sz w:val="18"/>
                <w:szCs w:val="16"/>
              </w:rPr>
              <w:br/>
            </w:r>
            <w:r w:rsidRPr="005F627F">
              <w:rPr>
                <w:sz w:val="18"/>
                <w:szCs w:val="16"/>
              </w:rPr>
              <w:t>Y. Kidani</w:t>
            </w:r>
            <w:r w:rsidR="002C675A" w:rsidRPr="005F627F">
              <w:rPr>
                <w:sz w:val="18"/>
                <w:szCs w:val="16"/>
              </w:rPr>
              <w:br/>
            </w:r>
            <w:r w:rsidRPr="005F627F">
              <w:rPr>
                <w:sz w:val="18"/>
                <w:szCs w:val="16"/>
              </w:rPr>
              <w:t>K. Kawamura (KDDI)</w:t>
            </w:r>
          </w:p>
        </w:tc>
      </w:tr>
      <w:tr w:rsidR="000943E2" w14:paraId="5351561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9B432C" w:rsidP="00295F87">
            <w:pPr>
              <w:spacing w:before="0"/>
              <w:jc w:val="center"/>
              <w:rPr>
                <w:sz w:val="18"/>
                <w:szCs w:val="16"/>
              </w:rPr>
            </w:pPr>
            <w:hyperlink r:id="rId1322" w:history="1">
              <w:r w:rsidRPr="005F627F">
                <w:rPr>
                  <w:rStyle w:val="Hyperlink"/>
                  <w:sz w:val="18"/>
                  <w:szCs w:val="16"/>
                </w:rPr>
                <w:t>JVET-AN0090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295F87">
            <w:pPr>
              <w:spacing w:before="0"/>
              <w:jc w:val="center"/>
              <w:rPr>
                <w:sz w:val="18"/>
                <w:szCs w:val="16"/>
              </w:rPr>
            </w:pPr>
            <w:r w:rsidRPr="005F627F">
              <w:rPr>
                <w:sz w:val="18"/>
                <w:szCs w:val="16"/>
              </w:rPr>
              <w:t>m74112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295F87">
            <w:pPr>
              <w:spacing w:before="0"/>
              <w:jc w:val="left"/>
              <w:rPr>
                <w:sz w:val="18"/>
                <w:szCs w:val="16"/>
              </w:rPr>
            </w:pPr>
            <w:r w:rsidRPr="005F627F">
              <w:rPr>
                <w:sz w:val="18"/>
                <w:szCs w:val="16"/>
              </w:rPr>
              <w:t>2025-09-26 05:38:53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295F87">
            <w:pPr>
              <w:spacing w:before="0"/>
              <w:rPr>
                <w:sz w:val="18"/>
                <w:szCs w:val="16"/>
              </w:rPr>
            </w:pPr>
            <w:r w:rsidRPr="005F627F">
              <w:rPr>
                <w:sz w:val="18"/>
                <w:szCs w:val="16"/>
              </w:rPr>
              <w:t>2025-09-27 00:00:50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295F87">
            <w:pPr>
              <w:spacing w:before="0"/>
              <w:rPr>
                <w:sz w:val="18"/>
                <w:szCs w:val="16"/>
              </w:rPr>
            </w:pPr>
            <w:r w:rsidRPr="005F627F">
              <w:rPr>
                <w:sz w:val="18"/>
                <w:szCs w:val="16"/>
              </w:rPr>
              <w:t>2025-10-09 16:19:16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295F87">
            <w:pPr>
              <w:spacing w:before="0"/>
              <w:jc w:val="left"/>
              <w:rPr>
                <w:sz w:val="18"/>
                <w:szCs w:val="16"/>
              </w:rPr>
            </w:pPr>
            <w:r w:rsidRPr="005F627F">
              <w:rPr>
                <w:sz w:val="18"/>
                <w:szCs w:val="16"/>
              </w:rPr>
              <w:t>EE2-2.6: Adaptive subsampling filter selection for CCLM/CCCM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295F87">
            <w:pPr>
              <w:spacing w:before="0"/>
              <w:jc w:val="left"/>
              <w:rPr>
                <w:sz w:val="18"/>
                <w:szCs w:val="16"/>
              </w:rPr>
            </w:pPr>
            <w:r w:rsidRPr="005F627F">
              <w:rPr>
                <w:sz w:val="18"/>
                <w:szCs w:val="16"/>
              </w:rPr>
              <w:t>Y. Kidani</w:t>
            </w:r>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9B432C" w:rsidP="00295F87">
            <w:pPr>
              <w:spacing w:before="0"/>
              <w:jc w:val="center"/>
              <w:rPr>
                <w:sz w:val="18"/>
                <w:szCs w:val="16"/>
              </w:rPr>
            </w:pPr>
            <w:hyperlink r:id="rId1323" w:history="1">
              <w:r w:rsidRPr="005F627F">
                <w:rPr>
                  <w:rStyle w:val="Hyperlink"/>
                  <w:sz w:val="18"/>
                  <w:szCs w:val="16"/>
                </w:rPr>
                <w:t>JVET-AN0091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295F87">
            <w:pPr>
              <w:spacing w:before="0"/>
              <w:jc w:val="center"/>
              <w:rPr>
                <w:sz w:val="18"/>
                <w:szCs w:val="16"/>
              </w:rPr>
            </w:pPr>
            <w:r w:rsidRPr="005F627F">
              <w:rPr>
                <w:sz w:val="18"/>
                <w:szCs w:val="16"/>
              </w:rPr>
              <w:t>m74114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295F87">
            <w:pPr>
              <w:spacing w:before="0"/>
              <w:jc w:val="left"/>
              <w:rPr>
                <w:sz w:val="18"/>
                <w:szCs w:val="16"/>
              </w:rPr>
            </w:pPr>
            <w:r w:rsidRPr="005F627F">
              <w:rPr>
                <w:sz w:val="18"/>
                <w:szCs w:val="16"/>
              </w:rPr>
              <w:t>2025-09-26 06:09:24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295F87">
            <w:pPr>
              <w:spacing w:before="0"/>
              <w:rPr>
                <w:sz w:val="18"/>
                <w:szCs w:val="16"/>
              </w:rPr>
            </w:pPr>
            <w:r w:rsidRPr="005F627F">
              <w:rPr>
                <w:sz w:val="18"/>
                <w:szCs w:val="16"/>
              </w:rPr>
              <w:t>2025-09-26 17:21:07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295F87">
            <w:pPr>
              <w:spacing w:before="0"/>
              <w:rPr>
                <w:sz w:val="18"/>
                <w:szCs w:val="16"/>
              </w:rPr>
            </w:pPr>
            <w:r w:rsidRPr="005F627F">
              <w:rPr>
                <w:sz w:val="18"/>
                <w:szCs w:val="16"/>
              </w:rPr>
              <w:t>2025-10-04 14:22:33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295F87">
            <w:pPr>
              <w:spacing w:before="0"/>
              <w:jc w:val="left"/>
              <w:rPr>
                <w:sz w:val="18"/>
                <w:szCs w:val="16"/>
              </w:rPr>
            </w:pPr>
            <w:r w:rsidRPr="005F627F">
              <w:rPr>
                <w:sz w:val="18"/>
                <w:szCs w:val="16"/>
              </w:rPr>
              <w:t>EE2-3.2: Joint reordering of GPM with affine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9B432C" w:rsidP="00295F87">
            <w:pPr>
              <w:spacing w:before="0"/>
              <w:jc w:val="center"/>
              <w:rPr>
                <w:sz w:val="18"/>
                <w:szCs w:val="16"/>
              </w:rPr>
            </w:pPr>
            <w:hyperlink r:id="rId1324" w:history="1">
              <w:r w:rsidRPr="005F627F">
                <w:rPr>
                  <w:rStyle w:val="Hyperlink"/>
                  <w:sz w:val="18"/>
                  <w:szCs w:val="16"/>
                </w:rPr>
                <w:t>JVET-AN0092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295F87">
            <w:pPr>
              <w:spacing w:before="0"/>
              <w:jc w:val="center"/>
              <w:rPr>
                <w:sz w:val="18"/>
                <w:szCs w:val="16"/>
              </w:rPr>
            </w:pPr>
            <w:r w:rsidRPr="005F627F">
              <w:rPr>
                <w:sz w:val="18"/>
                <w:szCs w:val="16"/>
              </w:rPr>
              <w:t>m74115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295F87">
            <w:pPr>
              <w:spacing w:before="0"/>
              <w:jc w:val="left"/>
              <w:rPr>
                <w:sz w:val="18"/>
                <w:szCs w:val="16"/>
              </w:rPr>
            </w:pPr>
            <w:r w:rsidRPr="005F627F">
              <w:rPr>
                <w:sz w:val="18"/>
                <w:szCs w:val="16"/>
              </w:rPr>
              <w:t>2025-09-26 06:09:56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295F87">
            <w:pPr>
              <w:spacing w:before="0"/>
              <w:rPr>
                <w:sz w:val="18"/>
                <w:szCs w:val="16"/>
              </w:rPr>
            </w:pPr>
            <w:r w:rsidRPr="005F627F">
              <w:rPr>
                <w:sz w:val="18"/>
                <w:szCs w:val="16"/>
              </w:rPr>
              <w:t>2025-09-26 17:15:56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295F87">
            <w:pPr>
              <w:spacing w:before="0"/>
              <w:rPr>
                <w:sz w:val="18"/>
                <w:szCs w:val="16"/>
              </w:rPr>
            </w:pPr>
            <w:r w:rsidRPr="005F627F">
              <w:rPr>
                <w:sz w:val="18"/>
                <w:szCs w:val="16"/>
              </w:rPr>
              <w:t>2025-10-04 14:19:27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295F87">
            <w:pPr>
              <w:spacing w:before="0"/>
              <w:jc w:val="left"/>
              <w:rPr>
                <w:sz w:val="18"/>
                <w:szCs w:val="16"/>
              </w:rPr>
            </w:pPr>
            <w:r w:rsidRPr="005F627F">
              <w:rPr>
                <w:sz w:val="18"/>
                <w:szCs w:val="16"/>
              </w:rPr>
              <w:t>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295F87">
            <w:pPr>
              <w:spacing w:before="0"/>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9B432C" w:rsidP="00295F87">
            <w:pPr>
              <w:spacing w:before="0"/>
              <w:jc w:val="center"/>
              <w:rPr>
                <w:sz w:val="18"/>
                <w:szCs w:val="16"/>
              </w:rPr>
            </w:pPr>
            <w:hyperlink r:id="rId1325" w:history="1">
              <w:r w:rsidRPr="005F627F">
                <w:rPr>
                  <w:rStyle w:val="Hyperlink"/>
                  <w:sz w:val="18"/>
                  <w:szCs w:val="16"/>
                </w:rPr>
                <w:t>JVET-AN0093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295F87">
            <w:pPr>
              <w:spacing w:before="0"/>
              <w:jc w:val="center"/>
              <w:rPr>
                <w:sz w:val="18"/>
                <w:szCs w:val="16"/>
              </w:rPr>
            </w:pPr>
            <w:r w:rsidRPr="005F627F">
              <w:rPr>
                <w:sz w:val="18"/>
                <w:szCs w:val="16"/>
              </w:rPr>
              <w:t>m74116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295F87">
            <w:pPr>
              <w:spacing w:before="0"/>
              <w:jc w:val="left"/>
              <w:rPr>
                <w:sz w:val="18"/>
                <w:szCs w:val="16"/>
              </w:rPr>
            </w:pPr>
            <w:r w:rsidRPr="005F627F">
              <w:rPr>
                <w:sz w:val="18"/>
                <w:szCs w:val="16"/>
              </w:rPr>
              <w:t>2025-09-26 06:10:33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295F87">
            <w:pPr>
              <w:spacing w:before="0"/>
              <w:rPr>
                <w:sz w:val="18"/>
                <w:szCs w:val="16"/>
              </w:rPr>
            </w:pPr>
            <w:r w:rsidRPr="005F627F">
              <w:rPr>
                <w:sz w:val="18"/>
                <w:szCs w:val="16"/>
              </w:rPr>
              <w:t>2025-09-26 17:21:30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295F87">
            <w:pPr>
              <w:spacing w:before="0"/>
              <w:rPr>
                <w:sz w:val="18"/>
                <w:szCs w:val="16"/>
              </w:rPr>
            </w:pPr>
            <w:r w:rsidRPr="005F627F">
              <w:rPr>
                <w:sz w:val="18"/>
                <w:szCs w:val="16"/>
              </w:rPr>
              <w:t>2025-10-04 14:22:53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295F87">
            <w:pPr>
              <w:spacing w:before="0"/>
              <w:jc w:val="left"/>
              <w:rPr>
                <w:sz w:val="18"/>
                <w:szCs w:val="16"/>
              </w:rPr>
            </w:pPr>
            <w:r w:rsidRPr="005F627F">
              <w:rPr>
                <w:sz w:val="18"/>
                <w:szCs w:val="16"/>
              </w:rPr>
              <w:t>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9B432C" w:rsidP="00295F87">
            <w:pPr>
              <w:spacing w:before="0"/>
              <w:jc w:val="center"/>
              <w:rPr>
                <w:sz w:val="18"/>
                <w:szCs w:val="16"/>
              </w:rPr>
            </w:pPr>
            <w:hyperlink r:id="rId1326" w:history="1">
              <w:r w:rsidRPr="005F627F">
                <w:rPr>
                  <w:rStyle w:val="Hyperlink"/>
                  <w:sz w:val="18"/>
                  <w:szCs w:val="16"/>
                </w:rPr>
                <w:t>JVET-AN0094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295F87">
            <w:pPr>
              <w:spacing w:before="0"/>
              <w:jc w:val="center"/>
              <w:rPr>
                <w:sz w:val="18"/>
                <w:szCs w:val="16"/>
              </w:rPr>
            </w:pPr>
            <w:r w:rsidRPr="005F627F">
              <w:rPr>
                <w:sz w:val="18"/>
                <w:szCs w:val="16"/>
              </w:rPr>
              <w:t>m74117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295F87">
            <w:pPr>
              <w:spacing w:before="0"/>
              <w:jc w:val="left"/>
              <w:rPr>
                <w:sz w:val="18"/>
                <w:szCs w:val="16"/>
              </w:rPr>
            </w:pPr>
            <w:r w:rsidRPr="005F627F">
              <w:rPr>
                <w:sz w:val="18"/>
                <w:szCs w:val="16"/>
              </w:rPr>
              <w:t>2025-09-26 06:13:50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295F87">
            <w:pPr>
              <w:spacing w:before="0"/>
              <w:rPr>
                <w:sz w:val="18"/>
                <w:szCs w:val="16"/>
              </w:rPr>
            </w:pPr>
            <w:r w:rsidRPr="005F627F">
              <w:rPr>
                <w:sz w:val="18"/>
                <w:szCs w:val="16"/>
              </w:rPr>
              <w:t>2025-09-26 17:59:58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295F87">
            <w:pPr>
              <w:spacing w:before="0"/>
              <w:rPr>
                <w:sz w:val="18"/>
                <w:szCs w:val="16"/>
              </w:rPr>
            </w:pPr>
            <w:r w:rsidRPr="005F627F">
              <w:rPr>
                <w:sz w:val="18"/>
                <w:szCs w:val="16"/>
              </w:rPr>
              <w:t>2025-10-04 16:42:10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295F87">
            <w:pPr>
              <w:spacing w:before="0"/>
              <w:jc w:val="left"/>
              <w:rPr>
                <w:sz w:val="18"/>
                <w:szCs w:val="16"/>
              </w:rPr>
            </w:pPr>
            <w:r w:rsidRPr="005F627F">
              <w:rPr>
                <w:sz w:val="18"/>
                <w:szCs w:val="16"/>
              </w:rPr>
              <w:t>EE2-4.1: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9B432C" w:rsidP="00295F87">
            <w:pPr>
              <w:spacing w:before="0"/>
              <w:jc w:val="center"/>
              <w:rPr>
                <w:sz w:val="18"/>
                <w:szCs w:val="16"/>
              </w:rPr>
            </w:pPr>
            <w:hyperlink r:id="rId1327" w:history="1">
              <w:r w:rsidRPr="005F627F">
                <w:rPr>
                  <w:rStyle w:val="Hyperlink"/>
                  <w:sz w:val="18"/>
                  <w:szCs w:val="16"/>
                </w:rPr>
                <w:t>JVET-AN0095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295F87">
            <w:pPr>
              <w:spacing w:before="0"/>
              <w:jc w:val="center"/>
              <w:rPr>
                <w:sz w:val="18"/>
                <w:szCs w:val="16"/>
              </w:rPr>
            </w:pPr>
            <w:r w:rsidRPr="005F627F">
              <w:rPr>
                <w:sz w:val="18"/>
                <w:szCs w:val="16"/>
              </w:rPr>
              <w:t>m74118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295F87">
            <w:pPr>
              <w:spacing w:before="0"/>
              <w:jc w:val="left"/>
              <w:rPr>
                <w:sz w:val="18"/>
                <w:szCs w:val="16"/>
              </w:rPr>
            </w:pPr>
            <w:r w:rsidRPr="005F627F">
              <w:rPr>
                <w:sz w:val="18"/>
                <w:szCs w:val="16"/>
              </w:rPr>
              <w:t>2025-09-26 06:14:26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295F87">
            <w:pPr>
              <w:spacing w:before="0"/>
              <w:rPr>
                <w:sz w:val="18"/>
                <w:szCs w:val="16"/>
              </w:rPr>
            </w:pPr>
            <w:r w:rsidRPr="005F627F">
              <w:rPr>
                <w:sz w:val="18"/>
                <w:szCs w:val="16"/>
              </w:rPr>
              <w:t>2025-09-26 18:42:31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295F87">
            <w:pPr>
              <w:spacing w:before="0"/>
              <w:rPr>
                <w:sz w:val="18"/>
                <w:szCs w:val="16"/>
              </w:rPr>
            </w:pPr>
            <w:r w:rsidRPr="005F627F">
              <w:rPr>
                <w:sz w:val="18"/>
                <w:szCs w:val="16"/>
              </w:rPr>
              <w:t>2025-09-26 18:42:31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295F87">
            <w:pPr>
              <w:spacing w:before="0"/>
              <w:jc w:val="left"/>
              <w:rPr>
                <w:sz w:val="18"/>
                <w:szCs w:val="16"/>
              </w:rPr>
            </w:pPr>
            <w:r w:rsidRPr="005F627F">
              <w:rPr>
                <w:sz w:val="18"/>
                <w:szCs w:val="16"/>
              </w:rPr>
              <w:t>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1011E7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9B432C" w:rsidP="00295F87">
            <w:pPr>
              <w:spacing w:before="0"/>
              <w:jc w:val="center"/>
              <w:rPr>
                <w:sz w:val="18"/>
                <w:szCs w:val="16"/>
              </w:rPr>
            </w:pPr>
            <w:hyperlink r:id="rId1328" w:history="1">
              <w:r w:rsidRPr="005F627F">
                <w:rPr>
                  <w:rStyle w:val="Hyperlink"/>
                  <w:sz w:val="18"/>
                  <w:szCs w:val="16"/>
                </w:rPr>
                <w:t>JVET-AN0096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295F87">
            <w:pPr>
              <w:spacing w:before="0"/>
              <w:jc w:val="center"/>
              <w:rPr>
                <w:sz w:val="18"/>
                <w:szCs w:val="16"/>
              </w:rPr>
            </w:pPr>
            <w:r w:rsidRPr="005F627F">
              <w:rPr>
                <w:sz w:val="18"/>
                <w:szCs w:val="16"/>
              </w:rPr>
              <w:t>m74119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295F87">
            <w:pPr>
              <w:spacing w:before="0"/>
              <w:jc w:val="left"/>
              <w:rPr>
                <w:sz w:val="18"/>
                <w:szCs w:val="16"/>
              </w:rPr>
            </w:pPr>
            <w:r w:rsidRPr="005F627F">
              <w:rPr>
                <w:sz w:val="18"/>
                <w:szCs w:val="16"/>
              </w:rPr>
              <w:t>2025-09-26 06:14:53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295F87">
            <w:pPr>
              <w:spacing w:before="0"/>
              <w:rPr>
                <w:sz w:val="18"/>
                <w:szCs w:val="16"/>
              </w:rPr>
            </w:pPr>
            <w:r w:rsidRPr="005F627F">
              <w:rPr>
                <w:sz w:val="18"/>
                <w:szCs w:val="16"/>
              </w:rPr>
              <w:t>2025-09-26 18:40:47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295F87">
            <w:pPr>
              <w:spacing w:before="0"/>
              <w:rPr>
                <w:sz w:val="18"/>
                <w:szCs w:val="16"/>
              </w:rPr>
            </w:pPr>
            <w:r w:rsidRPr="005F627F">
              <w:rPr>
                <w:sz w:val="18"/>
                <w:szCs w:val="16"/>
              </w:rPr>
              <w:t>2025-09-26 18:40:47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295F87">
            <w:pPr>
              <w:spacing w:before="0"/>
              <w:jc w:val="left"/>
              <w:rPr>
                <w:sz w:val="18"/>
                <w:szCs w:val="16"/>
              </w:rPr>
            </w:pPr>
            <w:r w:rsidRPr="005F627F">
              <w:rPr>
                <w:sz w:val="18"/>
                <w:szCs w:val="16"/>
              </w:rPr>
              <w:t>EE2-4.2d, e, f: Shifting Quantization Center for 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62E3DE0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9B432C" w:rsidP="00295F87">
            <w:pPr>
              <w:spacing w:before="0"/>
              <w:jc w:val="center"/>
              <w:rPr>
                <w:sz w:val="18"/>
                <w:szCs w:val="16"/>
              </w:rPr>
            </w:pPr>
            <w:hyperlink r:id="rId1329" w:history="1">
              <w:r w:rsidRPr="005F627F">
                <w:rPr>
                  <w:rStyle w:val="Hyperlink"/>
                  <w:sz w:val="18"/>
                  <w:szCs w:val="16"/>
                </w:rPr>
                <w:t>JVET-AN0097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295F87">
            <w:pPr>
              <w:spacing w:before="0"/>
              <w:jc w:val="center"/>
              <w:rPr>
                <w:sz w:val="18"/>
                <w:szCs w:val="16"/>
              </w:rPr>
            </w:pPr>
            <w:r w:rsidRPr="005F627F">
              <w:rPr>
                <w:sz w:val="18"/>
                <w:szCs w:val="16"/>
              </w:rPr>
              <w:t>m74120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295F87">
            <w:pPr>
              <w:spacing w:before="0"/>
              <w:jc w:val="left"/>
              <w:rPr>
                <w:sz w:val="18"/>
                <w:szCs w:val="16"/>
              </w:rPr>
            </w:pPr>
            <w:r w:rsidRPr="005F627F">
              <w:rPr>
                <w:sz w:val="18"/>
                <w:szCs w:val="16"/>
              </w:rPr>
              <w:t>2025-09-26 06:15:23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295F87">
            <w:pPr>
              <w:spacing w:before="0"/>
              <w:rPr>
                <w:sz w:val="18"/>
                <w:szCs w:val="16"/>
              </w:rPr>
            </w:pPr>
            <w:r w:rsidRPr="005F627F">
              <w:rPr>
                <w:sz w:val="18"/>
                <w:szCs w:val="16"/>
              </w:rPr>
              <w:t>2025-09-26 18:41:23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295F87">
            <w:pPr>
              <w:spacing w:before="0"/>
              <w:rPr>
                <w:sz w:val="18"/>
                <w:szCs w:val="16"/>
              </w:rPr>
            </w:pPr>
            <w:r w:rsidRPr="005F627F">
              <w:rPr>
                <w:sz w:val="18"/>
                <w:szCs w:val="16"/>
              </w:rPr>
              <w:t>2025-09-26 18:41:23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295F87">
            <w:pPr>
              <w:spacing w:before="0"/>
              <w:jc w:val="left"/>
              <w:rPr>
                <w:sz w:val="18"/>
                <w:szCs w:val="16"/>
              </w:rPr>
            </w:pPr>
            <w:r w:rsidRPr="005F627F">
              <w:rPr>
                <w:sz w:val="18"/>
                <w:szCs w:val="16"/>
              </w:rPr>
              <w:t>EE2-4.2g, h, i: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295F87">
            <w:pPr>
              <w:spacing w:before="0"/>
              <w:jc w:val="left"/>
              <w:rPr>
                <w:sz w:val="18"/>
                <w:szCs w:val="16"/>
              </w:rPr>
            </w:pP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p>
        </w:tc>
      </w:tr>
      <w:tr w:rsidR="000943E2" w14:paraId="0B5183E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9B432C" w:rsidP="00295F87">
            <w:pPr>
              <w:spacing w:before="0"/>
              <w:jc w:val="center"/>
              <w:rPr>
                <w:sz w:val="18"/>
                <w:szCs w:val="16"/>
              </w:rPr>
            </w:pPr>
            <w:hyperlink r:id="rId1330" w:history="1">
              <w:r w:rsidRPr="005F627F">
                <w:rPr>
                  <w:rStyle w:val="Hyperlink"/>
                  <w:sz w:val="18"/>
                  <w:szCs w:val="16"/>
                </w:rPr>
                <w:t>JVET-AN0098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295F87">
            <w:pPr>
              <w:spacing w:before="0"/>
              <w:jc w:val="center"/>
              <w:rPr>
                <w:sz w:val="18"/>
                <w:szCs w:val="16"/>
              </w:rPr>
            </w:pPr>
            <w:r w:rsidRPr="005F627F">
              <w:rPr>
                <w:sz w:val="18"/>
                <w:szCs w:val="16"/>
              </w:rPr>
              <w:t>m74121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295F87">
            <w:pPr>
              <w:spacing w:before="0"/>
              <w:jc w:val="left"/>
              <w:rPr>
                <w:sz w:val="18"/>
                <w:szCs w:val="16"/>
              </w:rPr>
            </w:pPr>
            <w:r w:rsidRPr="005F627F">
              <w:rPr>
                <w:sz w:val="18"/>
                <w:szCs w:val="16"/>
              </w:rPr>
              <w:t>2025-09-26 06:16:10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295F87">
            <w:pPr>
              <w:spacing w:before="0"/>
              <w:rPr>
                <w:sz w:val="18"/>
                <w:szCs w:val="16"/>
              </w:rPr>
            </w:pPr>
            <w:r w:rsidRPr="005F627F">
              <w:rPr>
                <w:sz w:val="18"/>
                <w:szCs w:val="16"/>
              </w:rPr>
              <w:t>2025-09-26 17:29:08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295F87">
            <w:pPr>
              <w:spacing w:before="0"/>
              <w:rPr>
                <w:sz w:val="18"/>
                <w:szCs w:val="16"/>
              </w:rPr>
            </w:pPr>
            <w:r w:rsidRPr="005F627F">
              <w:rPr>
                <w:sz w:val="18"/>
                <w:szCs w:val="16"/>
              </w:rPr>
              <w:t>2025-10-04 14:24:46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295F87">
            <w:pPr>
              <w:spacing w:before="0"/>
              <w:jc w:val="left"/>
              <w:rPr>
                <w:sz w:val="18"/>
                <w:szCs w:val="16"/>
              </w:rPr>
            </w:pPr>
            <w:r w:rsidRPr="005F627F">
              <w:rPr>
                <w:sz w:val="18"/>
                <w:szCs w:val="16"/>
              </w:rPr>
              <w:t>EE2-5.1: On regularization of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295F87">
            <w:pPr>
              <w:spacing w:before="0"/>
              <w:jc w:val="left"/>
              <w:rPr>
                <w:sz w:val="18"/>
                <w:szCs w:val="16"/>
              </w:rPr>
            </w:pPr>
            <w:r w:rsidRPr="005F627F">
              <w:rPr>
                <w:sz w:val="18"/>
                <w:szCs w:val="16"/>
              </w:rPr>
              <w:t>Z. Xie</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9B432C" w:rsidP="00295F87">
            <w:pPr>
              <w:spacing w:before="0"/>
              <w:jc w:val="center"/>
              <w:rPr>
                <w:sz w:val="18"/>
                <w:szCs w:val="16"/>
              </w:rPr>
            </w:pPr>
            <w:hyperlink r:id="rId1331" w:history="1">
              <w:r w:rsidRPr="005F627F">
                <w:rPr>
                  <w:rStyle w:val="Hyperlink"/>
                  <w:sz w:val="18"/>
                  <w:szCs w:val="16"/>
                </w:rPr>
                <w:t>JVET-AN0099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295F87">
            <w:pPr>
              <w:spacing w:before="0"/>
              <w:jc w:val="center"/>
              <w:rPr>
                <w:sz w:val="18"/>
                <w:szCs w:val="16"/>
              </w:rPr>
            </w:pPr>
            <w:r w:rsidRPr="005F627F">
              <w:rPr>
                <w:sz w:val="18"/>
                <w:szCs w:val="16"/>
              </w:rPr>
              <w:t>m74122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295F87">
            <w:pPr>
              <w:spacing w:before="0"/>
              <w:jc w:val="left"/>
              <w:rPr>
                <w:sz w:val="18"/>
                <w:szCs w:val="16"/>
              </w:rPr>
            </w:pPr>
            <w:r w:rsidRPr="005F627F">
              <w:rPr>
                <w:sz w:val="18"/>
                <w:szCs w:val="16"/>
              </w:rPr>
              <w:t>2025-09-26 06:17:03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295F87">
            <w:pPr>
              <w:spacing w:before="0"/>
              <w:rPr>
                <w:sz w:val="18"/>
                <w:szCs w:val="16"/>
              </w:rPr>
            </w:pPr>
            <w:r w:rsidRPr="005F627F">
              <w:rPr>
                <w:sz w:val="18"/>
                <w:szCs w:val="16"/>
              </w:rPr>
              <w:t>2025-09-26 18:18:33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295F87">
            <w:pPr>
              <w:spacing w:before="0"/>
              <w:rPr>
                <w:sz w:val="18"/>
                <w:szCs w:val="16"/>
              </w:rPr>
            </w:pPr>
            <w:r w:rsidRPr="005F627F">
              <w:rPr>
                <w:sz w:val="18"/>
                <w:szCs w:val="16"/>
              </w:rPr>
              <w:t>2025-10-04 14:17:26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295F87">
            <w:pPr>
              <w:spacing w:before="0"/>
              <w:jc w:val="left"/>
              <w:rPr>
                <w:sz w:val="18"/>
                <w:szCs w:val="16"/>
              </w:rPr>
            </w:pPr>
            <w:r w:rsidRPr="005F627F">
              <w:rPr>
                <w:sz w:val="18"/>
                <w:szCs w:val="16"/>
              </w:rPr>
              <w:t>EE2-5.2: On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295F87">
            <w:pPr>
              <w:spacing w:before="0"/>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9B432C" w:rsidP="00295F87">
            <w:pPr>
              <w:spacing w:before="0"/>
              <w:jc w:val="center"/>
              <w:rPr>
                <w:sz w:val="18"/>
                <w:szCs w:val="16"/>
              </w:rPr>
            </w:pPr>
            <w:hyperlink r:id="rId1332" w:history="1">
              <w:r w:rsidRPr="005F627F">
                <w:rPr>
                  <w:rStyle w:val="Hyperlink"/>
                  <w:sz w:val="18"/>
                  <w:szCs w:val="16"/>
                </w:rPr>
                <w:t>JVET-AN0100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295F87">
            <w:pPr>
              <w:spacing w:before="0"/>
              <w:jc w:val="center"/>
              <w:rPr>
                <w:sz w:val="18"/>
                <w:szCs w:val="16"/>
              </w:rPr>
            </w:pPr>
            <w:r w:rsidRPr="005F627F">
              <w:rPr>
                <w:sz w:val="18"/>
                <w:szCs w:val="16"/>
              </w:rPr>
              <w:t>m74123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295F87">
            <w:pPr>
              <w:spacing w:before="0"/>
              <w:jc w:val="left"/>
              <w:rPr>
                <w:sz w:val="18"/>
                <w:szCs w:val="16"/>
              </w:rPr>
            </w:pPr>
            <w:r w:rsidRPr="005F627F">
              <w:rPr>
                <w:sz w:val="18"/>
                <w:szCs w:val="16"/>
              </w:rPr>
              <w:t>2025-09-26 06:18:52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295F87">
            <w:pPr>
              <w:spacing w:before="0"/>
              <w:rPr>
                <w:sz w:val="18"/>
                <w:szCs w:val="16"/>
              </w:rPr>
            </w:pPr>
            <w:r w:rsidRPr="005F627F">
              <w:rPr>
                <w:sz w:val="18"/>
                <w:szCs w:val="16"/>
              </w:rPr>
              <w:t>2025-09-26 07:20:22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295F87">
            <w:pPr>
              <w:spacing w:before="0"/>
              <w:rPr>
                <w:sz w:val="18"/>
                <w:szCs w:val="16"/>
              </w:rPr>
            </w:pPr>
            <w:r w:rsidRPr="005F627F">
              <w:rPr>
                <w:sz w:val="18"/>
                <w:szCs w:val="16"/>
              </w:rPr>
              <w:t>2025-09-30 19:04:38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295F87">
            <w:pPr>
              <w:spacing w:before="0"/>
              <w:jc w:val="left"/>
              <w:rPr>
                <w:sz w:val="18"/>
                <w:szCs w:val="16"/>
              </w:rPr>
            </w:pPr>
            <w:r w:rsidRPr="005F627F">
              <w:rPr>
                <w:sz w:val="18"/>
                <w:szCs w:val="16"/>
              </w:rPr>
              <w:t>AHG9: Gaussian splatting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(Bytedance)</w:t>
            </w:r>
          </w:p>
        </w:tc>
      </w:tr>
      <w:tr w:rsidR="000943E2" w14:paraId="3F0291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9B432C" w:rsidP="00295F87">
            <w:pPr>
              <w:spacing w:before="0"/>
              <w:jc w:val="center"/>
              <w:rPr>
                <w:sz w:val="18"/>
                <w:szCs w:val="16"/>
              </w:rPr>
            </w:pPr>
            <w:hyperlink r:id="rId1333" w:history="1">
              <w:r w:rsidRPr="005F627F">
                <w:rPr>
                  <w:rStyle w:val="Hyperlink"/>
                  <w:sz w:val="18"/>
                  <w:szCs w:val="16"/>
                </w:rPr>
                <w:t>JVET-AN0101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295F87">
            <w:pPr>
              <w:spacing w:before="0"/>
              <w:jc w:val="center"/>
              <w:rPr>
                <w:sz w:val="18"/>
                <w:szCs w:val="16"/>
              </w:rPr>
            </w:pPr>
            <w:r w:rsidRPr="005F627F">
              <w:rPr>
                <w:sz w:val="18"/>
                <w:szCs w:val="16"/>
              </w:rPr>
              <w:t>m74124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295F87">
            <w:pPr>
              <w:spacing w:before="0"/>
              <w:jc w:val="left"/>
              <w:rPr>
                <w:sz w:val="18"/>
                <w:szCs w:val="16"/>
              </w:rPr>
            </w:pPr>
            <w:r w:rsidRPr="005F627F">
              <w:rPr>
                <w:sz w:val="18"/>
                <w:szCs w:val="16"/>
              </w:rPr>
              <w:t>2025-09-26 06:19:51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295F87">
            <w:pPr>
              <w:spacing w:before="0"/>
              <w:rPr>
                <w:sz w:val="18"/>
                <w:szCs w:val="16"/>
              </w:rPr>
            </w:pPr>
            <w:r w:rsidRPr="005F627F">
              <w:rPr>
                <w:sz w:val="18"/>
                <w:szCs w:val="16"/>
              </w:rPr>
              <w:t>2025-09-26 17:32:53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295F87">
            <w:pPr>
              <w:spacing w:before="0"/>
              <w:rPr>
                <w:sz w:val="18"/>
                <w:szCs w:val="16"/>
              </w:rPr>
            </w:pPr>
            <w:r w:rsidRPr="005F627F">
              <w:rPr>
                <w:sz w:val="18"/>
                <w:szCs w:val="16"/>
              </w:rPr>
              <w:t>2025-10-04 14:27:20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295F87">
            <w:pPr>
              <w:spacing w:before="0"/>
              <w:jc w:val="left"/>
              <w:rPr>
                <w:sz w:val="18"/>
                <w:szCs w:val="16"/>
              </w:rPr>
            </w:pPr>
            <w:r w:rsidRPr="005F627F">
              <w:rPr>
                <w:sz w:val="18"/>
                <w:szCs w:val="16"/>
              </w:rPr>
              <w:t>EE2-5.3: Updated multi-models usage strategy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9B432C" w:rsidP="00295F87">
            <w:pPr>
              <w:spacing w:before="0"/>
              <w:jc w:val="center"/>
              <w:rPr>
                <w:sz w:val="18"/>
                <w:szCs w:val="16"/>
              </w:rPr>
            </w:pPr>
            <w:hyperlink r:id="rId1334" w:history="1">
              <w:r w:rsidRPr="005F627F">
                <w:rPr>
                  <w:rStyle w:val="Hyperlink"/>
                  <w:sz w:val="18"/>
                  <w:szCs w:val="16"/>
                </w:rPr>
                <w:t>JVET-AN0102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295F87">
            <w:pPr>
              <w:spacing w:before="0"/>
              <w:jc w:val="center"/>
              <w:rPr>
                <w:sz w:val="18"/>
                <w:szCs w:val="16"/>
              </w:rPr>
            </w:pPr>
            <w:r w:rsidRPr="005F627F">
              <w:rPr>
                <w:sz w:val="18"/>
                <w:szCs w:val="16"/>
              </w:rPr>
              <w:t>m74125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295F87">
            <w:pPr>
              <w:spacing w:before="0"/>
              <w:jc w:val="left"/>
              <w:rPr>
                <w:sz w:val="18"/>
                <w:szCs w:val="16"/>
              </w:rPr>
            </w:pPr>
            <w:r w:rsidRPr="005F627F">
              <w:rPr>
                <w:sz w:val="18"/>
                <w:szCs w:val="16"/>
              </w:rPr>
              <w:t>2025-09-26 06:20:54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295F87">
            <w:pPr>
              <w:spacing w:before="0"/>
              <w:rPr>
                <w:sz w:val="18"/>
                <w:szCs w:val="16"/>
              </w:rPr>
            </w:pPr>
            <w:r w:rsidRPr="005F627F">
              <w:rPr>
                <w:sz w:val="18"/>
                <w:szCs w:val="16"/>
              </w:rPr>
              <w:t>2025-09-26 07:21:37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295F87">
            <w:pPr>
              <w:spacing w:before="0"/>
              <w:rPr>
                <w:sz w:val="18"/>
                <w:szCs w:val="16"/>
              </w:rPr>
            </w:pPr>
            <w:r w:rsidRPr="005F627F">
              <w:rPr>
                <w:sz w:val="18"/>
                <w:szCs w:val="16"/>
              </w:rPr>
              <w:t>2025-10-05 18:40:24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295F87">
            <w:pPr>
              <w:spacing w:before="0"/>
              <w:jc w:val="left"/>
              <w:rPr>
                <w:sz w:val="18"/>
                <w:szCs w:val="16"/>
              </w:rPr>
            </w:pPr>
            <w:r w:rsidRPr="005F627F">
              <w:rPr>
                <w:sz w:val="18"/>
                <w:szCs w:val="16"/>
              </w:rPr>
              <w:t>AHG9: On the CR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9B432C" w:rsidP="00295F87">
            <w:pPr>
              <w:spacing w:before="0"/>
              <w:jc w:val="center"/>
              <w:rPr>
                <w:sz w:val="18"/>
                <w:szCs w:val="16"/>
              </w:rPr>
            </w:pPr>
            <w:hyperlink r:id="rId1335" w:history="1">
              <w:r w:rsidRPr="005F627F">
                <w:rPr>
                  <w:rStyle w:val="Hyperlink"/>
                  <w:sz w:val="18"/>
                  <w:szCs w:val="16"/>
                </w:rPr>
                <w:t>JVET-AN0103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295F87">
            <w:pPr>
              <w:spacing w:before="0"/>
              <w:jc w:val="center"/>
              <w:rPr>
                <w:sz w:val="18"/>
                <w:szCs w:val="16"/>
              </w:rPr>
            </w:pPr>
            <w:r w:rsidRPr="005F627F">
              <w:rPr>
                <w:sz w:val="18"/>
                <w:szCs w:val="16"/>
              </w:rPr>
              <w:t>m74126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295F87">
            <w:pPr>
              <w:spacing w:before="0"/>
              <w:jc w:val="left"/>
              <w:rPr>
                <w:sz w:val="18"/>
                <w:szCs w:val="16"/>
              </w:rPr>
            </w:pPr>
            <w:r w:rsidRPr="005F627F">
              <w:rPr>
                <w:sz w:val="18"/>
                <w:szCs w:val="16"/>
              </w:rPr>
              <w:t>2025-09-26 06:21:12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295F87">
            <w:pPr>
              <w:spacing w:before="0"/>
              <w:rPr>
                <w:sz w:val="18"/>
                <w:szCs w:val="16"/>
              </w:rPr>
            </w:pPr>
            <w:r w:rsidRPr="005F627F">
              <w:rPr>
                <w:sz w:val="18"/>
                <w:szCs w:val="16"/>
              </w:rPr>
              <w:t>2025-09-26 17:31:44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295F87">
            <w:pPr>
              <w:spacing w:before="0"/>
              <w:rPr>
                <w:sz w:val="18"/>
                <w:szCs w:val="16"/>
              </w:rPr>
            </w:pPr>
            <w:r w:rsidRPr="005F627F">
              <w:rPr>
                <w:sz w:val="18"/>
                <w:szCs w:val="16"/>
              </w:rPr>
              <w:t>2025-10-04 15:46:54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295F87">
            <w:pPr>
              <w:spacing w:before="0"/>
              <w:jc w:val="left"/>
              <w:rPr>
                <w:sz w:val="18"/>
                <w:szCs w:val="16"/>
              </w:rPr>
            </w:pPr>
            <w:r w:rsidRPr="005F627F">
              <w:rPr>
                <w:sz w:val="18"/>
                <w:szCs w:val="16"/>
              </w:rPr>
              <w:t>EE2-5.4: On ALF-CCCM Model</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295F87">
            <w:pPr>
              <w:spacing w:before="0"/>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9B432C" w:rsidP="00295F87">
            <w:pPr>
              <w:spacing w:before="0"/>
              <w:jc w:val="center"/>
              <w:rPr>
                <w:sz w:val="18"/>
                <w:szCs w:val="16"/>
              </w:rPr>
            </w:pPr>
            <w:hyperlink r:id="rId1336" w:history="1">
              <w:r w:rsidRPr="005F627F">
                <w:rPr>
                  <w:rStyle w:val="Hyperlink"/>
                  <w:sz w:val="18"/>
                  <w:szCs w:val="16"/>
                </w:rPr>
                <w:t>JVET-AN0104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295F87">
            <w:pPr>
              <w:spacing w:before="0"/>
              <w:jc w:val="center"/>
              <w:rPr>
                <w:sz w:val="18"/>
                <w:szCs w:val="16"/>
              </w:rPr>
            </w:pPr>
            <w:r w:rsidRPr="005F627F">
              <w:rPr>
                <w:sz w:val="18"/>
                <w:szCs w:val="16"/>
              </w:rPr>
              <w:t>m74127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295F87">
            <w:pPr>
              <w:spacing w:before="0"/>
              <w:jc w:val="left"/>
              <w:rPr>
                <w:sz w:val="18"/>
                <w:szCs w:val="16"/>
              </w:rPr>
            </w:pPr>
            <w:r w:rsidRPr="005F627F">
              <w:rPr>
                <w:sz w:val="18"/>
                <w:szCs w:val="16"/>
              </w:rPr>
              <w:t>2025-09-26 06:21:18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295F87">
            <w:pPr>
              <w:spacing w:before="0"/>
              <w:rPr>
                <w:sz w:val="18"/>
                <w:szCs w:val="16"/>
              </w:rPr>
            </w:pPr>
            <w:r w:rsidRPr="005F627F">
              <w:rPr>
                <w:sz w:val="18"/>
                <w:szCs w:val="16"/>
              </w:rPr>
              <w:t>2025-09-26 07:22:06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295F87">
            <w:pPr>
              <w:spacing w:before="0"/>
              <w:rPr>
                <w:sz w:val="18"/>
                <w:szCs w:val="16"/>
              </w:rPr>
            </w:pPr>
            <w:r w:rsidRPr="005F627F">
              <w:rPr>
                <w:sz w:val="18"/>
                <w:szCs w:val="16"/>
              </w:rPr>
              <w:t>2025-10-09 01:12:39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295F87">
            <w:pPr>
              <w:spacing w:before="0"/>
              <w:jc w:val="left"/>
              <w:rPr>
                <w:sz w:val="18"/>
                <w:szCs w:val="16"/>
              </w:rPr>
            </w:pPr>
            <w:r w:rsidRPr="005F627F">
              <w:rPr>
                <w:sz w:val="18"/>
                <w:szCs w:val="16"/>
              </w:rPr>
              <w:t>AHG9: On the DOI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9B432C" w:rsidP="00295F87">
            <w:pPr>
              <w:spacing w:before="0"/>
              <w:jc w:val="center"/>
              <w:rPr>
                <w:sz w:val="18"/>
                <w:szCs w:val="16"/>
              </w:rPr>
            </w:pPr>
            <w:hyperlink r:id="rId1337" w:history="1">
              <w:r w:rsidRPr="005F627F">
                <w:rPr>
                  <w:rStyle w:val="Hyperlink"/>
                  <w:sz w:val="18"/>
                  <w:szCs w:val="16"/>
                </w:rPr>
                <w:t>JVET-AN0105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295F87">
            <w:pPr>
              <w:spacing w:before="0"/>
              <w:jc w:val="center"/>
              <w:rPr>
                <w:sz w:val="18"/>
                <w:szCs w:val="16"/>
              </w:rPr>
            </w:pPr>
            <w:r w:rsidRPr="005F627F">
              <w:rPr>
                <w:sz w:val="18"/>
                <w:szCs w:val="16"/>
              </w:rPr>
              <w:t>m74128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295F87">
            <w:pPr>
              <w:spacing w:before="0"/>
              <w:jc w:val="left"/>
              <w:rPr>
                <w:sz w:val="18"/>
                <w:szCs w:val="16"/>
              </w:rPr>
            </w:pPr>
            <w:r w:rsidRPr="005F627F">
              <w:rPr>
                <w:sz w:val="18"/>
                <w:szCs w:val="16"/>
              </w:rPr>
              <w:t>2025-09-26 06:21:38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295F87">
            <w:pPr>
              <w:spacing w:before="0"/>
              <w:rPr>
                <w:sz w:val="18"/>
                <w:szCs w:val="16"/>
              </w:rPr>
            </w:pPr>
            <w:r w:rsidRPr="005F627F">
              <w:rPr>
                <w:sz w:val="18"/>
                <w:szCs w:val="16"/>
              </w:rPr>
              <w:t>2025-09-26 07:22:50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295F87">
            <w:pPr>
              <w:spacing w:before="0"/>
              <w:rPr>
                <w:sz w:val="18"/>
                <w:szCs w:val="16"/>
              </w:rPr>
            </w:pPr>
            <w:r w:rsidRPr="005F627F">
              <w:rPr>
                <w:sz w:val="18"/>
                <w:szCs w:val="16"/>
              </w:rPr>
              <w:t>2025-09-26 07:22:50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295F87">
            <w:pPr>
              <w:spacing w:before="0"/>
              <w:jc w:val="left"/>
              <w:rPr>
                <w:sz w:val="18"/>
                <w:szCs w:val="16"/>
              </w:rPr>
            </w:pPr>
            <w:r w:rsidRPr="005F627F">
              <w:rPr>
                <w:sz w:val="18"/>
                <w:szCs w:val="16"/>
              </w:rPr>
              <w:t>AHG9: On applying display overlay on CR target picture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9B432C" w:rsidP="00295F87">
            <w:pPr>
              <w:spacing w:before="0"/>
              <w:jc w:val="center"/>
              <w:rPr>
                <w:sz w:val="18"/>
                <w:szCs w:val="16"/>
              </w:rPr>
            </w:pPr>
            <w:hyperlink r:id="rId1338" w:history="1">
              <w:r w:rsidRPr="005F627F">
                <w:rPr>
                  <w:rStyle w:val="Hyperlink"/>
                  <w:sz w:val="18"/>
                  <w:szCs w:val="16"/>
                </w:rPr>
                <w:t>JVET-AN0106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295F87">
            <w:pPr>
              <w:spacing w:before="0"/>
              <w:jc w:val="center"/>
              <w:rPr>
                <w:sz w:val="18"/>
                <w:szCs w:val="16"/>
              </w:rPr>
            </w:pPr>
            <w:r w:rsidRPr="005F627F">
              <w:rPr>
                <w:sz w:val="18"/>
                <w:szCs w:val="16"/>
              </w:rPr>
              <w:t>m74129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295F87">
            <w:pPr>
              <w:spacing w:before="0"/>
              <w:jc w:val="left"/>
              <w:rPr>
                <w:sz w:val="18"/>
                <w:szCs w:val="16"/>
              </w:rPr>
            </w:pPr>
            <w:r w:rsidRPr="005F627F">
              <w:rPr>
                <w:sz w:val="18"/>
                <w:szCs w:val="16"/>
              </w:rPr>
              <w:t>2025-09-26 06:21:42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295F87">
            <w:pPr>
              <w:spacing w:before="0"/>
              <w:rPr>
                <w:sz w:val="18"/>
                <w:szCs w:val="16"/>
              </w:rPr>
            </w:pPr>
            <w:r w:rsidRPr="005F627F">
              <w:rPr>
                <w:sz w:val="18"/>
                <w:szCs w:val="16"/>
              </w:rPr>
              <w:t>2025-09-26 17:34:18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295F87">
            <w:pPr>
              <w:spacing w:before="0"/>
              <w:rPr>
                <w:sz w:val="18"/>
                <w:szCs w:val="16"/>
              </w:rPr>
            </w:pPr>
            <w:r w:rsidRPr="005F627F">
              <w:rPr>
                <w:sz w:val="18"/>
                <w:szCs w:val="16"/>
              </w:rPr>
              <w:t>2025-10-04 19:14:20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295F87">
            <w:pPr>
              <w:spacing w:before="0"/>
              <w:jc w:val="left"/>
              <w:rPr>
                <w:sz w:val="18"/>
                <w:szCs w:val="16"/>
              </w:rPr>
            </w:pPr>
            <w:r w:rsidRPr="005F627F">
              <w:rPr>
                <w:sz w:val="18"/>
                <w:szCs w:val="16"/>
              </w:rPr>
              <w:t>EE2-5.5: The combinations of EE2-5.1, EE2-5.2, EE2-5.3 and EE2-5.4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9B432C" w:rsidP="00295F87">
            <w:pPr>
              <w:spacing w:before="0"/>
              <w:jc w:val="center"/>
              <w:rPr>
                <w:sz w:val="18"/>
                <w:szCs w:val="16"/>
              </w:rPr>
            </w:pPr>
            <w:hyperlink r:id="rId1339" w:history="1">
              <w:r w:rsidRPr="005F627F">
                <w:rPr>
                  <w:rStyle w:val="Hyperlink"/>
                  <w:sz w:val="18"/>
                  <w:szCs w:val="16"/>
                </w:rPr>
                <w:t>JVET-AN0107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295F87">
            <w:pPr>
              <w:spacing w:before="0"/>
              <w:jc w:val="center"/>
              <w:rPr>
                <w:sz w:val="18"/>
                <w:szCs w:val="16"/>
              </w:rPr>
            </w:pPr>
            <w:r w:rsidRPr="005F627F">
              <w:rPr>
                <w:sz w:val="18"/>
                <w:szCs w:val="16"/>
              </w:rPr>
              <w:t>m74130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295F87">
            <w:pPr>
              <w:spacing w:before="0"/>
              <w:jc w:val="left"/>
              <w:rPr>
                <w:sz w:val="18"/>
                <w:szCs w:val="16"/>
              </w:rPr>
            </w:pPr>
            <w:r w:rsidRPr="005F627F">
              <w:rPr>
                <w:sz w:val="18"/>
                <w:szCs w:val="16"/>
              </w:rPr>
              <w:t>2025-09-26 06:22:07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295F87">
            <w:pPr>
              <w:spacing w:before="0"/>
              <w:rPr>
                <w:sz w:val="18"/>
                <w:szCs w:val="16"/>
              </w:rPr>
            </w:pPr>
            <w:r w:rsidRPr="005F627F">
              <w:rPr>
                <w:sz w:val="18"/>
                <w:szCs w:val="16"/>
              </w:rPr>
              <w:t>2025-09-26 07:23:08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295F87">
            <w:pPr>
              <w:spacing w:before="0"/>
              <w:rPr>
                <w:sz w:val="18"/>
                <w:szCs w:val="16"/>
              </w:rPr>
            </w:pPr>
            <w:r w:rsidRPr="005F627F">
              <w:rPr>
                <w:sz w:val="18"/>
                <w:szCs w:val="16"/>
              </w:rPr>
              <w:t>2025-10-09 13:28:54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295F87">
            <w:pPr>
              <w:spacing w:before="0"/>
              <w:jc w:val="left"/>
              <w:rPr>
                <w:sz w:val="18"/>
                <w:szCs w:val="16"/>
              </w:rPr>
            </w:pPr>
            <w:r w:rsidRPr="005F627F">
              <w:rPr>
                <w:sz w:val="18"/>
                <w:szCs w:val="16"/>
              </w:rPr>
              <w:t>AHG9: On scalable-nested DSCI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9B432C" w:rsidP="00295F87">
            <w:pPr>
              <w:spacing w:before="0"/>
              <w:jc w:val="center"/>
              <w:rPr>
                <w:sz w:val="18"/>
                <w:szCs w:val="16"/>
              </w:rPr>
            </w:pPr>
            <w:hyperlink r:id="rId1340" w:history="1">
              <w:r w:rsidRPr="005F627F">
                <w:rPr>
                  <w:rStyle w:val="Hyperlink"/>
                  <w:sz w:val="18"/>
                  <w:szCs w:val="16"/>
                </w:rPr>
                <w:t>JVET-AN0108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295F87">
            <w:pPr>
              <w:spacing w:before="0"/>
              <w:jc w:val="center"/>
              <w:rPr>
                <w:sz w:val="18"/>
                <w:szCs w:val="16"/>
              </w:rPr>
            </w:pPr>
            <w:r w:rsidRPr="005F627F">
              <w:rPr>
                <w:sz w:val="18"/>
                <w:szCs w:val="16"/>
              </w:rPr>
              <w:t>m74131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295F87">
            <w:pPr>
              <w:spacing w:before="0"/>
              <w:jc w:val="left"/>
              <w:rPr>
                <w:sz w:val="18"/>
                <w:szCs w:val="16"/>
              </w:rPr>
            </w:pPr>
            <w:r w:rsidRPr="005F627F">
              <w:rPr>
                <w:sz w:val="18"/>
                <w:szCs w:val="16"/>
              </w:rPr>
              <w:t>2025-09-26 06:22:24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295F87">
            <w:pPr>
              <w:spacing w:before="0"/>
              <w:rPr>
                <w:sz w:val="18"/>
                <w:szCs w:val="16"/>
              </w:rPr>
            </w:pPr>
            <w:r w:rsidRPr="005F627F">
              <w:rPr>
                <w:sz w:val="18"/>
                <w:szCs w:val="16"/>
              </w:rPr>
              <w:t>2025-09-26 07:23:23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295F87">
            <w:pPr>
              <w:spacing w:before="0"/>
              <w:rPr>
                <w:sz w:val="18"/>
                <w:szCs w:val="16"/>
              </w:rPr>
            </w:pPr>
            <w:r w:rsidRPr="005F627F">
              <w:rPr>
                <w:sz w:val="18"/>
                <w:szCs w:val="16"/>
              </w:rPr>
              <w:t>2025-10-06 12:54:01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295F87">
            <w:pPr>
              <w:spacing w:before="0"/>
              <w:jc w:val="left"/>
              <w:rPr>
                <w:sz w:val="18"/>
                <w:szCs w:val="16"/>
              </w:rPr>
            </w:pPr>
            <w:r w:rsidRPr="005F627F">
              <w:rPr>
                <w:sz w:val="18"/>
                <w:szCs w:val="16"/>
              </w:rPr>
              <w:t>AHG9: On the SPO SEI message extension complexity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9B432C" w:rsidP="00295F87">
            <w:pPr>
              <w:spacing w:before="0"/>
              <w:jc w:val="center"/>
              <w:rPr>
                <w:sz w:val="18"/>
                <w:szCs w:val="16"/>
              </w:rPr>
            </w:pPr>
            <w:hyperlink r:id="rId1341" w:history="1">
              <w:r w:rsidRPr="005F627F">
                <w:rPr>
                  <w:rStyle w:val="Hyperlink"/>
                  <w:sz w:val="18"/>
                  <w:szCs w:val="16"/>
                </w:rPr>
                <w:t>JVET-AN0109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295F87">
            <w:pPr>
              <w:spacing w:before="0"/>
              <w:jc w:val="center"/>
              <w:rPr>
                <w:sz w:val="18"/>
                <w:szCs w:val="16"/>
              </w:rPr>
            </w:pPr>
            <w:r w:rsidRPr="005F627F">
              <w:rPr>
                <w:sz w:val="18"/>
                <w:szCs w:val="16"/>
              </w:rPr>
              <w:t>m74132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295F87">
            <w:pPr>
              <w:spacing w:before="0"/>
              <w:jc w:val="left"/>
              <w:rPr>
                <w:sz w:val="18"/>
                <w:szCs w:val="16"/>
              </w:rPr>
            </w:pPr>
            <w:r w:rsidRPr="005F627F">
              <w:rPr>
                <w:sz w:val="18"/>
                <w:szCs w:val="16"/>
              </w:rPr>
              <w:t>2025-09-26 06:25:46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295F87">
            <w:pPr>
              <w:spacing w:before="0"/>
              <w:rPr>
                <w:sz w:val="18"/>
                <w:szCs w:val="16"/>
              </w:rPr>
            </w:pPr>
            <w:r w:rsidRPr="005F627F">
              <w:rPr>
                <w:sz w:val="18"/>
                <w:szCs w:val="16"/>
              </w:rPr>
              <w:t>2025-09-26 22:22:06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295F87">
            <w:pPr>
              <w:spacing w:before="0"/>
              <w:rPr>
                <w:sz w:val="18"/>
                <w:szCs w:val="16"/>
              </w:rPr>
            </w:pPr>
            <w:r w:rsidRPr="005F627F">
              <w:rPr>
                <w:sz w:val="18"/>
                <w:szCs w:val="16"/>
              </w:rPr>
              <w:t>2025-10-05 10:41:57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295F87">
            <w:pPr>
              <w:spacing w:before="0"/>
              <w:jc w:val="left"/>
              <w:rPr>
                <w:sz w:val="18"/>
                <w:szCs w:val="16"/>
              </w:rPr>
            </w:pPr>
            <w:r w:rsidRPr="005F627F">
              <w:rPr>
                <w:sz w:val="18"/>
                <w:szCs w:val="16"/>
              </w:rPr>
              <w:t>EE2-4.1-related: On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9B432C" w:rsidP="00295F87">
            <w:pPr>
              <w:spacing w:before="0"/>
              <w:jc w:val="center"/>
              <w:rPr>
                <w:sz w:val="18"/>
                <w:szCs w:val="16"/>
              </w:rPr>
            </w:pPr>
            <w:hyperlink r:id="rId1342" w:history="1">
              <w:r w:rsidRPr="005F627F">
                <w:rPr>
                  <w:rStyle w:val="Hyperlink"/>
                  <w:sz w:val="18"/>
                  <w:szCs w:val="16"/>
                </w:rPr>
                <w:t>JVET-AN0110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295F87">
            <w:pPr>
              <w:spacing w:before="0"/>
              <w:jc w:val="center"/>
              <w:rPr>
                <w:sz w:val="18"/>
                <w:szCs w:val="16"/>
              </w:rPr>
            </w:pPr>
            <w:r w:rsidRPr="005F627F">
              <w:rPr>
                <w:sz w:val="18"/>
                <w:szCs w:val="16"/>
              </w:rPr>
              <w:t>m74133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295F87">
            <w:pPr>
              <w:spacing w:before="0"/>
              <w:jc w:val="left"/>
              <w:rPr>
                <w:sz w:val="18"/>
                <w:szCs w:val="16"/>
              </w:rPr>
            </w:pPr>
            <w:r w:rsidRPr="005F627F">
              <w:rPr>
                <w:sz w:val="18"/>
                <w:szCs w:val="16"/>
              </w:rPr>
              <w:t>2025-09-26 06:27:59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295F87">
            <w:pPr>
              <w:spacing w:before="0"/>
              <w:rPr>
                <w:sz w:val="18"/>
                <w:szCs w:val="16"/>
              </w:rPr>
            </w:pPr>
            <w:r w:rsidRPr="005F627F">
              <w:rPr>
                <w:sz w:val="18"/>
                <w:szCs w:val="16"/>
              </w:rPr>
              <w:t>2025-09-26 17:17:40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295F87">
            <w:pPr>
              <w:spacing w:before="0"/>
              <w:rPr>
                <w:sz w:val="18"/>
                <w:szCs w:val="16"/>
              </w:rPr>
            </w:pPr>
            <w:r w:rsidRPr="005F627F">
              <w:rPr>
                <w:sz w:val="18"/>
                <w:szCs w:val="16"/>
              </w:rPr>
              <w:t>2025-10-05 09:16:11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295F87">
            <w:pPr>
              <w:spacing w:before="0"/>
              <w:jc w:val="left"/>
              <w:rPr>
                <w:sz w:val="18"/>
                <w:szCs w:val="16"/>
              </w:rPr>
            </w:pPr>
            <w:r w:rsidRPr="005F627F">
              <w:rPr>
                <w:sz w:val="18"/>
                <w:szCs w:val="16"/>
              </w:rPr>
              <w:t>Non-EE2: Enhancement of Non-CCP Reordering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295F87">
            <w:pPr>
              <w:spacing w:before="0"/>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9B432C" w:rsidP="00295F87">
            <w:pPr>
              <w:spacing w:before="0"/>
              <w:jc w:val="center"/>
              <w:rPr>
                <w:sz w:val="18"/>
                <w:szCs w:val="16"/>
              </w:rPr>
            </w:pPr>
            <w:hyperlink r:id="rId1343" w:history="1">
              <w:r w:rsidRPr="005F627F">
                <w:rPr>
                  <w:rStyle w:val="Hyperlink"/>
                  <w:sz w:val="18"/>
                  <w:szCs w:val="16"/>
                </w:rPr>
                <w:t>JVET-AN0111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295F87">
            <w:pPr>
              <w:spacing w:before="0"/>
              <w:jc w:val="center"/>
              <w:rPr>
                <w:sz w:val="18"/>
                <w:szCs w:val="16"/>
              </w:rPr>
            </w:pPr>
            <w:r w:rsidRPr="005F627F">
              <w:rPr>
                <w:sz w:val="18"/>
                <w:szCs w:val="16"/>
              </w:rPr>
              <w:t>m74134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295F87">
            <w:pPr>
              <w:spacing w:before="0"/>
              <w:jc w:val="left"/>
              <w:rPr>
                <w:sz w:val="18"/>
                <w:szCs w:val="16"/>
              </w:rPr>
            </w:pPr>
            <w:r w:rsidRPr="005F627F">
              <w:rPr>
                <w:sz w:val="18"/>
                <w:szCs w:val="16"/>
              </w:rPr>
              <w:t>2025-09-26 06:29:28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295F87">
            <w:pPr>
              <w:spacing w:before="0"/>
              <w:rPr>
                <w:sz w:val="18"/>
                <w:szCs w:val="16"/>
              </w:rPr>
            </w:pPr>
            <w:r w:rsidRPr="005F627F">
              <w:rPr>
                <w:sz w:val="18"/>
                <w:szCs w:val="16"/>
              </w:rPr>
              <w:t>2025-09-26 17:23:30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295F87">
            <w:pPr>
              <w:spacing w:before="0"/>
              <w:rPr>
                <w:sz w:val="18"/>
                <w:szCs w:val="16"/>
              </w:rPr>
            </w:pPr>
            <w:r w:rsidRPr="005F627F">
              <w:rPr>
                <w:sz w:val="18"/>
                <w:szCs w:val="16"/>
              </w:rPr>
              <w:t>2025-10-05 13:48:31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295F87">
            <w:pPr>
              <w:spacing w:before="0"/>
              <w:jc w:val="left"/>
              <w:rPr>
                <w:sz w:val="18"/>
                <w:szCs w:val="16"/>
              </w:rPr>
            </w:pPr>
            <w:r w:rsidRPr="005F627F">
              <w:rPr>
                <w:sz w:val="18"/>
                <w:szCs w:val="16"/>
              </w:rPr>
              <w:t>Non-EE2: additional candidates for regular inter AMVP candidate list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295F87">
            <w:pPr>
              <w:spacing w:before="0"/>
              <w:jc w:val="left"/>
              <w:rPr>
                <w:sz w:val="18"/>
                <w:szCs w:val="16"/>
              </w:rPr>
            </w:pPr>
            <w:r w:rsidRPr="005F627F">
              <w:rPr>
                <w:sz w:val="18"/>
                <w:szCs w:val="16"/>
              </w:rPr>
              <w:t>C.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9B432C" w:rsidP="00295F87">
            <w:pPr>
              <w:spacing w:before="0"/>
              <w:jc w:val="center"/>
              <w:rPr>
                <w:sz w:val="18"/>
                <w:szCs w:val="16"/>
              </w:rPr>
            </w:pPr>
            <w:hyperlink r:id="rId1344" w:history="1">
              <w:r w:rsidRPr="005F627F">
                <w:rPr>
                  <w:rStyle w:val="Hyperlink"/>
                  <w:sz w:val="18"/>
                  <w:szCs w:val="16"/>
                </w:rPr>
                <w:t>JVET-AN0112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295F87">
            <w:pPr>
              <w:spacing w:before="0"/>
              <w:jc w:val="center"/>
              <w:rPr>
                <w:sz w:val="18"/>
                <w:szCs w:val="16"/>
              </w:rPr>
            </w:pPr>
            <w:r w:rsidRPr="005F627F">
              <w:rPr>
                <w:sz w:val="18"/>
                <w:szCs w:val="16"/>
              </w:rPr>
              <w:t>m74135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295F87">
            <w:pPr>
              <w:spacing w:before="0"/>
              <w:jc w:val="left"/>
              <w:rPr>
                <w:sz w:val="18"/>
                <w:szCs w:val="16"/>
              </w:rPr>
            </w:pPr>
            <w:r w:rsidRPr="005F627F">
              <w:rPr>
                <w:sz w:val="18"/>
                <w:szCs w:val="16"/>
              </w:rPr>
              <w:t>2025-09-26 06:29:57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295F87">
            <w:pPr>
              <w:spacing w:before="0"/>
              <w:rPr>
                <w:sz w:val="18"/>
                <w:szCs w:val="16"/>
              </w:rPr>
            </w:pPr>
            <w:r w:rsidRPr="005F627F">
              <w:rPr>
                <w:sz w:val="18"/>
                <w:szCs w:val="16"/>
              </w:rPr>
              <w:t>2025-09-26 18:35:14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295F87">
            <w:pPr>
              <w:spacing w:before="0"/>
              <w:rPr>
                <w:sz w:val="18"/>
                <w:szCs w:val="16"/>
              </w:rPr>
            </w:pPr>
            <w:r w:rsidRPr="005F627F">
              <w:rPr>
                <w:sz w:val="18"/>
                <w:szCs w:val="16"/>
              </w:rPr>
              <w:t>2025-10-05 13:51:39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295F87">
            <w:pPr>
              <w:spacing w:before="0"/>
              <w:jc w:val="left"/>
              <w:rPr>
                <w:sz w:val="18"/>
                <w:szCs w:val="16"/>
              </w:rPr>
            </w:pPr>
            <w:r w:rsidRPr="005F627F">
              <w:rPr>
                <w:sz w:val="18"/>
                <w:szCs w:val="16"/>
              </w:rPr>
              <w:t>Non-EE2: Coding of a coefficient level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9B432C" w:rsidP="00295F87">
            <w:pPr>
              <w:spacing w:before="0"/>
              <w:jc w:val="center"/>
              <w:rPr>
                <w:sz w:val="18"/>
                <w:szCs w:val="16"/>
              </w:rPr>
            </w:pPr>
            <w:hyperlink r:id="rId1345" w:history="1">
              <w:r w:rsidRPr="005F627F">
                <w:rPr>
                  <w:rStyle w:val="Hyperlink"/>
                  <w:sz w:val="18"/>
                  <w:szCs w:val="16"/>
                </w:rPr>
                <w:t>JVET-AN0113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295F87">
            <w:pPr>
              <w:spacing w:before="0"/>
              <w:jc w:val="center"/>
              <w:rPr>
                <w:sz w:val="18"/>
                <w:szCs w:val="16"/>
              </w:rPr>
            </w:pPr>
            <w:r w:rsidRPr="005F627F">
              <w:rPr>
                <w:sz w:val="18"/>
                <w:szCs w:val="16"/>
              </w:rPr>
              <w:t>m74136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295F87">
            <w:pPr>
              <w:spacing w:before="0"/>
              <w:jc w:val="left"/>
              <w:rPr>
                <w:sz w:val="18"/>
                <w:szCs w:val="16"/>
              </w:rPr>
            </w:pPr>
            <w:r w:rsidRPr="005F627F">
              <w:rPr>
                <w:sz w:val="18"/>
                <w:szCs w:val="16"/>
              </w:rPr>
              <w:t>2025-09-26 06:30:25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295F87">
            <w:pPr>
              <w:spacing w:before="0"/>
              <w:rPr>
                <w:sz w:val="18"/>
                <w:szCs w:val="16"/>
              </w:rPr>
            </w:pPr>
            <w:r w:rsidRPr="005F627F">
              <w:rPr>
                <w:sz w:val="18"/>
                <w:szCs w:val="16"/>
              </w:rPr>
              <w:t>2025-09-26 17:26:23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295F87">
            <w:pPr>
              <w:spacing w:before="0"/>
              <w:rPr>
                <w:sz w:val="18"/>
                <w:szCs w:val="16"/>
              </w:rPr>
            </w:pPr>
            <w:r w:rsidRPr="005F627F">
              <w:rPr>
                <w:sz w:val="18"/>
                <w:szCs w:val="16"/>
              </w:rPr>
              <w:t>2025-10-05 09:59:18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295F87">
            <w:pPr>
              <w:spacing w:before="0"/>
              <w:jc w:val="left"/>
              <w:rPr>
                <w:sz w:val="18"/>
                <w:szCs w:val="16"/>
              </w:rPr>
            </w:pPr>
            <w:r w:rsidRPr="005F627F">
              <w:rPr>
                <w:sz w:val="18"/>
                <w:szCs w:val="16"/>
              </w:rPr>
              <w:t>Non-EE2: Additional candidates for merge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295F87">
            <w:pPr>
              <w:spacing w:before="0"/>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9B432C" w:rsidP="00295F87">
            <w:pPr>
              <w:spacing w:before="0"/>
              <w:jc w:val="center"/>
              <w:rPr>
                <w:sz w:val="18"/>
                <w:szCs w:val="16"/>
              </w:rPr>
            </w:pPr>
            <w:hyperlink r:id="rId1346" w:history="1">
              <w:r w:rsidRPr="005F627F">
                <w:rPr>
                  <w:rStyle w:val="Hyperlink"/>
                  <w:sz w:val="18"/>
                  <w:szCs w:val="16"/>
                </w:rPr>
                <w:t>JVET-AN0114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295F87">
            <w:pPr>
              <w:spacing w:before="0"/>
              <w:jc w:val="center"/>
              <w:rPr>
                <w:sz w:val="18"/>
                <w:szCs w:val="16"/>
              </w:rPr>
            </w:pPr>
            <w:r w:rsidRPr="005F627F">
              <w:rPr>
                <w:sz w:val="18"/>
                <w:szCs w:val="16"/>
              </w:rPr>
              <w:t>m74137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295F87">
            <w:pPr>
              <w:spacing w:before="0"/>
              <w:jc w:val="left"/>
              <w:rPr>
                <w:sz w:val="18"/>
                <w:szCs w:val="16"/>
              </w:rPr>
            </w:pPr>
            <w:r w:rsidRPr="005F627F">
              <w:rPr>
                <w:sz w:val="18"/>
                <w:szCs w:val="16"/>
              </w:rPr>
              <w:t>2025-09-26 06:31:02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295F87">
            <w:pPr>
              <w:spacing w:before="0"/>
              <w:rPr>
                <w:sz w:val="18"/>
                <w:szCs w:val="16"/>
              </w:rPr>
            </w:pPr>
            <w:r w:rsidRPr="005F627F">
              <w:rPr>
                <w:sz w:val="18"/>
                <w:szCs w:val="16"/>
              </w:rPr>
              <w:t>2025-09-26 18:16:29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295F87">
            <w:pPr>
              <w:spacing w:before="0"/>
              <w:rPr>
                <w:sz w:val="18"/>
                <w:szCs w:val="16"/>
              </w:rPr>
            </w:pPr>
            <w:r w:rsidRPr="005F627F">
              <w:rPr>
                <w:sz w:val="18"/>
                <w:szCs w:val="16"/>
              </w:rPr>
              <w:t>2025-10-05 13:46:54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295F87">
            <w:pPr>
              <w:spacing w:before="0"/>
              <w:jc w:val="left"/>
              <w:rPr>
                <w:sz w:val="18"/>
                <w:szCs w:val="16"/>
              </w:rPr>
            </w:pPr>
            <w:r w:rsidRPr="005F627F">
              <w:rPr>
                <w:sz w:val="18"/>
                <w:szCs w:val="16"/>
              </w:rPr>
              <w:t>Non-EE2: Local boosting CCP for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9B432C" w:rsidP="00295F87">
            <w:pPr>
              <w:spacing w:before="0"/>
              <w:jc w:val="center"/>
              <w:rPr>
                <w:sz w:val="18"/>
                <w:szCs w:val="16"/>
              </w:rPr>
            </w:pPr>
            <w:hyperlink r:id="rId1347" w:history="1">
              <w:r w:rsidRPr="005F627F">
                <w:rPr>
                  <w:rStyle w:val="Hyperlink"/>
                  <w:sz w:val="18"/>
                  <w:szCs w:val="16"/>
                </w:rPr>
                <w:t>JVET-AN0115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295F87">
            <w:pPr>
              <w:spacing w:before="0"/>
              <w:jc w:val="center"/>
              <w:rPr>
                <w:sz w:val="18"/>
                <w:szCs w:val="16"/>
              </w:rPr>
            </w:pPr>
            <w:r w:rsidRPr="005F627F">
              <w:rPr>
                <w:sz w:val="18"/>
                <w:szCs w:val="16"/>
              </w:rPr>
              <w:t>m74138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295F87">
            <w:pPr>
              <w:spacing w:before="0"/>
              <w:jc w:val="left"/>
              <w:rPr>
                <w:sz w:val="18"/>
                <w:szCs w:val="16"/>
              </w:rPr>
            </w:pPr>
            <w:r w:rsidRPr="005F627F">
              <w:rPr>
                <w:sz w:val="18"/>
                <w:szCs w:val="16"/>
              </w:rPr>
              <w:t>2025-09-26 06:37:47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295F87">
            <w:pPr>
              <w:spacing w:before="0"/>
              <w:rPr>
                <w:sz w:val="18"/>
                <w:szCs w:val="16"/>
              </w:rPr>
            </w:pPr>
            <w:r w:rsidRPr="005F627F">
              <w:rPr>
                <w:sz w:val="18"/>
                <w:szCs w:val="16"/>
              </w:rPr>
              <w:t>2025-09-26 16:56:03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295F87">
            <w:pPr>
              <w:spacing w:before="0"/>
              <w:rPr>
                <w:sz w:val="18"/>
                <w:szCs w:val="16"/>
              </w:rPr>
            </w:pPr>
            <w:r w:rsidRPr="005F627F">
              <w:rPr>
                <w:sz w:val="18"/>
                <w:szCs w:val="16"/>
              </w:rPr>
              <w:t>2025-10-11 12:03:04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295F87">
            <w:pPr>
              <w:spacing w:before="0"/>
              <w:jc w:val="left"/>
              <w:rPr>
                <w:sz w:val="18"/>
                <w:szCs w:val="16"/>
              </w:rPr>
            </w:pPr>
            <w:r w:rsidRPr="005F627F">
              <w:rPr>
                <w:sz w:val="18"/>
                <w:szCs w:val="16"/>
              </w:rPr>
              <w:t xml:space="preserve">AHG9: On the danmu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S. Xie</w:t>
            </w:r>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9B432C" w:rsidP="00295F87">
            <w:pPr>
              <w:spacing w:before="0"/>
              <w:jc w:val="center"/>
              <w:rPr>
                <w:sz w:val="18"/>
                <w:szCs w:val="16"/>
              </w:rPr>
            </w:pPr>
            <w:hyperlink r:id="rId1348" w:history="1">
              <w:r w:rsidRPr="005F627F">
                <w:rPr>
                  <w:rStyle w:val="Hyperlink"/>
                  <w:sz w:val="18"/>
                  <w:szCs w:val="16"/>
                </w:rPr>
                <w:t>JVET-AN0116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295F87">
            <w:pPr>
              <w:spacing w:before="0"/>
              <w:jc w:val="center"/>
              <w:rPr>
                <w:sz w:val="18"/>
                <w:szCs w:val="16"/>
              </w:rPr>
            </w:pPr>
            <w:r w:rsidRPr="005F627F">
              <w:rPr>
                <w:sz w:val="18"/>
                <w:szCs w:val="16"/>
              </w:rPr>
              <w:t>m74139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295F87">
            <w:pPr>
              <w:spacing w:before="0"/>
              <w:jc w:val="left"/>
              <w:rPr>
                <w:sz w:val="18"/>
                <w:szCs w:val="16"/>
              </w:rPr>
            </w:pPr>
            <w:r w:rsidRPr="005F627F">
              <w:rPr>
                <w:sz w:val="18"/>
                <w:szCs w:val="16"/>
              </w:rPr>
              <w:t>2025-09-26 06:38:17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295F87">
            <w:pPr>
              <w:spacing w:before="0"/>
              <w:rPr>
                <w:sz w:val="18"/>
                <w:szCs w:val="16"/>
              </w:rPr>
            </w:pPr>
            <w:r w:rsidRPr="005F627F">
              <w:rPr>
                <w:sz w:val="18"/>
                <w:szCs w:val="16"/>
              </w:rPr>
              <w:t>2025-09-26 16:59:30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295F87">
            <w:pPr>
              <w:spacing w:before="0"/>
              <w:rPr>
                <w:sz w:val="18"/>
                <w:szCs w:val="16"/>
              </w:rPr>
            </w:pPr>
            <w:r w:rsidRPr="005F627F">
              <w:rPr>
                <w:sz w:val="18"/>
                <w:szCs w:val="16"/>
              </w:rPr>
              <w:t>2025-10-05 17:40:52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295F87">
            <w:pPr>
              <w:spacing w:before="0"/>
              <w:jc w:val="left"/>
              <w:rPr>
                <w:sz w:val="18"/>
                <w:szCs w:val="16"/>
              </w:rPr>
            </w:pPr>
            <w:r w:rsidRPr="005F627F">
              <w:rPr>
                <w:sz w:val="18"/>
                <w:szCs w:val="16"/>
              </w:rPr>
              <w:t xml:space="preserve">AHG9: On the colour mapping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9B432C" w:rsidP="00295F87">
            <w:pPr>
              <w:spacing w:before="0"/>
              <w:jc w:val="center"/>
              <w:rPr>
                <w:sz w:val="18"/>
                <w:szCs w:val="16"/>
              </w:rPr>
            </w:pPr>
            <w:hyperlink r:id="rId1349" w:history="1">
              <w:r w:rsidRPr="005F627F">
                <w:rPr>
                  <w:rStyle w:val="Hyperlink"/>
                  <w:sz w:val="18"/>
                  <w:szCs w:val="16"/>
                </w:rPr>
                <w:t>JVET-AN0117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295F87">
            <w:pPr>
              <w:spacing w:before="0"/>
              <w:jc w:val="center"/>
              <w:rPr>
                <w:sz w:val="18"/>
                <w:szCs w:val="16"/>
              </w:rPr>
            </w:pPr>
            <w:r w:rsidRPr="005F627F">
              <w:rPr>
                <w:sz w:val="18"/>
                <w:szCs w:val="16"/>
              </w:rPr>
              <w:t>m74140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295F87">
            <w:pPr>
              <w:spacing w:before="0"/>
              <w:jc w:val="left"/>
              <w:rPr>
                <w:sz w:val="18"/>
                <w:szCs w:val="16"/>
              </w:rPr>
            </w:pPr>
            <w:r w:rsidRPr="005F627F">
              <w:rPr>
                <w:sz w:val="18"/>
                <w:szCs w:val="16"/>
              </w:rPr>
              <w:t>2025-09-26 06:38:46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295F87">
            <w:pPr>
              <w:spacing w:before="0"/>
              <w:rPr>
                <w:sz w:val="18"/>
                <w:szCs w:val="16"/>
              </w:rPr>
            </w:pPr>
            <w:r w:rsidRPr="005F627F">
              <w:rPr>
                <w:sz w:val="18"/>
                <w:szCs w:val="16"/>
              </w:rPr>
              <w:t>2025-09-26 17:01:23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295F87">
            <w:pPr>
              <w:spacing w:before="0"/>
              <w:rPr>
                <w:sz w:val="18"/>
                <w:szCs w:val="16"/>
              </w:rPr>
            </w:pPr>
            <w:r w:rsidRPr="005F627F">
              <w:rPr>
                <w:sz w:val="18"/>
                <w:szCs w:val="16"/>
              </w:rPr>
              <w:t>2025-10-10 08:21:43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295F87">
            <w:pPr>
              <w:spacing w:before="0"/>
              <w:jc w:val="left"/>
              <w:rPr>
                <w:sz w:val="18"/>
                <w:szCs w:val="16"/>
              </w:rPr>
            </w:pPr>
            <w:r w:rsidRPr="005F627F">
              <w:rPr>
                <w:sz w:val="18"/>
                <w:szCs w:val="16"/>
              </w:rPr>
              <w:t>AHG9: On display overlays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9B432C" w:rsidP="00295F87">
            <w:pPr>
              <w:spacing w:before="0"/>
              <w:jc w:val="center"/>
              <w:rPr>
                <w:sz w:val="18"/>
                <w:szCs w:val="16"/>
              </w:rPr>
            </w:pPr>
            <w:hyperlink r:id="rId1350" w:history="1">
              <w:r w:rsidRPr="005F627F">
                <w:rPr>
                  <w:rStyle w:val="Hyperlink"/>
                  <w:sz w:val="18"/>
                  <w:szCs w:val="16"/>
                </w:rPr>
                <w:t>JVET-AN0118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295F87">
            <w:pPr>
              <w:spacing w:before="0"/>
              <w:jc w:val="center"/>
              <w:rPr>
                <w:sz w:val="18"/>
                <w:szCs w:val="16"/>
              </w:rPr>
            </w:pPr>
            <w:r w:rsidRPr="005F627F">
              <w:rPr>
                <w:sz w:val="18"/>
                <w:szCs w:val="16"/>
              </w:rPr>
              <w:t>m74141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295F87">
            <w:pPr>
              <w:spacing w:before="0"/>
              <w:jc w:val="left"/>
              <w:rPr>
                <w:sz w:val="18"/>
                <w:szCs w:val="16"/>
              </w:rPr>
            </w:pPr>
            <w:r w:rsidRPr="005F627F">
              <w:rPr>
                <w:sz w:val="18"/>
                <w:szCs w:val="16"/>
              </w:rPr>
              <w:t>2025-09-26 06:45:21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295F87">
            <w:pPr>
              <w:spacing w:before="0"/>
              <w:rPr>
                <w:sz w:val="18"/>
                <w:szCs w:val="16"/>
              </w:rPr>
            </w:pPr>
            <w:r w:rsidRPr="005F627F">
              <w:rPr>
                <w:sz w:val="18"/>
                <w:szCs w:val="16"/>
              </w:rPr>
              <w:t>2025-09-26 11:00:29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295F87">
            <w:pPr>
              <w:spacing w:before="0"/>
              <w:rPr>
                <w:sz w:val="18"/>
                <w:szCs w:val="16"/>
              </w:rPr>
            </w:pPr>
            <w:r w:rsidRPr="005F627F">
              <w:rPr>
                <w:sz w:val="18"/>
                <w:szCs w:val="16"/>
              </w:rPr>
              <w:t>2025-10-05 18:32:19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295F87">
            <w:pPr>
              <w:spacing w:before="0"/>
              <w:jc w:val="left"/>
              <w:rPr>
                <w:sz w:val="18"/>
                <w:szCs w:val="16"/>
              </w:rPr>
            </w:pPr>
            <w:r w:rsidRPr="005F627F">
              <w:rPr>
                <w:sz w:val="18"/>
                <w:szCs w:val="16"/>
              </w:rPr>
              <w:t>AHG6: ECM software extension for RDO count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295F87">
            <w:pPr>
              <w:spacing w:before="0"/>
              <w:jc w:val="left"/>
              <w:rPr>
                <w:sz w:val="18"/>
                <w:szCs w:val="16"/>
              </w:rPr>
            </w:pPr>
            <w:r w:rsidRPr="005F627F">
              <w:rPr>
                <w:sz w:val="18"/>
                <w:szCs w:val="16"/>
              </w:rPr>
              <w:t>Y. Tokumo</w:t>
            </w:r>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9B432C" w:rsidP="00295F87">
            <w:pPr>
              <w:spacing w:before="0"/>
              <w:jc w:val="center"/>
              <w:rPr>
                <w:sz w:val="18"/>
                <w:szCs w:val="16"/>
              </w:rPr>
            </w:pPr>
            <w:hyperlink r:id="rId1351" w:history="1">
              <w:r w:rsidRPr="005F627F">
                <w:rPr>
                  <w:rStyle w:val="Hyperlink"/>
                  <w:sz w:val="18"/>
                  <w:szCs w:val="16"/>
                </w:rPr>
                <w:t>JVET-AN0119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295F87">
            <w:pPr>
              <w:spacing w:before="0"/>
              <w:jc w:val="center"/>
              <w:rPr>
                <w:sz w:val="18"/>
                <w:szCs w:val="16"/>
              </w:rPr>
            </w:pPr>
            <w:r w:rsidRPr="005F627F">
              <w:rPr>
                <w:sz w:val="18"/>
                <w:szCs w:val="16"/>
              </w:rPr>
              <w:t>m74144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295F87">
            <w:pPr>
              <w:spacing w:before="0"/>
              <w:jc w:val="left"/>
              <w:rPr>
                <w:sz w:val="18"/>
                <w:szCs w:val="16"/>
              </w:rPr>
            </w:pPr>
            <w:r w:rsidRPr="005F627F">
              <w:rPr>
                <w:sz w:val="18"/>
                <w:szCs w:val="16"/>
              </w:rPr>
              <w:t>2025-09-26 08:03:15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295F87">
            <w:pPr>
              <w:spacing w:before="0"/>
              <w:rPr>
                <w:sz w:val="18"/>
                <w:szCs w:val="16"/>
              </w:rPr>
            </w:pPr>
            <w:r w:rsidRPr="005F627F">
              <w:rPr>
                <w:sz w:val="18"/>
                <w:szCs w:val="16"/>
              </w:rPr>
              <w:t>2025-09-26 11:30:54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295F87">
            <w:pPr>
              <w:spacing w:before="0"/>
              <w:rPr>
                <w:sz w:val="18"/>
                <w:szCs w:val="16"/>
              </w:rPr>
            </w:pPr>
            <w:r w:rsidRPr="005F627F">
              <w:rPr>
                <w:sz w:val="18"/>
                <w:szCs w:val="16"/>
              </w:rPr>
              <w:t>2025-10-08 17:19:02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295F87">
            <w:pPr>
              <w:spacing w:before="0"/>
              <w:jc w:val="left"/>
              <w:rPr>
                <w:sz w:val="18"/>
                <w:szCs w:val="16"/>
              </w:rPr>
            </w:pPr>
            <w:r w:rsidRPr="005F627F">
              <w:rPr>
                <w:sz w:val="18"/>
                <w:szCs w:val="16"/>
              </w:rPr>
              <w:t>AHG7: Analysis on group-off tests using Valgrind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295F87">
            <w:pPr>
              <w:spacing w:before="0"/>
              <w:jc w:val="left"/>
              <w:rPr>
                <w:sz w:val="18"/>
                <w:szCs w:val="16"/>
              </w:rPr>
            </w:pPr>
            <w:r w:rsidRPr="005F627F">
              <w:rPr>
                <w:sz w:val="18"/>
                <w:szCs w:val="16"/>
              </w:rPr>
              <w:t>R. Ishimoto</w:t>
            </w:r>
            <w:r w:rsidR="002C675A" w:rsidRPr="005F627F">
              <w:rPr>
                <w:sz w:val="18"/>
                <w:szCs w:val="16"/>
              </w:rPr>
              <w:br/>
            </w:r>
            <w:r w:rsidRPr="005F627F">
              <w:rPr>
                <w:sz w:val="18"/>
                <w:szCs w:val="16"/>
              </w:rPr>
              <w:t>F. Zheming</w:t>
            </w:r>
            <w:r w:rsidR="002C675A" w:rsidRPr="005F627F">
              <w:rPr>
                <w:sz w:val="18"/>
                <w:szCs w:val="16"/>
              </w:rPr>
              <w:br/>
            </w:r>
            <w:r w:rsidRPr="005F627F">
              <w:rPr>
                <w:sz w:val="18"/>
                <w:szCs w:val="16"/>
              </w:rPr>
              <w:t>T. Ikai (Sharp)</w:t>
            </w:r>
          </w:p>
        </w:tc>
      </w:tr>
      <w:tr w:rsidR="000943E2" w14:paraId="080CD5A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9B432C" w:rsidP="00295F87">
            <w:pPr>
              <w:spacing w:before="0"/>
              <w:jc w:val="center"/>
              <w:rPr>
                <w:sz w:val="18"/>
                <w:szCs w:val="16"/>
              </w:rPr>
            </w:pPr>
            <w:hyperlink r:id="rId1352" w:history="1">
              <w:r w:rsidRPr="005F627F">
                <w:rPr>
                  <w:rStyle w:val="Hyperlink"/>
                  <w:sz w:val="18"/>
                  <w:szCs w:val="16"/>
                </w:rPr>
                <w:t>JVET-AN0120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295F87">
            <w:pPr>
              <w:spacing w:before="0"/>
              <w:jc w:val="center"/>
              <w:rPr>
                <w:sz w:val="18"/>
                <w:szCs w:val="16"/>
              </w:rPr>
            </w:pPr>
            <w:r w:rsidRPr="005F627F">
              <w:rPr>
                <w:sz w:val="18"/>
                <w:szCs w:val="16"/>
              </w:rPr>
              <w:t>m74145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295F87">
            <w:pPr>
              <w:spacing w:before="0"/>
              <w:jc w:val="left"/>
              <w:rPr>
                <w:sz w:val="18"/>
                <w:szCs w:val="16"/>
              </w:rPr>
            </w:pPr>
            <w:r w:rsidRPr="005F627F">
              <w:rPr>
                <w:sz w:val="18"/>
                <w:szCs w:val="16"/>
              </w:rPr>
              <w:t>2025-09-26 08:10:00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295F87">
            <w:pPr>
              <w:spacing w:before="0"/>
              <w:rPr>
                <w:sz w:val="18"/>
                <w:szCs w:val="16"/>
              </w:rPr>
            </w:pPr>
            <w:r w:rsidRPr="005F627F">
              <w:rPr>
                <w:sz w:val="18"/>
                <w:szCs w:val="16"/>
              </w:rPr>
              <w:t>2025-09-26 16:49:00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295F87">
            <w:pPr>
              <w:spacing w:before="0"/>
              <w:rPr>
                <w:sz w:val="18"/>
                <w:szCs w:val="16"/>
              </w:rPr>
            </w:pPr>
            <w:r w:rsidRPr="005F627F">
              <w:rPr>
                <w:sz w:val="18"/>
                <w:szCs w:val="16"/>
              </w:rPr>
              <w:t>2025-10-12 11:42:14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295F87">
            <w:pPr>
              <w:spacing w:before="0"/>
              <w:jc w:val="left"/>
              <w:rPr>
                <w:sz w:val="18"/>
                <w:szCs w:val="16"/>
              </w:rPr>
            </w:pPr>
            <w:r w:rsidRPr="005F627F">
              <w:rPr>
                <w:sz w:val="18"/>
                <w:szCs w:val="16"/>
              </w:rPr>
              <w:t>EE2-2.3: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295F87">
            <w:pPr>
              <w:spacing w:before="0"/>
              <w:jc w:val="left"/>
              <w:rPr>
                <w:sz w:val="18"/>
                <w:szCs w:val="16"/>
              </w:rPr>
            </w:pPr>
            <w:r w:rsidRPr="005F627F">
              <w:rPr>
                <w:sz w:val="18"/>
                <w:szCs w:val="16"/>
              </w:rPr>
              <w:t>T. Dong</w:t>
            </w:r>
            <w:r w:rsidR="002C675A" w:rsidRPr="005F627F">
              <w:rPr>
                <w:sz w:val="18"/>
                <w:szCs w:val="16"/>
              </w:rPr>
              <w:br/>
            </w:r>
            <w:r w:rsidRPr="005F627F">
              <w:rPr>
                <w:sz w:val="18"/>
                <w:szCs w:val="16"/>
              </w:rPr>
              <w:t>V. Rufitskiy</w:t>
            </w:r>
            <w:r w:rsidR="002C675A" w:rsidRPr="005F627F">
              <w:rPr>
                <w:sz w:val="18"/>
                <w:szCs w:val="16"/>
              </w:rPr>
              <w:br/>
            </w:r>
            <w:r w:rsidRPr="005F627F">
              <w:rPr>
                <w:sz w:val="18"/>
                <w:szCs w:val="16"/>
              </w:rPr>
              <w:t>A. Filippov (TCL)</w:t>
            </w:r>
          </w:p>
        </w:tc>
      </w:tr>
      <w:tr w:rsidR="000943E2" w14:paraId="6B7429E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9B432C" w:rsidP="00295F87">
            <w:pPr>
              <w:spacing w:before="0"/>
              <w:jc w:val="center"/>
              <w:rPr>
                <w:sz w:val="18"/>
                <w:szCs w:val="16"/>
              </w:rPr>
            </w:pPr>
            <w:hyperlink r:id="rId1353" w:history="1">
              <w:r w:rsidRPr="005F627F">
                <w:rPr>
                  <w:rStyle w:val="Hyperlink"/>
                  <w:sz w:val="18"/>
                  <w:szCs w:val="16"/>
                </w:rPr>
                <w:t>JVET-AN0121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295F87">
            <w:pPr>
              <w:spacing w:before="0"/>
              <w:jc w:val="center"/>
              <w:rPr>
                <w:sz w:val="18"/>
                <w:szCs w:val="16"/>
              </w:rPr>
            </w:pPr>
            <w:r w:rsidRPr="005F627F">
              <w:rPr>
                <w:sz w:val="18"/>
                <w:szCs w:val="16"/>
              </w:rPr>
              <w:t>m74146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295F87">
            <w:pPr>
              <w:spacing w:before="0"/>
              <w:jc w:val="left"/>
              <w:rPr>
                <w:sz w:val="18"/>
                <w:szCs w:val="16"/>
              </w:rPr>
            </w:pPr>
            <w:r w:rsidRPr="005F627F">
              <w:rPr>
                <w:sz w:val="18"/>
                <w:szCs w:val="16"/>
              </w:rPr>
              <w:t>2025-09-26 08:17:03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295F87">
            <w:pPr>
              <w:spacing w:before="0"/>
              <w:rPr>
                <w:sz w:val="18"/>
                <w:szCs w:val="16"/>
              </w:rPr>
            </w:pPr>
            <w:r w:rsidRPr="005F627F">
              <w:rPr>
                <w:sz w:val="18"/>
                <w:szCs w:val="16"/>
              </w:rPr>
              <w:t>2025-09-26 11:47:35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295F87">
            <w:pPr>
              <w:spacing w:before="0"/>
              <w:rPr>
                <w:sz w:val="18"/>
                <w:szCs w:val="16"/>
              </w:rPr>
            </w:pPr>
            <w:r w:rsidRPr="005F627F">
              <w:rPr>
                <w:sz w:val="18"/>
                <w:szCs w:val="16"/>
              </w:rPr>
              <w:t>2025-10-05 08:39:48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295F87">
            <w:pPr>
              <w:spacing w:before="0"/>
              <w:jc w:val="left"/>
              <w:rPr>
                <w:sz w:val="18"/>
                <w:szCs w:val="16"/>
              </w:rPr>
            </w:pPr>
            <w:r w:rsidRPr="005F627F">
              <w:rPr>
                <w:sz w:val="18"/>
                <w:szCs w:val="16"/>
              </w:rPr>
              <w:t>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295F87">
            <w:pPr>
              <w:spacing w:before="0"/>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Z. Lv (vivo)</w:t>
            </w:r>
          </w:p>
        </w:tc>
      </w:tr>
      <w:tr w:rsidR="000943E2" w14:paraId="65E7CB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9B432C" w:rsidP="00295F87">
            <w:pPr>
              <w:spacing w:before="0"/>
              <w:jc w:val="center"/>
              <w:rPr>
                <w:sz w:val="18"/>
                <w:szCs w:val="16"/>
              </w:rPr>
            </w:pPr>
            <w:hyperlink r:id="rId1354" w:history="1">
              <w:r w:rsidRPr="005F627F">
                <w:rPr>
                  <w:rStyle w:val="Hyperlink"/>
                  <w:sz w:val="18"/>
                  <w:szCs w:val="16"/>
                </w:rPr>
                <w:t>JVET-AN0122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295F87">
            <w:pPr>
              <w:spacing w:before="0"/>
              <w:jc w:val="center"/>
              <w:rPr>
                <w:sz w:val="18"/>
                <w:szCs w:val="16"/>
              </w:rPr>
            </w:pPr>
            <w:r w:rsidRPr="005F627F">
              <w:rPr>
                <w:sz w:val="18"/>
                <w:szCs w:val="16"/>
              </w:rPr>
              <w:t>m74147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295F87">
            <w:pPr>
              <w:spacing w:before="0"/>
              <w:jc w:val="left"/>
              <w:rPr>
                <w:sz w:val="18"/>
                <w:szCs w:val="16"/>
              </w:rPr>
            </w:pPr>
            <w:r w:rsidRPr="005F627F">
              <w:rPr>
                <w:sz w:val="18"/>
                <w:szCs w:val="16"/>
              </w:rPr>
              <w:t>2025-09-26 08:17:26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295F87">
            <w:pPr>
              <w:spacing w:before="0"/>
              <w:rPr>
                <w:sz w:val="18"/>
                <w:szCs w:val="16"/>
              </w:rPr>
            </w:pPr>
            <w:r w:rsidRPr="005F627F">
              <w:rPr>
                <w:sz w:val="18"/>
                <w:szCs w:val="16"/>
              </w:rPr>
              <w:t>2025-09-26 15:17:48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295F87">
            <w:pPr>
              <w:spacing w:before="0"/>
              <w:rPr>
                <w:sz w:val="18"/>
                <w:szCs w:val="16"/>
              </w:rPr>
            </w:pPr>
            <w:r w:rsidRPr="005F627F">
              <w:rPr>
                <w:sz w:val="18"/>
                <w:szCs w:val="16"/>
              </w:rPr>
              <w:t>2025-09-26 15:17:48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295F87">
            <w:pPr>
              <w:spacing w:before="0"/>
              <w:jc w:val="left"/>
              <w:rPr>
                <w:sz w:val="18"/>
                <w:szCs w:val="16"/>
              </w:rPr>
            </w:pPr>
            <w:r w:rsidRPr="005F627F">
              <w:rPr>
                <w:sz w:val="18"/>
                <w:szCs w:val="16"/>
              </w:rPr>
              <w:t>AHG9/AHG11: Demo of real-time NNPF inference with banding reduction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295F87">
            <w:pPr>
              <w:spacing w:before="0"/>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F. Cricri</w:t>
            </w:r>
            <w:r w:rsidR="002B602A" w:rsidRPr="005F627F">
              <w:rPr>
                <w:sz w:val="18"/>
                <w:szCs w:val="16"/>
              </w:rPr>
              <w:br/>
            </w:r>
            <w:r w:rsidRPr="005F627F">
              <w:rPr>
                <w:sz w:val="18"/>
                <w:szCs w:val="16"/>
              </w:rPr>
              <w:t>M.M. Hannuksela (Nokia)</w:t>
            </w:r>
          </w:p>
        </w:tc>
      </w:tr>
      <w:tr w:rsidR="000943E2" w14:paraId="641713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9B432C" w:rsidP="00295F87">
            <w:pPr>
              <w:spacing w:before="0"/>
              <w:jc w:val="center"/>
              <w:rPr>
                <w:sz w:val="18"/>
                <w:szCs w:val="16"/>
              </w:rPr>
            </w:pPr>
            <w:hyperlink r:id="rId1355" w:history="1">
              <w:r w:rsidRPr="005F627F">
                <w:rPr>
                  <w:rStyle w:val="Hyperlink"/>
                  <w:sz w:val="18"/>
                  <w:szCs w:val="16"/>
                </w:rPr>
                <w:t>JVET-AN0123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295F87">
            <w:pPr>
              <w:spacing w:before="0"/>
              <w:jc w:val="center"/>
              <w:rPr>
                <w:sz w:val="18"/>
                <w:szCs w:val="16"/>
              </w:rPr>
            </w:pPr>
            <w:r w:rsidRPr="005F627F">
              <w:rPr>
                <w:sz w:val="18"/>
                <w:szCs w:val="16"/>
              </w:rPr>
              <w:t>m74148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295F87">
            <w:pPr>
              <w:spacing w:before="0"/>
              <w:jc w:val="left"/>
              <w:rPr>
                <w:sz w:val="18"/>
                <w:szCs w:val="16"/>
              </w:rPr>
            </w:pPr>
            <w:r w:rsidRPr="005F627F">
              <w:rPr>
                <w:sz w:val="18"/>
                <w:szCs w:val="16"/>
              </w:rPr>
              <w:t>2025-09-26 08:17:36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295F87">
            <w:pPr>
              <w:spacing w:before="0"/>
              <w:rPr>
                <w:sz w:val="18"/>
                <w:szCs w:val="16"/>
              </w:rPr>
            </w:pPr>
            <w:r w:rsidRPr="005F627F">
              <w:rPr>
                <w:sz w:val="18"/>
                <w:szCs w:val="16"/>
              </w:rPr>
              <w:t>2025-09-27 00:44:53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295F87">
            <w:pPr>
              <w:spacing w:before="0"/>
              <w:rPr>
                <w:sz w:val="18"/>
                <w:szCs w:val="16"/>
              </w:rPr>
            </w:pPr>
            <w:r w:rsidRPr="005F627F">
              <w:rPr>
                <w:sz w:val="18"/>
                <w:szCs w:val="16"/>
              </w:rPr>
              <w:t>2025-10-05 11:11:54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295F87">
            <w:pPr>
              <w:spacing w:before="0"/>
              <w:jc w:val="left"/>
              <w:rPr>
                <w:sz w:val="18"/>
                <w:szCs w:val="16"/>
              </w:rPr>
            </w:pPr>
            <w:r w:rsidRPr="005F627F">
              <w:rPr>
                <w:sz w:val="18"/>
                <w:szCs w:val="16"/>
              </w:rPr>
              <w:t>Non-EE2: Improvement on chroma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295F87">
            <w:pPr>
              <w:spacing w:before="0"/>
              <w:jc w:val="left"/>
              <w:rPr>
                <w:sz w:val="18"/>
                <w:szCs w:val="16"/>
              </w:rPr>
            </w:pPr>
            <w:r w:rsidRPr="005F627F">
              <w:rPr>
                <w:sz w:val="18"/>
                <w:szCs w:val="16"/>
              </w:rPr>
              <w:t>Z. Li</w:t>
            </w:r>
            <w:r w:rsidR="002B602A" w:rsidRPr="005F627F">
              <w:rPr>
                <w:sz w:val="18"/>
                <w:szCs w:val="16"/>
              </w:rPr>
              <w:br/>
            </w:r>
            <w:r w:rsidRPr="005F627F">
              <w:rPr>
                <w:sz w:val="18"/>
                <w:szCs w:val="16"/>
              </w:rPr>
              <w:t>W. Niu</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9B432C" w:rsidP="00295F87">
            <w:pPr>
              <w:spacing w:before="0"/>
              <w:jc w:val="center"/>
              <w:rPr>
                <w:sz w:val="18"/>
                <w:szCs w:val="16"/>
              </w:rPr>
            </w:pPr>
            <w:hyperlink r:id="rId1356" w:history="1">
              <w:r w:rsidRPr="005F627F">
                <w:rPr>
                  <w:rStyle w:val="Hyperlink"/>
                  <w:sz w:val="18"/>
                  <w:szCs w:val="16"/>
                </w:rPr>
                <w:t>JVET-AN0124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295F87">
            <w:pPr>
              <w:spacing w:before="0"/>
              <w:jc w:val="center"/>
              <w:rPr>
                <w:sz w:val="18"/>
                <w:szCs w:val="16"/>
              </w:rPr>
            </w:pPr>
            <w:r w:rsidRPr="005F627F">
              <w:rPr>
                <w:sz w:val="18"/>
                <w:szCs w:val="16"/>
              </w:rPr>
              <w:t>m74149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295F87">
            <w:pPr>
              <w:spacing w:before="0"/>
              <w:jc w:val="left"/>
              <w:rPr>
                <w:sz w:val="18"/>
                <w:szCs w:val="16"/>
              </w:rPr>
            </w:pPr>
            <w:r w:rsidRPr="005F627F">
              <w:rPr>
                <w:sz w:val="18"/>
                <w:szCs w:val="16"/>
              </w:rPr>
              <w:t>2025-09-26 08:21:24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295F87">
            <w:pPr>
              <w:spacing w:before="0"/>
              <w:rPr>
                <w:sz w:val="18"/>
                <w:szCs w:val="16"/>
              </w:rPr>
            </w:pPr>
            <w:r w:rsidRPr="005F627F">
              <w:rPr>
                <w:sz w:val="18"/>
                <w:szCs w:val="16"/>
              </w:rPr>
              <w:t>2025-09-26 10:38:43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295F87">
            <w:pPr>
              <w:spacing w:before="0"/>
              <w:rPr>
                <w:sz w:val="18"/>
                <w:szCs w:val="16"/>
              </w:rPr>
            </w:pPr>
            <w:r w:rsidRPr="005F627F">
              <w:rPr>
                <w:sz w:val="18"/>
                <w:szCs w:val="16"/>
              </w:rPr>
              <w:t>2025-10-09 13:42:32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295F87">
            <w:pPr>
              <w:spacing w:before="0"/>
              <w:jc w:val="left"/>
              <w:rPr>
                <w:sz w:val="18"/>
                <w:szCs w:val="16"/>
              </w:rPr>
            </w:pPr>
            <w:r w:rsidRPr="005F627F">
              <w:rPr>
                <w:sz w:val="18"/>
                <w:szCs w:val="16"/>
              </w:rPr>
              <w:t>AHG9: Additional features in display rectangles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295F87">
            <w:pPr>
              <w:spacing w:before="0"/>
              <w:jc w:val="left"/>
              <w:rPr>
                <w:sz w:val="18"/>
                <w:szCs w:val="16"/>
              </w:rPr>
            </w:pPr>
            <w:r w:rsidRPr="005F627F">
              <w:rPr>
                <w:sz w:val="18"/>
                <w:szCs w:val="16"/>
              </w:rPr>
              <w:t>R. Imichi</w:t>
            </w:r>
            <w:r w:rsidR="002B602A" w:rsidRPr="005F627F">
              <w:rPr>
                <w:sz w:val="18"/>
                <w:szCs w:val="16"/>
              </w:rPr>
              <w:br/>
            </w:r>
            <w:r w:rsidRPr="005F627F">
              <w:rPr>
                <w:sz w:val="18"/>
                <w:szCs w:val="16"/>
              </w:rPr>
              <w:t>Y. Tokumo</w:t>
            </w:r>
            <w:r w:rsidR="002B602A" w:rsidRPr="005F627F">
              <w:rPr>
                <w:sz w:val="18"/>
                <w:szCs w:val="16"/>
              </w:rPr>
              <w:br/>
            </w:r>
            <w:r w:rsidRPr="005F627F">
              <w:rPr>
                <w:sz w:val="18"/>
                <w:szCs w:val="16"/>
              </w:rPr>
              <w:t>T. Ikai (Sharp)</w:t>
            </w:r>
          </w:p>
        </w:tc>
      </w:tr>
      <w:tr w:rsidR="000943E2" w14:paraId="43B0BA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9B432C" w:rsidP="00295F87">
            <w:pPr>
              <w:spacing w:before="0"/>
              <w:jc w:val="center"/>
              <w:rPr>
                <w:sz w:val="18"/>
                <w:szCs w:val="16"/>
              </w:rPr>
            </w:pPr>
            <w:hyperlink r:id="rId1357" w:history="1">
              <w:r w:rsidRPr="005F627F">
                <w:rPr>
                  <w:rStyle w:val="Hyperlink"/>
                  <w:sz w:val="18"/>
                  <w:szCs w:val="16"/>
                </w:rPr>
                <w:t>JVET-AN0125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295F87">
            <w:pPr>
              <w:spacing w:before="0"/>
              <w:jc w:val="center"/>
              <w:rPr>
                <w:sz w:val="18"/>
                <w:szCs w:val="16"/>
              </w:rPr>
            </w:pPr>
            <w:r w:rsidRPr="005F627F">
              <w:rPr>
                <w:sz w:val="18"/>
                <w:szCs w:val="16"/>
              </w:rPr>
              <w:t>m74150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295F87">
            <w:pPr>
              <w:spacing w:before="0"/>
              <w:jc w:val="left"/>
              <w:rPr>
                <w:sz w:val="18"/>
                <w:szCs w:val="16"/>
              </w:rPr>
            </w:pPr>
            <w:r w:rsidRPr="005F627F">
              <w:rPr>
                <w:sz w:val="18"/>
                <w:szCs w:val="16"/>
              </w:rPr>
              <w:t>2025-09-26 08:24:47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295F87">
            <w:pPr>
              <w:spacing w:before="0"/>
              <w:rPr>
                <w:sz w:val="18"/>
                <w:szCs w:val="16"/>
              </w:rPr>
            </w:pPr>
            <w:r w:rsidRPr="005F627F">
              <w:rPr>
                <w:sz w:val="18"/>
                <w:szCs w:val="16"/>
              </w:rPr>
              <w:t>2025-09-26 13:09:54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295F87">
            <w:pPr>
              <w:spacing w:before="0"/>
              <w:rPr>
                <w:sz w:val="18"/>
                <w:szCs w:val="16"/>
              </w:rPr>
            </w:pPr>
            <w:r w:rsidRPr="005F627F">
              <w:rPr>
                <w:sz w:val="18"/>
                <w:szCs w:val="16"/>
              </w:rPr>
              <w:t>2025-10-06 12:15:33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295F87">
            <w:pPr>
              <w:spacing w:before="0"/>
              <w:jc w:val="left"/>
              <w:rPr>
                <w:sz w:val="18"/>
                <w:szCs w:val="16"/>
              </w:rPr>
            </w:pPr>
            <w:r w:rsidRPr="005F627F">
              <w:rPr>
                <w:sz w:val="18"/>
                <w:szCs w:val="16"/>
              </w:rPr>
              <w:t>Non-EE2: On CABAC bin budget constraint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9B432C" w:rsidP="00295F87">
            <w:pPr>
              <w:spacing w:before="0"/>
              <w:jc w:val="center"/>
              <w:rPr>
                <w:sz w:val="18"/>
                <w:szCs w:val="16"/>
              </w:rPr>
            </w:pPr>
            <w:hyperlink r:id="rId1358" w:history="1">
              <w:r w:rsidRPr="005F627F">
                <w:rPr>
                  <w:rStyle w:val="Hyperlink"/>
                  <w:sz w:val="18"/>
                  <w:szCs w:val="16"/>
                </w:rPr>
                <w:t>JVET-AN0126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295F87">
            <w:pPr>
              <w:spacing w:before="0"/>
              <w:jc w:val="center"/>
              <w:rPr>
                <w:sz w:val="18"/>
                <w:szCs w:val="16"/>
              </w:rPr>
            </w:pPr>
            <w:r w:rsidRPr="005F627F">
              <w:rPr>
                <w:sz w:val="18"/>
                <w:szCs w:val="16"/>
              </w:rPr>
              <w:t>m74151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295F87">
            <w:pPr>
              <w:spacing w:before="0"/>
              <w:jc w:val="left"/>
              <w:rPr>
                <w:sz w:val="18"/>
                <w:szCs w:val="16"/>
              </w:rPr>
            </w:pPr>
            <w:r w:rsidRPr="005F627F">
              <w:rPr>
                <w:sz w:val="18"/>
                <w:szCs w:val="16"/>
              </w:rPr>
              <w:t>2025-09-26 08:25:36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295F87">
            <w:pPr>
              <w:spacing w:before="0"/>
              <w:rPr>
                <w:sz w:val="18"/>
                <w:szCs w:val="16"/>
              </w:rPr>
            </w:pPr>
            <w:r w:rsidRPr="005F627F">
              <w:rPr>
                <w:sz w:val="18"/>
                <w:szCs w:val="16"/>
              </w:rPr>
              <w:t>2025-09-26 13:10:12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295F87">
            <w:pPr>
              <w:spacing w:before="0"/>
              <w:rPr>
                <w:sz w:val="18"/>
                <w:szCs w:val="16"/>
              </w:rPr>
            </w:pPr>
            <w:r w:rsidRPr="005F627F">
              <w:rPr>
                <w:sz w:val="18"/>
                <w:szCs w:val="16"/>
              </w:rPr>
              <w:t>2025-10-05 15:38:54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295F87">
            <w:pPr>
              <w:spacing w:before="0"/>
              <w:jc w:val="left"/>
              <w:rPr>
                <w:sz w:val="18"/>
                <w:szCs w:val="16"/>
              </w:rPr>
            </w:pPr>
            <w:r w:rsidRPr="005F627F">
              <w:rPr>
                <w:sz w:val="18"/>
                <w:szCs w:val="16"/>
              </w:rPr>
              <w:t>Non-EE2: MPDIP clipping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9B432C" w:rsidP="00295F87">
            <w:pPr>
              <w:spacing w:before="0"/>
              <w:jc w:val="center"/>
              <w:rPr>
                <w:sz w:val="18"/>
                <w:szCs w:val="16"/>
              </w:rPr>
            </w:pPr>
            <w:hyperlink r:id="rId1359" w:history="1">
              <w:r w:rsidRPr="005F627F">
                <w:rPr>
                  <w:rStyle w:val="Hyperlink"/>
                  <w:sz w:val="18"/>
                  <w:szCs w:val="16"/>
                </w:rPr>
                <w:t>JVET-AN0127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295F87">
            <w:pPr>
              <w:spacing w:before="0"/>
              <w:jc w:val="center"/>
              <w:rPr>
                <w:sz w:val="18"/>
                <w:szCs w:val="16"/>
              </w:rPr>
            </w:pPr>
            <w:r w:rsidRPr="005F627F">
              <w:rPr>
                <w:sz w:val="18"/>
                <w:szCs w:val="16"/>
              </w:rPr>
              <w:t>m74152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295F87">
            <w:pPr>
              <w:spacing w:before="0"/>
              <w:jc w:val="left"/>
              <w:rPr>
                <w:sz w:val="18"/>
                <w:szCs w:val="16"/>
              </w:rPr>
            </w:pPr>
            <w:r w:rsidRPr="005F627F">
              <w:rPr>
                <w:sz w:val="18"/>
                <w:szCs w:val="16"/>
              </w:rPr>
              <w:t>2025-09-26 08:26:35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295F87">
            <w:pPr>
              <w:spacing w:before="0"/>
              <w:rPr>
                <w:sz w:val="18"/>
                <w:szCs w:val="16"/>
              </w:rPr>
            </w:pPr>
            <w:r w:rsidRPr="005F627F">
              <w:rPr>
                <w:sz w:val="18"/>
                <w:szCs w:val="16"/>
              </w:rPr>
              <w:t>2025-09-26 09:15:10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295F87">
            <w:pPr>
              <w:spacing w:before="0"/>
              <w:rPr>
                <w:sz w:val="18"/>
                <w:szCs w:val="16"/>
              </w:rPr>
            </w:pPr>
            <w:r w:rsidRPr="005F627F">
              <w:rPr>
                <w:sz w:val="18"/>
                <w:szCs w:val="16"/>
              </w:rPr>
              <w:t>2025-10-03 14:59:09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295F87">
            <w:pPr>
              <w:spacing w:before="0"/>
              <w:jc w:val="left"/>
              <w:rPr>
                <w:sz w:val="18"/>
                <w:szCs w:val="16"/>
              </w:rPr>
            </w:pPr>
            <w:r w:rsidRPr="005F627F">
              <w:rPr>
                <w:sz w:val="18"/>
                <w:szCs w:val="16"/>
              </w:rPr>
              <w:t>EE1-1.1: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5975127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9B432C" w:rsidP="00295F87">
            <w:pPr>
              <w:spacing w:before="0"/>
              <w:jc w:val="center"/>
              <w:rPr>
                <w:sz w:val="18"/>
                <w:szCs w:val="16"/>
              </w:rPr>
            </w:pPr>
            <w:hyperlink r:id="rId1360" w:history="1">
              <w:r w:rsidRPr="005F627F">
                <w:rPr>
                  <w:rStyle w:val="Hyperlink"/>
                  <w:sz w:val="18"/>
                  <w:szCs w:val="16"/>
                </w:rPr>
                <w:t>JVET-AN0128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295F87">
            <w:pPr>
              <w:spacing w:before="0"/>
              <w:jc w:val="center"/>
              <w:rPr>
                <w:sz w:val="18"/>
                <w:szCs w:val="16"/>
              </w:rPr>
            </w:pPr>
            <w:r w:rsidRPr="005F627F">
              <w:rPr>
                <w:sz w:val="18"/>
                <w:szCs w:val="16"/>
              </w:rPr>
              <w:t>m74154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295F87">
            <w:pPr>
              <w:spacing w:before="0"/>
              <w:jc w:val="left"/>
              <w:rPr>
                <w:sz w:val="18"/>
                <w:szCs w:val="16"/>
              </w:rPr>
            </w:pPr>
            <w:r w:rsidRPr="005F627F">
              <w:rPr>
                <w:sz w:val="18"/>
                <w:szCs w:val="16"/>
              </w:rPr>
              <w:t>2025-09-26 08:36:00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295F87">
            <w:pPr>
              <w:spacing w:before="0"/>
              <w:rPr>
                <w:sz w:val="18"/>
                <w:szCs w:val="16"/>
              </w:rPr>
            </w:pPr>
            <w:r w:rsidRPr="005F627F">
              <w:rPr>
                <w:sz w:val="18"/>
                <w:szCs w:val="16"/>
              </w:rPr>
              <w:t>2025-09-26 09:41:18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295F87">
            <w:pPr>
              <w:spacing w:before="0"/>
              <w:rPr>
                <w:sz w:val="18"/>
                <w:szCs w:val="16"/>
              </w:rPr>
            </w:pPr>
            <w:r w:rsidRPr="005F627F">
              <w:rPr>
                <w:sz w:val="18"/>
                <w:szCs w:val="16"/>
              </w:rPr>
              <w:t>2025-10-03 15:07:30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295F87">
            <w:pPr>
              <w:spacing w:before="0"/>
              <w:jc w:val="left"/>
              <w:rPr>
                <w:sz w:val="18"/>
                <w:szCs w:val="16"/>
              </w:rPr>
            </w:pPr>
            <w:r w:rsidRPr="005F627F">
              <w:rPr>
                <w:sz w:val="18"/>
                <w:szCs w:val="16"/>
              </w:rPr>
              <w:t>AhG14: Improvement of SIMD implementation with expanded SIMD operators in SADL for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653AA36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9B432C" w:rsidP="00295F87">
            <w:pPr>
              <w:spacing w:before="0"/>
              <w:jc w:val="center"/>
              <w:rPr>
                <w:sz w:val="18"/>
                <w:szCs w:val="16"/>
              </w:rPr>
            </w:pPr>
            <w:hyperlink r:id="rId1361" w:history="1">
              <w:r w:rsidRPr="005F627F">
                <w:rPr>
                  <w:rStyle w:val="Hyperlink"/>
                  <w:sz w:val="18"/>
                  <w:szCs w:val="16"/>
                </w:rPr>
                <w:t>JVET-AN0129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295F87">
            <w:pPr>
              <w:spacing w:before="0"/>
              <w:jc w:val="center"/>
              <w:rPr>
                <w:sz w:val="18"/>
                <w:szCs w:val="16"/>
              </w:rPr>
            </w:pPr>
            <w:r w:rsidRPr="005F627F">
              <w:rPr>
                <w:sz w:val="18"/>
                <w:szCs w:val="16"/>
              </w:rPr>
              <w:t>m74156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295F87">
            <w:pPr>
              <w:spacing w:before="0"/>
              <w:jc w:val="left"/>
              <w:rPr>
                <w:sz w:val="18"/>
                <w:szCs w:val="16"/>
              </w:rPr>
            </w:pPr>
            <w:r w:rsidRPr="005F627F">
              <w:rPr>
                <w:sz w:val="18"/>
                <w:szCs w:val="16"/>
              </w:rPr>
              <w:t>2025-09-26 08:54:30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295F87">
            <w:pPr>
              <w:spacing w:before="0"/>
              <w:rPr>
                <w:sz w:val="18"/>
                <w:szCs w:val="16"/>
              </w:rPr>
            </w:pPr>
            <w:r w:rsidRPr="005F627F">
              <w:rPr>
                <w:sz w:val="18"/>
                <w:szCs w:val="16"/>
              </w:rPr>
              <w:t>2025-09-26 14:31:57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295F87">
            <w:pPr>
              <w:spacing w:before="0"/>
              <w:rPr>
                <w:sz w:val="18"/>
                <w:szCs w:val="16"/>
              </w:rPr>
            </w:pPr>
            <w:r w:rsidRPr="005F627F">
              <w:rPr>
                <w:sz w:val="18"/>
                <w:szCs w:val="16"/>
              </w:rPr>
              <w:t>2025-09-30 17:03:26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295F87">
            <w:pPr>
              <w:spacing w:before="0"/>
              <w:jc w:val="left"/>
              <w:rPr>
                <w:sz w:val="18"/>
                <w:szCs w:val="16"/>
              </w:rPr>
            </w:pPr>
            <w:r w:rsidRPr="005F627F">
              <w:rPr>
                <w:sz w:val="18"/>
                <w:szCs w:val="16"/>
              </w:rPr>
              <w:t>EE2-4.3: Residual Sign Prediction restriction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295F87">
            <w:pPr>
              <w:spacing w:before="0"/>
              <w:jc w:val="left"/>
              <w:rPr>
                <w:sz w:val="18"/>
                <w:szCs w:val="16"/>
              </w:rPr>
            </w:pPr>
            <w:r w:rsidRPr="005F627F">
              <w:rPr>
                <w:sz w:val="18"/>
                <w:szCs w:val="16"/>
              </w:rPr>
              <w:t>C. Hollmann</w:t>
            </w:r>
            <w:r w:rsidR="002B602A" w:rsidRPr="005F627F">
              <w:rPr>
                <w:sz w:val="18"/>
                <w:szCs w:val="16"/>
              </w:rPr>
              <w:br/>
            </w:r>
            <w:r w:rsidRPr="005F627F">
              <w:rPr>
                <w:sz w:val="18"/>
                <w:szCs w:val="16"/>
              </w:rPr>
              <w:t>A. Filippov (TCL)</w:t>
            </w:r>
          </w:p>
        </w:tc>
      </w:tr>
      <w:tr w:rsidR="000943E2" w14:paraId="128EF9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9B432C" w:rsidP="00295F87">
            <w:pPr>
              <w:spacing w:before="0"/>
              <w:jc w:val="center"/>
              <w:rPr>
                <w:sz w:val="18"/>
                <w:szCs w:val="16"/>
              </w:rPr>
            </w:pPr>
            <w:hyperlink r:id="rId1362" w:history="1">
              <w:r w:rsidRPr="005F627F">
                <w:rPr>
                  <w:rStyle w:val="Hyperlink"/>
                  <w:sz w:val="18"/>
                  <w:szCs w:val="16"/>
                </w:rPr>
                <w:t>JVET-AN0130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295F87">
            <w:pPr>
              <w:spacing w:before="0"/>
              <w:jc w:val="center"/>
              <w:rPr>
                <w:sz w:val="18"/>
                <w:szCs w:val="16"/>
              </w:rPr>
            </w:pPr>
            <w:r w:rsidRPr="005F627F">
              <w:rPr>
                <w:sz w:val="18"/>
                <w:szCs w:val="16"/>
              </w:rPr>
              <w:t>m74157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295F87">
            <w:pPr>
              <w:spacing w:before="0"/>
              <w:jc w:val="left"/>
              <w:rPr>
                <w:sz w:val="18"/>
                <w:szCs w:val="16"/>
              </w:rPr>
            </w:pPr>
            <w:r w:rsidRPr="005F627F">
              <w:rPr>
                <w:sz w:val="18"/>
                <w:szCs w:val="16"/>
              </w:rPr>
              <w:t>2025-09-26 08:57:19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295F87">
            <w:pPr>
              <w:spacing w:before="0"/>
              <w:rPr>
                <w:sz w:val="18"/>
                <w:szCs w:val="16"/>
              </w:rPr>
            </w:pPr>
            <w:r w:rsidRPr="005F627F">
              <w:rPr>
                <w:sz w:val="18"/>
                <w:szCs w:val="16"/>
              </w:rPr>
              <w:t>2025-09-26 18:34:35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295F87">
            <w:pPr>
              <w:spacing w:before="0"/>
              <w:rPr>
                <w:sz w:val="18"/>
                <w:szCs w:val="16"/>
              </w:rPr>
            </w:pPr>
            <w:r w:rsidRPr="005F627F">
              <w:rPr>
                <w:sz w:val="18"/>
                <w:szCs w:val="16"/>
              </w:rPr>
              <w:t>2025-10-04 21:23:35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295F87">
            <w:pPr>
              <w:spacing w:before="0"/>
              <w:jc w:val="left"/>
              <w:rPr>
                <w:sz w:val="18"/>
                <w:szCs w:val="16"/>
              </w:rPr>
            </w:pPr>
            <w:r w:rsidRPr="005F627F">
              <w:rPr>
                <w:sz w:val="18"/>
                <w:szCs w:val="16"/>
              </w:rPr>
              <w:t>Non-EE2: Improvement on Frame-level Inheritance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295F87">
            <w:pPr>
              <w:spacing w:before="0"/>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9B432C" w:rsidP="00295F87">
            <w:pPr>
              <w:spacing w:before="0"/>
              <w:jc w:val="center"/>
              <w:rPr>
                <w:sz w:val="18"/>
                <w:szCs w:val="16"/>
              </w:rPr>
            </w:pPr>
            <w:hyperlink r:id="rId1363" w:history="1">
              <w:r w:rsidRPr="005F627F">
                <w:rPr>
                  <w:rStyle w:val="Hyperlink"/>
                  <w:sz w:val="18"/>
                  <w:szCs w:val="16"/>
                </w:rPr>
                <w:t>JVET-AN0131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295F87">
            <w:pPr>
              <w:spacing w:before="0"/>
              <w:jc w:val="center"/>
              <w:rPr>
                <w:sz w:val="18"/>
                <w:szCs w:val="16"/>
              </w:rPr>
            </w:pPr>
            <w:r w:rsidRPr="005F627F">
              <w:rPr>
                <w:sz w:val="18"/>
                <w:szCs w:val="16"/>
              </w:rPr>
              <w:t>m74158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295F87">
            <w:pPr>
              <w:spacing w:before="0"/>
              <w:jc w:val="left"/>
              <w:rPr>
                <w:sz w:val="18"/>
                <w:szCs w:val="16"/>
              </w:rPr>
            </w:pPr>
            <w:r w:rsidRPr="005F627F">
              <w:rPr>
                <w:sz w:val="18"/>
                <w:szCs w:val="16"/>
              </w:rPr>
              <w:t>2025-09-26 08:58:07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295F87">
            <w:pPr>
              <w:spacing w:before="0"/>
              <w:rPr>
                <w:sz w:val="18"/>
                <w:szCs w:val="16"/>
              </w:rPr>
            </w:pPr>
            <w:r w:rsidRPr="005F627F">
              <w:rPr>
                <w:sz w:val="18"/>
                <w:szCs w:val="16"/>
              </w:rPr>
              <w:t>2025-09-26 17:50:33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295F87">
            <w:pPr>
              <w:spacing w:before="0"/>
              <w:rPr>
                <w:sz w:val="18"/>
                <w:szCs w:val="16"/>
              </w:rPr>
            </w:pPr>
            <w:r w:rsidRPr="005F627F">
              <w:rPr>
                <w:sz w:val="18"/>
                <w:szCs w:val="16"/>
              </w:rPr>
              <w:t>2025-10-05 12:13:52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295F87">
            <w:pPr>
              <w:spacing w:before="0"/>
              <w:jc w:val="left"/>
              <w:rPr>
                <w:sz w:val="18"/>
                <w:szCs w:val="16"/>
              </w:rPr>
            </w:pPr>
            <w:r w:rsidRPr="005F627F">
              <w:rPr>
                <w:sz w:val="18"/>
                <w:szCs w:val="16"/>
              </w:rPr>
              <w:t>Non-EE2: On interpolation filter for SGPM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295F87">
            <w:pPr>
              <w:spacing w:before="0"/>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9B432C" w:rsidP="00295F87">
            <w:pPr>
              <w:spacing w:before="0"/>
              <w:jc w:val="center"/>
              <w:rPr>
                <w:sz w:val="18"/>
                <w:szCs w:val="16"/>
              </w:rPr>
            </w:pPr>
            <w:hyperlink r:id="rId1364" w:history="1">
              <w:r w:rsidRPr="005F627F">
                <w:rPr>
                  <w:rStyle w:val="Hyperlink"/>
                  <w:sz w:val="18"/>
                  <w:szCs w:val="16"/>
                </w:rPr>
                <w:t>JVET-AN0132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295F87">
            <w:pPr>
              <w:spacing w:before="0"/>
              <w:jc w:val="center"/>
              <w:rPr>
                <w:sz w:val="18"/>
                <w:szCs w:val="16"/>
              </w:rPr>
            </w:pPr>
            <w:r w:rsidRPr="005F627F">
              <w:rPr>
                <w:sz w:val="18"/>
                <w:szCs w:val="16"/>
              </w:rPr>
              <w:t>m74159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295F87">
            <w:pPr>
              <w:spacing w:before="0"/>
              <w:jc w:val="left"/>
              <w:rPr>
                <w:sz w:val="18"/>
                <w:szCs w:val="16"/>
              </w:rPr>
            </w:pPr>
            <w:r w:rsidRPr="005F627F">
              <w:rPr>
                <w:sz w:val="18"/>
                <w:szCs w:val="16"/>
              </w:rPr>
              <w:t>2025-09-26 08:58:11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295F87">
            <w:pPr>
              <w:spacing w:before="0"/>
              <w:rPr>
                <w:sz w:val="18"/>
                <w:szCs w:val="16"/>
              </w:rPr>
            </w:pPr>
            <w:r w:rsidRPr="005F627F">
              <w:rPr>
                <w:sz w:val="18"/>
                <w:szCs w:val="16"/>
              </w:rPr>
              <w:t>2025-09-26 18:14:47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295F87">
            <w:pPr>
              <w:spacing w:before="0"/>
              <w:rPr>
                <w:sz w:val="18"/>
                <w:szCs w:val="16"/>
              </w:rPr>
            </w:pPr>
            <w:r w:rsidRPr="005F627F">
              <w:rPr>
                <w:sz w:val="18"/>
                <w:szCs w:val="16"/>
              </w:rPr>
              <w:t>2025-10-05 11:43:42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295F87">
            <w:pPr>
              <w:spacing w:before="0"/>
              <w:jc w:val="left"/>
              <w:rPr>
                <w:sz w:val="18"/>
                <w:szCs w:val="16"/>
              </w:rPr>
            </w:pPr>
            <w:r w:rsidRPr="005F627F">
              <w:rPr>
                <w:sz w:val="18"/>
                <w:szCs w:val="16"/>
              </w:rPr>
              <w:t>Non-EE2: Enhancement of MDIP mode selection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295F87">
            <w:pPr>
              <w:spacing w:before="0"/>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9B432C" w:rsidP="00295F87">
            <w:pPr>
              <w:spacing w:before="0"/>
              <w:jc w:val="center"/>
              <w:rPr>
                <w:sz w:val="18"/>
                <w:szCs w:val="16"/>
              </w:rPr>
            </w:pPr>
            <w:hyperlink r:id="rId1365" w:history="1">
              <w:r w:rsidRPr="005F627F">
                <w:rPr>
                  <w:rStyle w:val="Hyperlink"/>
                  <w:sz w:val="18"/>
                  <w:szCs w:val="16"/>
                </w:rPr>
                <w:t>JVET-AN0133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295F87">
            <w:pPr>
              <w:spacing w:before="0"/>
              <w:jc w:val="center"/>
              <w:rPr>
                <w:sz w:val="18"/>
                <w:szCs w:val="16"/>
              </w:rPr>
            </w:pPr>
            <w:r w:rsidRPr="005F627F">
              <w:rPr>
                <w:sz w:val="18"/>
                <w:szCs w:val="16"/>
              </w:rPr>
              <w:t>m74160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295F87">
            <w:pPr>
              <w:spacing w:before="0"/>
              <w:jc w:val="left"/>
              <w:rPr>
                <w:sz w:val="18"/>
                <w:szCs w:val="16"/>
              </w:rPr>
            </w:pPr>
            <w:r w:rsidRPr="005F627F">
              <w:rPr>
                <w:sz w:val="18"/>
                <w:szCs w:val="16"/>
              </w:rPr>
              <w:t>2025-09-26 09:03:55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295F87">
            <w:pPr>
              <w:spacing w:before="0"/>
              <w:rPr>
                <w:sz w:val="18"/>
                <w:szCs w:val="16"/>
              </w:rPr>
            </w:pPr>
            <w:r w:rsidRPr="005F627F">
              <w:rPr>
                <w:sz w:val="18"/>
                <w:szCs w:val="16"/>
              </w:rPr>
              <w:t>2025-09-27 02:01:51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295F87">
            <w:pPr>
              <w:spacing w:before="0"/>
              <w:rPr>
                <w:sz w:val="18"/>
                <w:szCs w:val="16"/>
              </w:rPr>
            </w:pPr>
            <w:r w:rsidRPr="005F627F">
              <w:rPr>
                <w:sz w:val="18"/>
                <w:szCs w:val="16"/>
              </w:rPr>
              <w:t>2025-09-27 02:01:51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295F87">
            <w:pPr>
              <w:spacing w:before="0"/>
              <w:jc w:val="left"/>
              <w:rPr>
                <w:sz w:val="18"/>
                <w:szCs w:val="16"/>
              </w:rPr>
            </w:pPr>
            <w:r w:rsidRPr="005F627F">
              <w:rPr>
                <w:sz w:val="18"/>
                <w:szCs w:val="16"/>
              </w:rPr>
              <w:t>AHG9: Miscellaneous editorial changes for the VSEI v4 draft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35B26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9B432C" w:rsidP="00295F87">
            <w:pPr>
              <w:spacing w:before="0"/>
              <w:jc w:val="center"/>
              <w:rPr>
                <w:sz w:val="18"/>
                <w:szCs w:val="16"/>
              </w:rPr>
            </w:pPr>
            <w:hyperlink r:id="rId1366" w:history="1">
              <w:r w:rsidRPr="005F627F">
                <w:rPr>
                  <w:rStyle w:val="Hyperlink"/>
                  <w:sz w:val="18"/>
                  <w:szCs w:val="16"/>
                </w:rPr>
                <w:t>JVET-AN0134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295F87">
            <w:pPr>
              <w:spacing w:before="0"/>
              <w:jc w:val="center"/>
              <w:rPr>
                <w:sz w:val="18"/>
                <w:szCs w:val="16"/>
              </w:rPr>
            </w:pPr>
            <w:r w:rsidRPr="005F627F">
              <w:rPr>
                <w:sz w:val="18"/>
                <w:szCs w:val="16"/>
              </w:rPr>
              <w:t>m74161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295F87">
            <w:pPr>
              <w:spacing w:before="0"/>
              <w:jc w:val="left"/>
              <w:rPr>
                <w:sz w:val="18"/>
                <w:szCs w:val="16"/>
              </w:rPr>
            </w:pPr>
            <w:r w:rsidRPr="005F627F">
              <w:rPr>
                <w:sz w:val="18"/>
                <w:szCs w:val="16"/>
              </w:rPr>
              <w:t>2025-09-26 09:04:09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295F87">
            <w:pPr>
              <w:spacing w:before="0"/>
              <w:rPr>
                <w:sz w:val="18"/>
                <w:szCs w:val="16"/>
              </w:rPr>
            </w:pPr>
            <w:r w:rsidRPr="005F627F">
              <w:rPr>
                <w:sz w:val="18"/>
                <w:szCs w:val="16"/>
              </w:rPr>
              <w:t>2025-09-27 02:02:54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295F87">
            <w:pPr>
              <w:spacing w:before="0"/>
              <w:rPr>
                <w:sz w:val="18"/>
                <w:szCs w:val="16"/>
              </w:rPr>
            </w:pPr>
            <w:r w:rsidRPr="005F627F">
              <w:rPr>
                <w:sz w:val="18"/>
                <w:szCs w:val="16"/>
              </w:rPr>
              <w:t>2025-09-27 02:02:54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295F87">
            <w:pPr>
              <w:spacing w:before="0"/>
              <w:jc w:val="left"/>
              <w:rPr>
                <w:sz w:val="18"/>
                <w:szCs w:val="16"/>
              </w:rPr>
            </w:pPr>
            <w:r w:rsidRPr="005F627F">
              <w:rPr>
                <w:sz w:val="18"/>
                <w:szCs w:val="16"/>
              </w:rPr>
              <w:t>AHG9: On the SEI message payload extension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5668E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9B432C" w:rsidP="00295F87">
            <w:pPr>
              <w:spacing w:before="0"/>
              <w:jc w:val="center"/>
              <w:rPr>
                <w:sz w:val="18"/>
                <w:szCs w:val="16"/>
              </w:rPr>
            </w:pPr>
            <w:hyperlink r:id="rId1367" w:history="1">
              <w:r w:rsidRPr="005F627F">
                <w:rPr>
                  <w:rStyle w:val="Hyperlink"/>
                  <w:sz w:val="18"/>
                  <w:szCs w:val="16"/>
                </w:rPr>
                <w:t>JVET-AN0135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295F87">
            <w:pPr>
              <w:spacing w:before="0"/>
              <w:jc w:val="center"/>
              <w:rPr>
                <w:sz w:val="18"/>
                <w:szCs w:val="16"/>
              </w:rPr>
            </w:pPr>
            <w:r w:rsidRPr="005F627F">
              <w:rPr>
                <w:sz w:val="18"/>
                <w:szCs w:val="16"/>
              </w:rPr>
              <w:t>m74162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295F87">
            <w:pPr>
              <w:spacing w:before="0"/>
              <w:jc w:val="left"/>
              <w:rPr>
                <w:sz w:val="18"/>
                <w:szCs w:val="16"/>
              </w:rPr>
            </w:pPr>
            <w:r w:rsidRPr="005F627F">
              <w:rPr>
                <w:sz w:val="18"/>
                <w:szCs w:val="16"/>
              </w:rPr>
              <w:t>2025-09-26 09:04:22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295F87">
            <w:pPr>
              <w:spacing w:before="0"/>
              <w:rPr>
                <w:sz w:val="18"/>
                <w:szCs w:val="16"/>
              </w:rPr>
            </w:pPr>
            <w:r w:rsidRPr="005F627F">
              <w:rPr>
                <w:sz w:val="18"/>
                <w:szCs w:val="16"/>
              </w:rPr>
              <w:t>2025-09-27 02:04:56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295F87">
            <w:pPr>
              <w:spacing w:before="0"/>
              <w:rPr>
                <w:sz w:val="18"/>
                <w:szCs w:val="16"/>
              </w:rPr>
            </w:pPr>
            <w:r w:rsidRPr="005F627F">
              <w:rPr>
                <w:sz w:val="18"/>
                <w:szCs w:val="16"/>
              </w:rPr>
              <w:t>2025-10-06 18:04:52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295F87">
            <w:pPr>
              <w:spacing w:before="0"/>
              <w:jc w:val="left"/>
              <w:rPr>
                <w:sz w:val="18"/>
                <w:szCs w:val="16"/>
              </w:rPr>
            </w:pPr>
            <w:r w:rsidRPr="005F627F">
              <w:rPr>
                <w:sz w:val="18"/>
                <w:szCs w:val="16"/>
              </w:rPr>
              <w:t>AHG9: On the object mask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9B432C" w:rsidP="00295F87">
            <w:pPr>
              <w:spacing w:before="0"/>
              <w:jc w:val="center"/>
              <w:rPr>
                <w:sz w:val="18"/>
                <w:szCs w:val="16"/>
              </w:rPr>
            </w:pPr>
            <w:hyperlink r:id="rId1368" w:history="1">
              <w:r w:rsidRPr="005F627F">
                <w:rPr>
                  <w:rStyle w:val="Hyperlink"/>
                  <w:sz w:val="18"/>
                  <w:szCs w:val="16"/>
                </w:rPr>
                <w:t>JVET-AN0136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295F87">
            <w:pPr>
              <w:spacing w:before="0"/>
              <w:jc w:val="center"/>
              <w:rPr>
                <w:sz w:val="18"/>
                <w:szCs w:val="16"/>
              </w:rPr>
            </w:pPr>
            <w:r w:rsidRPr="005F627F">
              <w:rPr>
                <w:sz w:val="18"/>
                <w:szCs w:val="16"/>
              </w:rPr>
              <w:t>m74163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295F87">
            <w:pPr>
              <w:spacing w:before="0"/>
              <w:jc w:val="left"/>
              <w:rPr>
                <w:sz w:val="18"/>
                <w:szCs w:val="16"/>
              </w:rPr>
            </w:pPr>
            <w:r w:rsidRPr="005F627F">
              <w:rPr>
                <w:sz w:val="18"/>
                <w:szCs w:val="16"/>
              </w:rPr>
              <w:t>2025-09-26 09:04:33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295F87">
            <w:pPr>
              <w:spacing w:before="0"/>
              <w:rPr>
                <w:sz w:val="18"/>
                <w:szCs w:val="16"/>
              </w:rPr>
            </w:pPr>
            <w:r w:rsidRPr="005F627F">
              <w:rPr>
                <w:sz w:val="18"/>
                <w:szCs w:val="16"/>
              </w:rPr>
              <w:t>2025-09-27 02:05:44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295F87">
            <w:pPr>
              <w:spacing w:before="0"/>
              <w:rPr>
                <w:sz w:val="18"/>
                <w:szCs w:val="16"/>
              </w:rPr>
            </w:pPr>
            <w:r w:rsidRPr="005F627F">
              <w:rPr>
                <w:sz w:val="18"/>
                <w:szCs w:val="16"/>
              </w:rPr>
              <w:t>2025-10-05 09:06:12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295F87">
            <w:pPr>
              <w:spacing w:before="0"/>
              <w:jc w:val="left"/>
              <w:rPr>
                <w:sz w:val="18"/>
                <w:szCs w:val="16"/>
              </w:rPr>
            </w:pPr>
            <w:r w:rsidRPr="005F627F">
              <w:rPr>
                <w:sz w:val="18"/>
                <w:szCs w:val="16"/>
              </w:rPr>
              <w:t>AHG9: On the AI usage restrictions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414BD8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9B432C" w:rsidP="00295F87">
            <w:pPr>
              <w:spacing w:before="0"/>
              <w:jc w:val="center"/>
              <w:rPr>
                <w:sz w:val="18"/>
                <w:szCs w:val="16"/>
              </w:rPr>
            </w:pPr>
            <w:hyperlink r:id="rId1369" w:history="1">
              <w:r w:rsidRPr="005F627F">
                <w:rPr>
                  <w:rStyle w:val="Hyperlink"/>
                  <w:sz w:val="18"/>
                  <w:szCs w:val="16"/>
                </w:rPr>
                <w:t>JVET-AN0137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295F87">
            <w:pPr>
              <w:spacing w:before="0"/>
              <w:jc w:val="center"/>
              <w:rPr>
                <w:sz w:val="18"/>
                <w:szCs w:val="16"/>
              </w:rPr>
            </w:pPr>
            <w:r w:rsidRPr="005F627F">
              <w:rPr>
                <w:sz w:val="18"/>
                <w:szCs w:val="16"/>
              </w:rPr>
              <w:t>m74164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295F87">
            <w:pPr>
              <w:spacing w:before="0"/>
              <w:jc w:val="left"/>
              <w:rPr>
                <w:sz w:val="18"/>
                <w:szCs w:val="16"/>
              </w:rPr>
            </w:pPr>
            <w:r w:rsidRPr="005F627F">
              <w:rPr>
                <w:sz w:val="18"/>
                <w:szCs w:val="16"/>
              </w:rPr>
              <w:t>2025-09-26 09:04:46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295F87">
            <w:pPr>
              <w:spacing w:before="0"/>
              <w:rPr>
                <w:sz w:val="18"/>
                <w:szCs w:val="16"/>
              </w:rPr>
            </w:pPr>
            <w:r w:rsidRPr="005F627F">
              <w:rPr>
                <w:sz w:val="18"/>
                <w:szCs w:val="16"/>
              </w:rPr>
              <w:t>2025-09-27 02:06:37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295F87">
            <w:pPr>
              <w:spacing w:before="0"/>
              <w:rPr>
                <w:sz w:val="18"/>
                <w:szCs w:val="16"/>
              </w:rPr>
            </w:pPr>
            <w:r w:rsidRPr="005F627F">
              <w:rPr>
                <w:sz w:val="18"/>
                <w:szCs w:val="16"/>
              </w:rPr>
              <w:t>2025-10-05 09:26:04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295F87">
            <w:pPr>
              <w:spacing w:before="0"/>
              <w:jc w:val="left"/>
              <w:rPr>
                <w:sz w:val="18"/>
                <w:szCs w:val="16"/>
              </w:rPr>
            </w:pPr>
            <w:r w:rsidRPr="005F627F">
              <w:rPr>
                <w:sz w:val="18"/>
                <w:szCs w:val="16"/>
              </w:rPr>
              <w:t>AHG9: On the image format metadata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644377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9B432C" w:rsidP="00295F87">
            <w:pPr>
              <w:spacing w:before="0"/>
              <w:jc w:val="center"/>
              <w:rPr>
                <w:sz w:val="18"/>
                <w:szCs w:val="16"/>
              </w:rPr>
            </w:pPr>
            <w:hyperlink r:id="rId1370" w:history="1">
              <w:r w:rsidRPr="005F627F">
                <w:rPr>
                  <w:rStyle w:val="Hyperlink"/>
                  <w:sz w:val="18"/>
                  <w:szCs w:val="16"/>
                </w:rPr>
                <w:t>JVET-AN0138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295F87">
            <w:pPr>
              <w:spacing w:before="0"/>
              <w:jc w:val="center"/>
              <w:rPr>
                <w:sz w:val="18"/>
                <w:szCs w:val="16"/>
              </w:rPr>
            </w:pPr>
            <w:r w:rsidRPr="005F627F">
              <w:rPr>
                <w:sz w:val="18"/>
                <w:szCs w:val="16"/>
              </w:rPr>
              <w:t>m74165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295F87">
            <w:pPr>
              <w:spacing w:before="0"/>
              <w:jc w:val="left"/>
              <w:rPr>
                <w:sz w:val="18"/>
                <w:szCs w:val="16"/>
              </w:rPr>
            </w:pPr>
            <w:r w:rsidRPr="005F627F">
              <w:rPr>
                <w:sz w:val="18"/>
                <w:szCs w:val="16"/>
              </w:rPr>
              <w:t>2025-09-26 09:04:58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295F87">
            <w:pPr>
              <w:spacing w:before="0"/>
              <w:rPr>
                <w:sz w:val="18"/>
                <w:szCs w:val="16"/>
              </w:rPr>
            </w:pPr>
            <w:r w:rsidRPr="005F627F">
              <w:rPr>
                <w:sz w:val="18"/>
                <w:szCs w:val="16"/>
              </w:rPr>
              <w:t>2025-09-27 02:07:21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295F87">
            <w:pPr>
              <w:spacing w:before="0"/>
              <w:rPr>
                <w:sz w:val="18"/>
                <w:szCs w:val="16"/>
              </w:rPr>
            </w:pPr>
            <w:r w:rsidRPr="005F627F">
              <w:rPr>
                <w:sz w:val="18"/>
                <w:szCs w:val="16"/>
              </w:rPr>
              <w:t>2025-10-06 08:50:10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295F87">
            <w:pPr>
              <w:spacing w:before="0"/>
              <w:jc w:val="left"/>
              <w:rPr>
                <w:sz w:val="18"/>
                <w:szCs w:val="16"/>
              </w:rPr>
            </w:pPr>
            <w:r w:rsidRPr="005F627F">
              <w:rPr>
                <w:sz w:val="18"/>
                <w:szCs w:val="16"/>
              </w:rPr>
              <w:t>AHG9: On the modality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L. Kerofsky (Qualcomm)</w:t>
            </w:r>
            <w:r w:rsidR="002B602A" w:rsidRPr="005F627F">
              <w:rPr>
                <w:sz w:val="18"/>
                <w:szCs w:val="16"/>
              </w:rPr>
              <w:br/>
            </w:r>
            <w:r w:rsidRPr="005F627F">
              <w:rPr>
                <w:sz w:val="18"/>
                <w:szCs w:val="16"/>
              </w:rPr>
              <w:t>V. Zakharchenko (Nokia)</w:t>
            </w:r>
          </w:p>
        </w:tc>
      </w:tr>
      <w:tr w:rsidR="000943E2" w14:paraId="58E377A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9B432C" w:rsidP="00295F87">
            <w:pPr>
              <w:spacing w:before="0"/>
              <w:jc w:val="center"/>
              <w:rPr>
                <w:sz w:val="18"/>
                <w:szCs w:val="16"/>
              </w:rPr>
            </w:pPr>
            <w:hyperlink r:id="rId1371" w:history="1">
              <w:r w:rsidRPr="005F627F">
                <w:rPr>
                  <w:rStyle w:val="Hyperlink"/>
                  <w:sz w:val="18"/>
                  <w:szCs w:val="16"/>
                </w:rPr>
                <w:t>JVET-AN0139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295F87">
            <w:pPr>
              <w:spacing w:before="0"/>
              <w:jc w:val="center"/>
              <w:rPr>
                <w:sz w:val="18"/>
                <w:szCs w:val="16"/>
              </w:rPr>
            </w:pPr>
            <w:r w:rsidRPr="005F627F">
              <w:rPr>
                <w:sz w:val="18"/>
                <w:szCs w:val="16"/>
              </w:rPr>
              <w:t>m74166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295F87">
            <w:pPr>
              <w:spacing w:before="0"/>
              <w:jc w:val="left"/>
              <w:rPr>
                <w:sz w:val="18"/>
                <w:szCs w:val="16"/>
              </w:rPr>
            </w:pPr>
            <w:r w:rsidRPr="005F627F">
              <w:rPr>
                <w:sz w:val="18"/>
                <w:szCs w:val="16"/>
              </w:rPr>
              <w:t>2025-09-26 09:05:09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295F87">
            <w:pPr>
              <w:spacing w:before="0"/>
              <w:rPr>
                <w:sz w:val="18"/>
                <w:szCs w:val="16"/>
              </w:rPr>
            </w:pPr>
            <w:r w:rsidRPr="005F627F">
              <w:rPr>
                <w:sz w:val="18"/>
                <w:szCs w:val="16"/>
              </w:rPr>
              <w:t>2025-09-27 02:08:00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295F87">
            <w:pPr>
              <w:spacing w:before="0"/>
              <w:rPr>
                <w:sz w:val="18"/>
                <w:szCs w:val="16"/>
              </w:rPr>
            </w:pPr>
            <w:r w:rsidRPr="005F627F">
              <w:rPr>
                <w:sz w:val="18"/>
                <w:szCs w:val="16"/>
              </w:rPr>
              <w:t>2025-09-27 02:08:00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35E63DA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9B432C" w:rsidP="00295F87">
            <w:pPr>
              <w:spacing w:before="0"/>
              <w:jc w:val="center"/>
              <w:rPr>
                <w:sz w:val="18"/>
                <w:szCs w:val="16"/>
              </w:rPr>
            </w:pPr>
            <w:hyperlink r:id="rId1372" w:history="1">
              <w:r w:rsidRPr="005F627F">
                <w:rPr>
                  <w:rStyle w:val="Hyperlink"/>
                  <w:sz w:val="18"/>
                  <w:szCs w:val="16"/>
                </w:rPr>
                <w:t>JVET-AN0140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295F87">
            <w:pPr>
              <w:spacing w:before="0"/>
              <w:jc w:val="center"/>
              <w:rPr>
                <w:sz w:val="18"/>
                <w:szCs w:val="16"/>
              </w:rPr>
            </w:pPr>
            <w:r w:rsidRPr="005F627F">
              <w:rPr>
                <w:sz w:val="18"/>
                <w:szCs w:val="16"/>
              </w:rPr>
              <w:t>m74167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295F87">
            <w:pPr>
              <w:spacing w:before="0"/>
              <w:jc w:val="left"/>
              <w:rPr>
                <w:sz w:val="18"/>
                <w:szCs w:val="16"/>
              </w:rPr>
            </w:pPr>
            <w:r w:rsidRPr="005F627F">
              <w:rPr>
                <w:sz w:val="18"/>
                <w:szCs w:val="16"/>
              </w:rPr>
              <w:t>2025-09-26 09:05:19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295F87">
            <w:pPr>
              <w:spacing w:before="0"/>
              <w:rPr>
                <w:sz w:val="18"/>
                <w:szCs w:val="16"/>
              </w:rPr>
            </w:pPr>
            <w:r w:rsidRPr="005F627F">
              <w:rPr>
                <w:sz w:val="18"/>
                <w:szCs w:val="16"/>
              </w:rPr>
              <w:t>2025-09-27 02:10:08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295F87">
            <w:pPr>
              <w:spacing w:before="0"/>
              <w:rPr>
                <w:sz w:val="18"/>
                <w:szCs w:val="16"/>
              </w:rPr>
            </w:pPr>
            <w:r w:rsidRPr="005F627F">
              <w:rPr>
                <w:sz w:val="18"/>
                <w:szCs w:val="16"/>
              </w:rPr>
              <w:t>2025-10-05 19:59:39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295F87">
            <w:pPr>
              <w:spacing w:before="0"/>
              <w:jc w:val="left"/>
              <w:rPr>
                <w:sz w:val="18"/>
                <w:szCs w:val="16"/>
              </w:rPr>
            </w:pPr>
            <w:r w:rsidRPr="005F627F">
              <w:rPr>
                <w:sz w:val="18"/>
                <w:szCs w:val="16"/>
              </w:rPr>
              <w:t>AHG9: On the neural-network post-filter characteristics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p>
        </w:tc>
      </w:tr>
      <w:tr w:rsidR="000943E2" w14:paraId="5ADB79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9B432C" w:rsidP="00295F87">
            <w:pPr>
              <w:spacing w:before="0"/>
              <w:jc w:val="center"/>
              <w:rPr>
                <w:sz w:val="18"/>
                <w:szCs w:val="16"/>
              </w:rPr>
            </w:pPr>
            <w:hyperlink r:id="rId1373" w:history="1">
              <w:r w:rsidRPr="005F627F">
                <w:rPr>
                  <w:rStyle w:val="Hyperlink"/>
                  <w:sz w:val="18"/>
                  <w:szCs w:val="16"/>
                </w:rPr>
                <w:t>JVET-AN0141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295F87">
            <w:pPr>
              <w:spacing w:before="0"/>
              <w:jc w:val="center"/>
              <w:rPr>
                <w:sz w:val="18"/>
                <w:szCs w:val="16"/>
              </w:rPr>
            </w:pPr>
            <w:r w:rsidRPr="005F627F">
              <w:rPr>
                <w:sz w:val="18"/>
                <w:szCs w:val="16"/>
              </w:rPr>
              <w:t>m74168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295F87">
            <w:pPr>
              <w:spacing w:before="0"/>
              <w:jc w:val="left"/>
              <w:rPr>
                <w:sz w:val="18"/>
                <w:szCs w:val="16"/>
              </w:rPr>
            </w:pPr>
            <w:r w:rsidRPr="005F627F">
              <w:rPr>
                <w:sz w:val="18"/>
                <w:szCs w:val="16"/>
              </w:rPr>
              <w:t>2025-09-26 09:05:29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295F87">
            <w:pPr>
              <w:spacing w:before="0"/>
              <w:rPr>
                <w:sz w:val="18"/>
                <w:szCs w:val="16"/>
              </w:rPr>
            </w:pPr>
            <w:r w:rsidRPr="005F627F">
              <w:rPr>
                <w:sz w:val="18"/>
                <w:szCs w:val="16"/>
              </w:rPr>
              <w:t>2025-09-27 02:11:20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295F87">
            <w:pPr>
              <w:spacing w:before="0"/>
              <w:rPr>
                <w:sz w:val="18"/>
                <w:szCs w:val="16"/>
              </w:rPr>
            </w:pPr>
            <w:r w:rsidRPr="005F627F">
              <w:rPr>
                <w:sz w:val="18"/>
                <w:szCs w:val="16"/>
              </w:rPr>
              <w:t>2025-09-27 02:11:20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295F87">
            <w:pPr>
              <w:spacing w:before="0"/>
              <w:jc w:val="left"/>
              <w:rPr>
                <w:sz w:val="18"/>
                <w:szCs w:val="16"/>
              </w:rPr>
            </w:pPr>
            <w:r w:rsidRPr="005F627F">
              <w:rPr>
                <w:sz w:val="18"/>
                <w:szCs w:val="16"/>
              </w:rPr>
              <w:t>AHG9: On the generative face video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BFB140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9B432C" w:rsidP="00295F87">
            <w:pPr>
              <w:spacing w:before="0"/>
              <w:jc w:val="center"/>
              <w:rPr>
                <w:sz w:val="18"/>
                <w:szCs w:val="16"/>
              </w:rPr>
            </w:pPr>
            <w:hyperlink r:id="rId1374" w:history="1">
              <w:r w:rsidRPr="005F627F">
                <w:rPr>
                  <w:rStyle w:val="Hyperlink"/>
                  <w:sz w:val="18"/>
                  <w:szCs w:val="16"/>
                </w:rPr>
                <w:t>JVET-AN0142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295F87">
            <w:pPr>
              <w:spacing w:before="0"/>
              <w:jc w:val="center"/>
              <w:rPr>
                <w:sz w:val="18"/>
                <w:szCs w:val="16"/>
              </w:rPr>
            </w:pPr>
            <w:r w:rsidRPr="005F627F">
              <w:rPr>
                <w:sz w:val="18"/>
                <w:szCs w:val="16"/>
              </w:rPr>
              <w:t>m74169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295F87">
            <w:pPr>
              <w:spacing w:before="0"/>
              <w:jc w:val="left"/>
              <w:rPr>
                <w:sz w:val="18"/>
                <w:szCs w:val="16"/>
              </w:rPr>
            </w:pPr>
            <w:r w:rsidRPr="005F627F">
              <w:rPr>
                <w:sz w:val="18"/>
                <w:szCs w:val="16"/>
              </w:rPr>
              <w:t>2025-09-26 09:05:40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295F87">
            <w:pPr>
              <w:spacing w:before="0"/>
              <w:rPr>
                <w:sz w:val="18"/>
                <w:szCs w:val="16"/>
              </w:rPr>
            </w:pPr>
            <w:r w:rsidRPr="005F627F">
              <w:rPr>
                <w:sz w:val="18"/>
                <w:szCs w:val="16"/>
              </w:rPr>
              <w:t>2025-09-27 01:04:35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295F87">
            <w:pPr>
              <w:spacing w:before="0"/>
              <w:rPr>
                <w:sz w:val="18"/>
                <w:szCs w:val="16"/>
              </w:rPr>
            </w:pPr>
            <w:r w:rsidRPr="005F627F">
              <w:rPr>
                <w:sz w:val="18"/>
                <w:szCs w:val="16"/>
              </w:rPr>
              <w:t>2025-10-05 10:08:38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295F87">
            <w:pPr>
              <w:spacing w:before="0"/>
              <w:jc w:val="left"/>
              <w:rPr>
                <w:sz w:val="18"/>
                <w:szCs w:val="16"/>
              </w:rPr>
            </w:pPr>
            <w:r w:rsidRPr="005F627F">
              <w:rPr>
                <w:sz w:val="18"/>
                <w:szCs w:val="16"/>
              </w:rPr>
              <w:t>Non-EE2: GPM without blending for screen content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295F87">
            <w:pPr>
              <w:spacing w:before="0"/>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9B432C" w:rsidP="00295F87">
            <w:pPr>
              <w:spacing w:before="0"/>
              <w:jc w:val="center"/>
              <w:rPr>
                <w:sz w:val="18"/>
                <w:szCs w:val="16"/>
              </w:rPr>
            </w:pPr>
            <w:hyperlink r:id="rId1375" w:history="1">
              <w:r w:rsidRPr="005F627F">
                <w:rPr>
                  <w:rStyle w:val="Hyperlink"/>
                  <w:sz w:val="18"/>
                  <w:szCs w:val="16"/>
                </w:rPr>
                <w:t>JVET-AN0143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295F87">
            <w:pPr>
              <w:spacing w:before="0"/>
              <w:jc w:val="center"/>
              <w:rPr>
                <w:sz w:val="18"/>
                <w:szCs w:val="16"/>
              </w:rPr>
            </w:pPr>
            <w:r w:rsidRPr="005F627F">
              <w:rPr>
                <w:sz w:val="18"/>
                <w:szCs w:val="16"/>
              </w:rPr>
              <w:t>m74170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295F87">
            <w:pPr>
              <w:spacing w:before="0"/>
              <w:jc w:val="left"/>
              <w:rPr>
                <w:sz w:val="18"/>
                <w:szCs w:val="16"/>
              </w:rPr>
            </w:pPr>
            <w:r w:rsidRPr="005F627F">
              <w:rPr>
                <w:sz w:val="18"/>
                <w:szCs w:val="16"/>
              </w:rPr>
              <w:t>2025-09-26 09:05:41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295F87">
            <w:pPr>
              <w:spacing w:before="0"/>
              <w:rPr>
                <w:sz w:val="18"/>
                <w:szCs w:val="16"/>
              </w:rPr>
            </w:pPr>
            <w:r w:rsidRPr="005F627F">
              <w:rPr>
                <w:sz w:val="18"/>
                <w:szCs w:val="16"/>
              </w:rPr>
              <w:t>2025-09-27 02:12:14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295F87">
            <w:pPr>
              <w:spacing w:before="0"/>
              <w:rPr>
                <w:sz w:val="18"/>
                <w:szCs w:val="16"/>
              </w:rPr>
            </w:pPr>
            <w:r w:rsidRPr="005F627F">
              <w:rPr>
                <w:sz w:val="18"/>
                <w:szCs w:val="16"/>
              </w:rPr>
              <w:t>2025-09-27 02:12:14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295F87">
            <w:pPr>
              <w:spacing w:before="0"/>
              <w:jc w:val="left"/>
              <w:rPr>
                <w:sz w:val="18"/>
                <w:szCs w:val="16"/>
              </w:rPr>
            </w:pPr>
            <w:r w:rsidRPr="005F627F">
              <w:rPr>
                <w:sz w:val="18"/>
                <w:szCs w:val="16"/>
              </w:rPr>
              <w:t>AHG9: On the enhanced colour format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E05D86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9B432C" w:rsidP="00295F87">
            <w:pPr>
              <w:spacing w:before="0"/>
              <w:jc w:val="center"/>
              <w:rPr>
                <w:sz w:val="18"/>
                <w:szCs w:val="16"/>
              </w:rPr>
            </w:pPr>
            <w:hyperlink r:id="rId1376" w:history="1">
              <w:r w:rsidRPr="005F627F">
                <w:rPr>
                  <w:rStyle w:val="Hyperlink"/>
                  <w:sz w:val="18"/>
                  <w:szCs w:val="16"/>
                </w:rPr>
                <w:t>JVET-AN0144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295F87">
            <w:pPr>
              <w:spacing w:before="0"/>
              <w:jc w:val="center"/>
              <w:rPr>
                <w:sz w:val="18"/>
                <w:szCs w:val="16"/>
              </w:rPr>
            </w:pPr>
            <w:r w:rsidRPr="005F627F">
              <w:rPr>
                <w:sz w:val="18"/>
                <w:szCs w:val="16"/>
              </w:rPr>
              <w:t>m74171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295F87">
            <w:pPr>
              <w:spacing w:before="0"/>
              <w:jc w:val="left"/>
              <w:rPr>
                <w:sz w:val="18"/>
                <w:szCs w:val="16"/>
              </w:rPr>
            </w:pPr>
            <w:r w:rsidRPr="005F627F">
              <w:rPr>
                <w:sz w:val="18"/>
                <w:szCs w:val="16"/>
              </w:rPr>
              <w:t>2025-09-26 09:05:55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295F87">
            <w:pPr>
              <w:spacing w:before="0"/>
              <w:rPr>
                <w:sz w:val="18"/>
                <w:szCs w:val="16"/>
              </w:rPr>
            </w:pPr>
            <w:r w:rsidRPr="005F627F">
              <w:rPr>
                <w:sz w:val="18"/>
                <w:szCs w:val="16"/>
              </w:rPr>
              <w:t>2025-09-27 02:13:21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295F87">
            <w:pPr>
              <w:spacing w:before="0"/>
              <w:rPr>
                <w:sz w:val="18"/>
                <w:szCs w:val="16"/>
              </w:rPr>
            </w:pPr>
            <w:r w:rsidRPr="005F627F">
              <w:rPr>
                <w:sz w:val="18"/>
                <w:szCs w:val="16"/>
              </w:rPr>
              <w:t>2025-09-27 02:13:21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295F87">
            <w:pPr>
              <w:spacing w:before="0"/>
              <w:jc w:val="left"/>
              <w:rPr>
                <w:sz w:val="18"/>
                <w:szCs w:val="16"/>
              </w:rPr>
            </w:pPr>
            <w:r w:rsidRPr="005F627F">
              <w:rPr>
                <w:sz w:val="18"/>
                <w:szCs w:val="16"/>
              </w:rPr>
              <w:t>AHG9: On the graphics rendering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DE5C9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9B432C" w:rsidP="00295F87">
            <w:pPr>
              <w:spacing w:before="0"/>
              <w:jc w:val="center"/>
              <w:rPr>
                <w:sz w:val="18"/>
                <w:szCs w:val="16"/>
              </w:rPr>
            </w:pPr>
            <w:hyperlink r:id="rId1377" w:history="1">
              <w:r w:rsidRPr="005F627F">
                <w:rPr>
                  <w:rStyle w:val="Hyperlink"/>
                  <w:sz w:val="18"/>
                  <w:szCs w:val="16"/>
                </w:rPr>
                <w:t>JVET-AN0145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295F87">
            <w:pPr>
              <w:spacing w:before="0"/>
              <w:jc w:val="center"/>
              <w:rPr>
                <w:sz w:val="18"/>
                <w:szCs w:val="16"/>
              </w:rPr>
            </w:pPr>
            <w:r w:rsidRPr="005F627F">
              <w:rPr>
                <w:sz w:val="18"/>
                <w:szCs w:val="16"/>
              </w:rPr>
              <w:t>m74172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295F87">
            <w:pPr>
              <w:spacing w:before="0"/>
              <w:jc w:val="left"/>
              <w:rPr>
                <w:sz w:val="18"/>
                <w:szCs w:val="16"/>
              </w:rPr>
            </w:pPr>
            <w:r w:rsidRPr="005F627F">
              <w:rPr>
                <w:sz w:val="18"/>
                <w:szCs w:val="16"/>
              </w:rPr>
              <w:t>2025-09-26 09:06:07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295F87">
            <w:pPr>
              <w:spacing w:before="0"/>
              <w:rPr>
                <w:sz w:val="18"/>
                <w:szCs w:val="16"/>
              </w:rPr>
            </w:pPr>
            <w:r w:rsidRPr="005F627F">
              <w:rPr>
                <w:sz w:val="18"/>
                <w:szCs w:val="16"/>
              </w:rPr>
              <w:t>2025-09-27 02:14:11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295F87">
            <w:pPr>
              <w:spacing w:before="0"/>
              <w:rPr>
                <w:sz w:val="18"/>
                <w:szCs w:val="16"/>
              </w:rPr>
            </w:pPr>
            <w:r w:rsidRPr="005F627F">
              <w:rPr>
                <w:sz w:val="18"/>
                <w:szCs w:val="16"/>
              </w:rPr>
              <w:t>2025-09-27 02:14:11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295F87">
            <w:pPr>
              <w:spacing w:before="0"/>
              <w:jc w:val="left"/>
              <w:rPr>
                <w:sz w:val="18"/>
                <w:szCs w:val="16"/>
              </w:rPr>
            </w:pPr>
            <w:r w:rsidRPr="005F627F">
              <w:rPr>
                <w:sz w:val="18"/>
                <w:szCs w:val="16"/>
              </w:rPr>
              <w:t>AHG9: On the shutter interval information extension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BFA924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9B432C" w:rsidP="00295F87">
            <w:pPr>
              <w:spacing w:before="0"/>
              <w:jc w:val="center"/>
              <w:rPr>
                <w:sz w:val="18"/>
                <w:szCs w:val="16"/>
              </w:rPr>
            </w:pPr>
            <w:hyperlink r:id="rId1378" w:history="1">
              <w:r w:rsidRPr="005F627F">
                <w:rPr>
                  <w:rStyle w:val="Hyperlink"/>
                  <w:sz w:val="18"/>
                  <w:szCs w:val="16"/>
                </w:rPr>
                <w:t>JVET-AN0146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295F87">
            <w:pPr>
              <w:spacing w:before="0"/>
              <w:jc w:val="center"/>
              <w:rPr>
                <w:sz w:val="18"/>
                <w:szCs w:val="16"/>
              </w:rPr>
            </w:pPr>
            <w:r w:rsidRPr="005F627F">
              <w:rPr>
                <w:sz w:val="18"/>
                <w:szCs w:val="16"/>
              </w:rPr>
              <w:t>m74173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295F87">
            <w:pPr>
              <w:spacing w:before="0"/>
              <w:jc w:val="left"/>
              <w:rPr>
                <w:sz w:val="18"/>
                <w:szCs w:val="16"/>
              </w:rPr>
            </w:pPr>
            <w:r w:rsidRPr="005F627F">
              <w:rPr>
                <w:sz w:val="18"/>
                <w:szCs w:val="16"/>
              </w:rPr>
              <w:t>2025-09-26 09:06:19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295F87">
            <w:pPr>
              <w:spacing w:before="0"/>
              <w:rPr>
                <w:sz w:val="18"/>
                <w:szCs w:val="16"/>
              </w:rPr>
            </w:pPr>
            <w:r w:rsidRPr="005F627F">
              <w:rPr>
                <w:sz w:val="18"/>
                <w:szCs w:val="16"/>
              </w:rPr>
              <w:t>2025-09-27 02:15:10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295F87">
            <w:pPr>
              <w:spacing w:before="0"/>
              <w:rPr>
                <w:sz w:val="18"/>
                <w:szCs w:val="16"/>
              </w:rPr>
            </w:pPr>
            <w:r w:rsidRPr="005F627F">
              <w:rPr>
                <w:sz w:val="18"/>
                <w:szCs w:val="16"/>
              </w:rPr>
              <w:t>2025-09-27 02:15:10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295F87">
            <w:pPr>
              <w:spacing w:before="0"/>
              <w:jc w:val="left"/>
              <w:rPr>
                <w:sz w:val="18"/>
                <w:szCs w:val="16"/>
              </w:rPr>
            </w:pPr>
            <w:r w:rsidRPr="005F627F">
              <w:rPr>
                <w:sz w:val="18"/>
                <w:szCs w:val="16"/>
              </w:rPr>
              <w:t>AHG9: On the film grain regions characteristics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0FD5DE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9B432C" w:rsidP="00295F87">
            <w:pPr>
              <w:spacing w:before="0"/>
              <w:jc w:val="center"/>
              <w:rPr>
                <w:sz w:val="18"/>
                <w:szCs w:val="16"/>
              </w:rPr>
            </w:pPr>
            <w:hyperlink r:id="rId1379" w:history="1">
              <w:r w:rsidRPr="005F627F">
                <w:rPr>
                  <w:rStyle w:val="Hyperlink"/>
                  <w:sz w:val="18"/>
                  <w:szCs w:val="16"/>
                </w:rPr>
                <w:t>JVET-AN0147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295F87">
            <w:pPr>
              <w:spacing w:before="0"/>
              <w:jc w:val="center"/>
              <w:rPr>
                <w:sz w:val="18"/>
                <w:szCs w:val="16"/>
              </w:rPr>
            </w:pPr>
            <w:r w:rsidRPr="005F627F">
              <w:rPr>
                <w:sz w:val="18"/>
                <w:szCs w:val="16"/>
              </w:rPr>
              <w:t>m74174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295F87">
            <w:pPr>
              <w:spacing w:before="0"/>
              <w:jc w:val="left"/>
              <w:rPr>
                <w:sz w:val="18"/>
                <w:szCs w:val="16"/>
              </w:rPr>
            </w:pPr>
            <w:r w:rsidRPr="005F627F">
              <w:rPr>
                <w:sz w:val="18"/>
                <w:szCs w:val="16"/>
              </w:rPr>
              <w:t>2025-09-26 09:06:31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295F87">
            <w:pPr>
              <w:spacing w:before="0"/>
              <w:rPr>
                <w:sz w:val="18"/>
                <w:szCs w:val="16"/>
              </w:rPr>
            </w:pPr>
            <w:r w:rsidRPr="005F627F">
              <w:rPr>
                <w:sz w:val="18"/>
                <w:szCs w:val="16"/>
              </w:rPr>
              <w:t>2025-09-27 03:34:16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295F87">
            <w:pPr>
              <w:spacing w:before="0"/>
              <w:rPr>
                <w:sz w:val="18"/>
                <w:szCs w:val="16"/>
              </w:rPr>
            </w:pPr>
            <w:r w:rsidRPr="005F627F">
              <w:rPr>
                <w:sz w:val="18"/>
                <w:szCs w:val="16"/>
              </w:rPr>
              <w:t>2025-10-09 03:24:42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295F87">
            <w:pPr>
              <w:spacing w:before="0"/>
              <w:jc w:val="left"/>
              <w:rPr>
                <w:sz w:val="18"/>
                <w:szCs w:val="16"/>
              </w:rPr>
            </w:pPr>
            <w:r w:rsidRPr="005F627F">
              <w:rPr>
                <w:sz w:val="18"/>
                <w:szCs w:val="16"/>
              </w:rPr>
              <w:t>AHG9: On the bitdepth range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C5B9F4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9B432C" w:rsidP="00295F87">
            <w:pPr>
              <w:spacing w:before="0"/>
              <w:jc w:val="center"/>
              <w:rPr>
                <w:sz w:val="18"/>
                <w:szCs w:val="16"/>
              </w:rPr>
            </w:pPr>
            <w:hyperlink r:id="rId1380" w:history="1">
              <w:r w:rsidRPr="005F627F">
                <w:rPr>
                  <w:rStyle w:val="Hyperlink"/>
                  <w:sz w:val="18"/>
                  <w:szCs w:val="16"/>
                </w:rPr>
                <w:t>JVET-AN0148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295F87">
            <w:pPr>
              <w:spacing w:before="0"/>
              <w:jc w:val="center"/>
              <w:rPr>
                <w:sz w:val="18"/>
                <w:szCs w:val="16"/>
              </w:rPr>
            </w:pPr>
            <w:r w:rsidRPr="005F627F">
              <w:rPr>
                <w:sz w:val="18"/>
                <w:szCs w:val="16"/>
              </w:rPr>
              <w:t>m74175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295F87">
            <w:pPr>
              <w:spacing w:before="0"/>
              <w:jc w:val="left"/>
              <w:rPr>
                <w:sz w:val="18"/>
                <w:szCs w:val="16"/>
              </w:rPr>
            </w:pPr>
            <w:r w:rsidRPr="005F627F">
              <w:rPr>
                <w:sz w:val="18"/>
                <w:szCs w:val="16"/>
              </w:rPr>
              <w:t>2025-09-26 09:06:57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295F87">
            <w:pPr>
              <w:spacing w:before="0"/>
              <w:rPr>
                <w:sz w:val="18"/>
                <w:szCs w:val="16"/>
              </w:rPr>
            </w:pPr>
            <w:r w:rsidRPr="005F627F">
              <w:rPr>
                <w:sz w:val="18"/>
                <w:szCs w:val="16"/>
              </w:rPr>
              <w:t>2025-09-27 03:37:10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295F87">
            <w:pPr>
              <w:spacing w:before="0"/>
              <w:rPr>
                <w:sz w:val="18"/>
                <w:szCs w:val="16"/>
              </w:rPr>
            </w:pPr>
            <w:r w:rsidRPr="005F627F">
              <w:rPr>
                <w:sz w:val="18"/>
                <w:szCs w:val="16"/>
              </w:rPr>
              <w:t>2025-10-09 03:25:04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295F87">
            <w:pPr>
              <w:spacing w:before="0"/>
              <w:jc w:val="left"/>
              <w:rPr>
                <w:sz w:val="18"/>
                <w:szCs w:val="16"/>
              </w:rPr>
            </w:pPr>
            <w:r w:rsidRPr="005F627F">
              <w:rPr>
                <w:sz w:val="18"/>
                <w:szCs w:val="16"/>
              </w:rPr>
              <w:t>AHG9: On the display overlays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96E83D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9B432C" w:rsidP="00295F87">
            <w:pPr>
              <w:spacing w:before="0"/>
              <w:jc w:val="center"/>
              <w:rPr>
                <w:sz w:val="18"/>
                <w:szCs w:val="16"/>
              </w:rPr>
            </w:pPr>
            <w:hyperlink r:id="rId1381" w:history="1">
              <w:r w:rsidRPr="005F627F">
                <w:rPr>
                  <w:rStyle w:val="Hyperlink"/>
                  <w:sz w:val="18"/>
                  <w:szCs w:val="16"/>
                </w:rPr>
                <w:t>JVET-AN0149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295F87">
            <w:pPr>
              <w:spacing w:before="0"/>
              <w:jc w:val="center"/>
              <w:rPr>
                <w:sz w:val="18"/>
                <w:szCs w:val="16"/>
              </w:rPr>
            </w:pPr>
            <w:r w:rsidRPr="005F627F">
              <w:rPr>
                <w:sz w:val="18"/>
                <w:szCs w:val="16"/>
              </w:rPr>
              <w:t>m74176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295F87">
            <w:pPr>
              <w:spacing w:before="0"/>
              <w:jc w:val="left"/>
              <w:rPr>
                <w:sz w:val="18"/>
                <w:szCs w:val="16"/>
              </w:rPr>
            </w:pPr>
            <w:r w:rsidRPr="005F627F">
              <w:rPr>
                <w:sz w:val="18"/>
                <w:szCs w:val="16"/>
              </w:rPr>
              <w:t>2025-09-26 09:07:08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295F87">
            <w:pPr>
              <w:spacing w:before="0"/>
              <w:rPr>
                <w:sz w:val="18"/>
                <w:szCs w:val="16"/>
              </w:rPr>
            </w:pPr>
            <w:r w:rsidRPr="005F627F">
              <w:rPr>
                <w:sz w:val="18"/>
                <w:szCs w:val="16"/>
              </w:rPr>
              <w:t>2025-09-27 02:17:34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295F87">
            <w:pPr>
              <w:spacing w:before="0"/>
              <w:rPr>
                <w:sz w:val="18"/>
                <w:szCs w:val="16"/>
              </w:rPr>
            </w:pPr>
            <w:r w:rsidRPr="005F627F">
              <w:rPr>
                <w:sz w:val="18"/>
                <w:szCs w:val="16"/>
              </w:rPr>
              <w:t>2025-09-27 02:17:34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295F87">
            <w:pPr>
              <w:spacing w:before="0"/>
              <w:jc w:val="left"/>
              <w:rPr>
                <w:sz w:val="18"/>
                <w:szCs w:val="16"/>
              </w:rPr>
            </w:pPr>
            <w:r w:rsidRPr="005F627F">
              <w:rPr>
                <w:sz w:val="18"/>
                <w:szCs w:val="16"/>
              </w:rPr>
              <w:t>AHG9: On the constituent rectangles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2E3BF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9B432C" w:rsidP="00295F87">
            <w:pPr>
              <w:spacing w:before="0"/>
              <w:jc w:val="center"/>
              <w:rPr>
                <w:sz w:val="18"/>
                <w:szCs w:val="16"/>
              </w:rPr>
            </w:pPr>
            <w:hyperlink r:id="rId1382" w:history="1">
              <w:r w:rsidRPr="005F627F">
                <w:rPr>
                  <w:rStyle w:val="Hyperlink"/>
                  <w:sz w:val="18"/>
                  <w:szCs w:val="16"/>
                </w:rPr>
                <w:t>JVET-AN0150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295F87">
            <w:pPr>
              <w:spacing w:before="0"/>
              <w:jc w:val="center"/>
              <w:rPr>
                <w:sz w:val="18"/>
                <w:szCs w:val="16"/>
              </w:rPr>
            </w:pPr>
            <w:r w:rsidRPr="005F627F">
              <w:rPr>
                <w:sz w:val="18"/>
                <w:szCs w:val="16"/>
              </w:rPr>
              <w:t>m74177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295F87">
            <w:pPr>
              <w:spacing w:before="0"/>
              <w:jc w:val="left"/>
              <w:rPr>
                <w:sz w:val="18"/>
                <w:szCs w:val="16"/>
              </w:rPr>
            </w:pPr>
            <w:r w:rsidRPr="005F627F">
              <w:rPr>
                <w:sz w:val="18"/>
                <w:szCs w:val="16"/>
              </w:rPr>
              <w:t>2025-09-26 09:07:19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295F87">
            <w:pPr>
              <w:spacing w:before="0"/>
              <w:rPr>
                <w:sz w:val="18"/>
                <w:szCs w:val="16"/>
              </w:rPr>
            </w:pPr>
            <w:r w:rsidRPr="005F627F">
              <w:rPr>
                <w:sz w:val="18"/>
                <w:szCs w:val="16"/>
              </w:rPr>
              <w:t>2025-09-27 02:18:30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295F87">
            <w:pPr>
              <w:spacing w:before="0"/>
              <w:rPr>
                <w:sz w:val="18"/>
                <w:szCs w:val="16"/>
              </w:rPr>
            </w:pPr>
            <w:r w:rsidRPr="005F627F">
              <w:rPr>
                <w:sz w:val="18"/>
                <w:szCs w:val="16"/>
              </w:rPr>
              <w:t>2025-09-27 02:18:30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295F87">
            <w:pPr>
              <w:spacing w:before="0"/>
              <w:jc w:val="left"/>
              <w:rPr>
                <w:sz w:val="18"/>
                <w:szCs w:val="16"/>
              </w:rPr>
            </w:pPr>
            <w:r w:rsidRPr="005F627F">
              <w:rPr>
                <w:sz w:val="18"/>
                <w:szCs w:val="16"/>
              </w:rPr>
              <w:t>AHG9: On the localization and mapping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87F5B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9B432C" w:rsidP="00295F87">
            <w:pPr>
              <w:spacing w:before="0"/>
              <w:jc w:val="center"/>
              <w:rPr>
                <w:sz w:val="18"/>
                <w:szCs w:val="16"/>
              </w:rPr>
            </w:pPr>
            <w:hyperlink r:id="rId1383" w:history="1">
              <w:r w:rsidRPr="005F627F">
                <w:rPr>
                  <w:rStyle w:val="Hyperlink"/>
                  <w:sz w:val="18"/>
                  <w:szCs w:val="16"/>
                </w:rPr>
                <w:t>JVET-AN0151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295F87">
            <w:pPr>
              <w:spacing w:before="0"/>
              <w:jc w:val="center"/>
              <w:rPr>
                <w:sz w:val="18"/>
                <w:szCs w:val="16"/>
              </w:rPr>
            </w:pPr>
            <w:r w:rsidRPr="005F627F">
              <w:rPr>
                <w:sz w:val="18"/>
                <w:szCs w:val="16"/>
              </w:rPr>
              <w:t>m74178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295F87">
            <w:pPr>
              <w:spacing w:before="0"/>
              <w:jc w:val="left"/>
              <w:rPr>
                <w:sz w:val="18"/>
                <w:szCs w:val="16"/>
              </w:rPr>
            </w:pPr>
            <w:r w:rsidRPr="005F627F">
              <w:rPr>
                <w:sz w:val="18"/>
                <w:szCs w:val="16"/>
              </w:rPr>
              <w:t>2025-09-26 09:10:48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295F87">
            <w:pPr>
              <w:spacing w:before="0"/>
              <w:rPr>
                <w:sz w:val="18"/>
                <w:szCs w:val="16"/>
              </w:rPr>
            </w:pPr>
            <w:r w:rsidRPr="005F627F">
              <w:rPr>
                <w:sz w:val="18"/>
                <w:szCs w:val="16"/>
              </w:rPr>
              <w:t>2025-09-26 09:47:29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295F87">
            <w:pPr>
              <w:spacing w:before="0"/>
              <w:rPr>
                <w:sz w:val="18"/>
                <w:szCs w:val="16"/>
              </w:rPr>
            </w:pPr>
            <w:r w:rsidRPr="005F627F">
              <w:rPr>
                <w:sz w:val="18"/>
                <w:szCs w:val="16"/>
              </w:rPr>
              <w:t>2025-09-26 09:47:29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295F87">
            <w:pPr>
              <w:spacing w:before="0"/>
              <w:jc w:val="left"/>
              <w:rPr>
                <w:sz w:val="18"/>
                <w:szCs w:val="16"/>
              </w:rPr>
            </w:pPr>
            <w:r w:rsidRPr="005F627F">
              <w:rPr>
                <w:sz w:val="18"/>
                <w:szCs w:val="16"/>
              </w:rPr>
              <w:t>AHG6: Additional config files for ECM 2x and ECM 5x</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295F87">
            <w:pPr>
              <w:spacing w:before="0"/>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9B432C" w:rsidP="00295F87">
            <w:pPr>
              <w:spacing w:before="0"/>
              <w:jc w:val="center"/>
              <w:rPr>
                <w:sz w:val="18"/>
                <w:szCs w:val="16"/>
              </w:rPr>
            </w:pPr>
            <w:hyperlink r:id="rId1384" w:history="1">
              <w:r w:rsidRPr="005F627F">
                <w:rPr>
                  <w:rStyle w:val="Hyperlink"/>
                  <w:sz w:val="18"/>
                  <w:szCs w:val="16"/>
                </w:rPr>
                <w:t>JVET-AN0152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295F87">
            <w:pPr>
              <w:spacing w:before="0"/>
              <w:jc w:val="center"/>
              <w:rPr>
                <w:sz w:val="18"/>
                <w:szCs w:val="16"/>
              </w:rPr>
            </w:pPr>
            <w:r w:rsidRPr="005F627F">
              <w:rPr>
                <w:sz w:val="18"/>
                <w:szCs w:val="16"/>
              </w:rPr>
              <w:t>m74179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295F87">
            <w:pPr>
              <w:spacing w:before="0"/>
              <w:jc w:val="left"/>
              <w:rPr>
                <w:sz w:val="18"/>
                <w:szCs w:val="16"/>
              </w:rPr>
            </w:pPr>
            <w:r w:rsidRPr="005F627F">
              <w:rPr>
                <w:sz w:val="18"/>
                <w:szCs w:val="16"/>
              </w:rPr>
              <w:t>2025-09-26 09:24:27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295F87">
            <w:pPr>
              <w:spacing w:before="0"/>
              <w:rPr>
                <w:sz w:val="18"/>
                <w:szCs w:val="16"/>
              </w:rPr>
            </w:pPr>
            <w:r w:rsidRPr="005F627F">
              <w:rPr>
                <w:sz w:val="18"/>
                <w:szCs w:val="16"/>
              </w:rPr>
              <w:t>2025-09-26 16:31:15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295F87">
            <w:pPr>
              <w:spacing w:before="0"/>
              <w:rPr>
                <w:sz w:val="18"/>
                <w:szCs w:val="16"/>
              </w:rPr>
            </w:pPr>
            <w:r w:rsidRPr="005F627F">
              <w:rPr>
                <w:sz w:val="18"/>
                <w:szCs w:val="16"/>
              </w:rPr>
              <w:t>2025-10-05 10:02:56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295F87">
            <w:pPr>
              <w:spacing w:before="0"/>
              <w:jc w:val="left"/>
              <w:rPr>
                <w:sz w:val="18"/>
                <w:szCs w:val="16"/>
              </w:rPr>
            </w:pPr>
            <w:r w:rsidRPr="005F627F">
              <w:rPr>
                <w:sz w:val="18"/>
                <w:szCs w:val="16"/>
              </w:rPr>
              <w:t>Non-EE2: Multiple Candidate Selection for MDIP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295F87">
            <w:pPr>
              <w:spacing w:before="0"/>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(Xidian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9B432C" w:rsidP="00295F87">
            <w:pPr>
              <w:spacing w:before="0"/>
              <w:jc w:val="center"/>
              <w:rPr>
                <w:sz w:val="18"/>
                <w:szCs w:val="16"/>
              </w:rPr>
            </w:pPr>
            <w:hyperlink r:id="rId1385" w:history="1">
              <w:r w:rsidRPr="005F627F">
                <w:rPr>
                  <w:rStyle w:val="Hyperlink"/>
                  <w:sz w:val="18"/>
                  <w:szCs w:val="16"/>
                </w:rPr>
                <w:t>JVET-AN0153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295F87">
            <w:pPr>
              <w:spacing w:before="0"/>
              <w:jc w:val="center"/>
              <w:rPr>
                <w:sz w:val="18"/>
                <w:szCs w:val="16"/>
              </w:rPr>
            </w:pPr>
            <w:r w:rsidRPr="005F627F">
              <w:rPr>
                <w:sz w:val="18"/>
                <w:szCs w:val="16"/>
              </w:rPr>
              <w:t>m74180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295F87">
            <w:pPr>
              <w:spacing w:before="0"/>
              <w:jc w:val="left"/>
              <w:rPr>
                <w:sz w:val="18"/>
                <w:szCs w:val="16"/>
              </w:rPr>
            </w:pPr>
            <w:r w:rsidRPr="005F627F">
              <w:rPr>
                <w:sz w:val="18"/>
                <w:szCs w:val="16"/>
              </w:rPr>
              <w:t>2025-09-26 09:34:51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295F87">
            <w:pPr>
              <w:spacing w:before="0"/>
              <w:rPr>
                <w:sz w:val="18"/>
                <w:szCs w:val="16"/>
              </w:rPr>
            </w:pPr>
            <w:r w:rsidRPr="005F627F">
              <w:rPr>
                <w:sz w:val="18"/>
                <w:szCs w:val="16"/>
              </w:rPr>
              <w:t>2025-09-26 17:22:15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295F87">
            <w:pPr>
              <w:spacing w:before="0"/>
              <w:rPr>
                <w:sz w:val="18"/>
                <w:szCs w:val="16"/>
              </w:rPr>
            </w:pPr>
            <w:r w:rsidRPr="005F627F">
              <w:rPr>
                <w:sz w:val="18"/>
                <w:szCs w:val="16"/>
              </w:rPr>
              <w:t>2025-10-01 09:58:50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295F87">
            <w:pPr>
              <w:spacing w:before="0"/>
              <w:jc w:val="left"/>
              <w:rPr>
                <w:sz w:val="18"/>
                <w:szCs w:val="16"/>
              </w:rPr>
            </w:pPr>
            <w:r w:rsidRPr="005F627F">
              <w:rPr>
                <w:sz w:val="18"/>
                <w:szCs w:val="16"/>
              </w:rPr>
              <w:t>EE1-2.2: Decomposed Content-Adaptive VLOP4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295F87">
            <w:pPr>
              <w:spacing w:before="0"/>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V. Rufitskiy</w:t>
            </w:r>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9B432C" w:rsidP="00295F87">
            <w:pPr>
              <w:spacing w:before="0"/>
              <w:jc w:val="center"/>
              <w:rPr>
                <w:sz w:val="18"/>
                <w:szCs w:val="16"/>
              </w:rPr>
            </w:pPr>
            <w:hyperlink r:id="rId1386" w:history="1">
              <w:r w:rsidRPr="005F627F">
                <w:rPr>
                  <w:rStyle w:val="Hyperlink"/>
                  <w:sz w:val="18"/>
                  <w:szCs w:val="16"/>
                </w:rPr>
                <w:t>JVET-AN0154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295F87">
            <w:pPr>
              <w:spacing w:before="0"/>
              <w:jc w:val="center"/>
              <w:rPr>
                <w:sz w:val="18"/>
                <w:szCs w:val="16"/>
              </w:rPr>
            </w:pPr>
            <w:r w:rsidRPr="005F627F">
              <w:rPr>
                <w:sz w:val="18"/>
                <w:szCs w:val="16"/>
              </w:rPr>
              <w:t>m74181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295F87">
            <w:pPr>
              <w:spacing w:before="0"/>
              <w:jc w:val="left"/>
              <w:rPr>
                <w:sz w:val="18"/>
                <w:szCs w:val="16"/>
              </w:rPr>
            </w:pPr>
            <w:r w:rsidRPr="005F627F">
              <w:rPr>
                <w:sz w:val="18"/>
                <w:szCs w:val="16"/>
              </w:rPr>
              <w:t>2025-09-26 09:44:16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295F87">
            <w:pPr>
              <w:spacing w:before="0"/>
              <w:rPr>
                <w:sz w:val="18"/>
                <w:szCs w:val="16"/>
              </w:rPr>
            </w:pPr>
            <w:r w:rsidRPr="005F627F">
              <w:rPr>
                <w:sz w:val="18"/>
                <w:szCs w:val="16"/>
              </w:rPr>
              <w:t>2025-09-27 10:30:13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295F87">
            <w:pPr>
              <w:spacing w:before="0"/>
              <w:rPr>
                <w:sz w:val="18"/>
                <w:szCs w:val="16"/>
              </w:rPr>
            </w:pPr>
            <w:r w:rsidRPr="005F627F">
              <w:rPr>
                <w:sz w:val="18"/>
                <w:szCs w:val="16"/>
              </w:rPr>
              <w:t>2025-10-05 12:09:46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295F87">
            <w:pPr>
              <w:spacing w:before="0"/>
              <w:jc w:val="left"/>
              <w:rPr>
                <w:sz w:val="18"/>
                <w:szCs w:val="16"/>
              </w:rPr>
            </w:pPr>
            <w:r w:rsidRPr="005F627F">
              <w:rPr>
                <w:sz w:val="18"/>
                <w:szCs w:val="16"/>
              </w:rPr>
              <w:t>Non-EE2: Position-dependent Weighted Prediction Extension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295F87">
            <w:pPr>
              <w:spacing w:before="0"/>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9B432C" w:rsidP="00295F87">
            <w:pPr>
              <w:spacing w:before="0"/>
              <w:jc w:val="center"/>
              <w:rPr>
                <w:sz w:val="18"/>
                <w:szCs w:val="16"/>
              </w:rPr>
            </w:pPr>
            <w:hyperlink r:id="rId1387" w:history="1">
              <w:r w:rsidRPr="005F627F">
                <w:rPr>
                  <w:rStyle w:val="Hyperlink"/>
                  <w:sz w:val="18"/>
                  <w:szCs w:val="16"/>
                </w:rPr>
                <w:t>JVET-AN0155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295F87">
            <w:pPr>
              <w:spacing w:before="0"/>
              <w:jc w:val="center"/>
              <w:rPr>
                <w:sz w:val="18"/>
                <w:szCs w:val="16"/>
              </w:rPr>
            </w:pPr>
            <w:r w:rsidRPr="005F627F">
              <w:rPr>
                <w:sz w:val="18"/>
                <w:szCs w:val="16"/>
              </w:rPr>
              <w:t>m74182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295F87">
            <w:pPr>
              <w:spacing w:before="0"/>
              <w:jc w:val="left"/>
              <w:rPr>
                <w:sz w:val="18"/>
                <w:szCs w:val="16"/>
              </w:rPr>
            </w:pPr>
            <w:r w:rsidRPr="005F627F">
              <w:rPr>
                <w:sz w:val="18"/>
                <w:szCs w:val="16"/>
              </w:rPr>
              <w:t>2025-09-26 09:46:47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295F87">
            <w:pPr>
              <w:spacing w:before="0"/>
              <w:rPr>
                <w:sz w:val="18"/>
                <w:szCs w:val="16"/>
              </w:rPr>
            </w:pPr>
            <w:r w:rsidRPr="005F627F">
              <w:rPr>
                <w:sz w:val="18"/>
                <w:szCs w:val="16"/>
              </w:rPr>
              <w:t>2025-09-26 10:01:44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295F87">
            <w:pPr>
              <w:spacing w:before="0"/>
              <w:rPr>
                <w:sz w:val="18"/>
                <w:szCs w:val="16"/>
              </w:rPr>
            </w:pPr>
            <w:r w:rsidRPr="005F627F">
              <w:rPr>
                <w:sz w:val="18"/>
                <w:szCs w:val="16"/>
              </w:rPr>
              <w:t>2025-10-06 10:47:50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295F87">
            <w:pPr>
              <w:spacing w:before="0"/>
              <w:jc w:val="left"/>
              <w:rPr>
                <w:sz w:val="18"/>
                <w:szCs w:val="16"/>
              </w:rPr>
            </w:pPr>
            <w:r w:rsidRPr="005F627F">
              <w:rPr>
                <w:sz w:val="18"/>
                <w:szCs w:val="16"/>
              </w:rPr>
              <w:t>Non-EE2: On improving adaptive GPM blending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295F87">
            <w:pPr>
              <w:spacing w:before="0"/>
              <w:jc w:val="left"/>
              <w:rPr>
                <w:sz w:val="18"/>
                <w:szCs w:val="16"/>
              </w:rPr>
            </w:pPr>
            <w:r w:rsidRPr="005F627F">
              <w:rPr>
                <w:sz w:val="18"/>
                <w:szCs w:val="16"/>
              </w:rPr>
              <w:t>Z. Zhang</w:t>
            </w:r>
            <w:r w:rsidR="005157B9" w:rsidRPr="005F627F">
              <w:rPr>
                <w:sz w:val="18"/>
                <w:szCs w:val="16"/>
              </w:rPr>
              <w:br/>
            </w:r>
            <w:r w:rsidRPr="005F627F">
              <w:rPr>
                <w:sz w:val="18"/>
                <w:szCs w:val="16"/>
              </w:rPr>
              <w:t>Y. Huo</w:t>
            </w:r>
            <w:r w:rsidR="005157B9" w:rsidRPr="005F627F">
              <w:rPr>
                <w:sz w:val="18"/>
                <w:szCs w:val="16"/>
              </w:rPr>
              <w:br/>
            </w:r>
            <w:r w:rsidRPr="005F627F">
              <w:rPr>
                <w:sz w:val="18"/>
                <w:szCs w:val="16"/>
              </w:rPr>
              <w:t>Y. Liu (Transsion)</w:t>
            </w:r>
          </w:p>
        </w:tc>
      </w:tr>
      <w:tr w:rsidR="000943E2" w14:paraId="1948E4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9B432C" w:rsidP="00295F87">
            <w:pPr>
              <w:spacing w:before="0"/>
              <w:jc w:val="center"/>
              <w:rPr>
                <w:sz w:val="18"/>
                <w:szCs w:val="16"/>
              </w:rPr>
            </w:pPr>
            <w:hyperlink r:id="rId1388" w:history="1">
              <w:r w:rsidRPr="005F627F">
                <w:rPr>
                  <w:rStyle w:val="Hyperlink"/>
                  <w:sz w:val="18"/>
                  <w:szCs w:val="16"/>
                </w:rPr>
                <w:t>JVET-AN0156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295F87">
            <w:pPr>
              <w:spacing w:before="0"/>
              <w:jc w:val="center"/>
              <w:rPr>
                <w:sz w:val="18"/>
                <w:szCs w:val="16"/>
              </w:rPr>
            </w:pPr>
            <w:r w:rsidRPr="005F627F">
              <w:rPr>
                <w:sz w:val="18"/>
                <w:szCs w:val="16"/>
              </w:rPr>
              <w:t>m74185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295F87">
            <w:pPr>
              <w:spacing w:before="0"/>
              <w:jc w:val="left"/>
              <w:rPr>
                <w:sz w:val="18"/>
                <w:szCs w:val="16"/>
              </w:rPr>
            </w:pPr>
            <w:r w:rsidRPr="005F627F">
              <w:rPr>
                <w:sz w:val="18"/>
                <w:szCs w:val="16"/>
              </w:rPr>
              <w:t>2025-09-26 09:58:57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295F87">
            <w:pPr>
              <w:spacing w:before="0"/>
              <w:rPr>
                <w:sz w:val="18"/>
                <w:szCs w:val="16"/>
              </w:rPr>
            </w:pPr>
            <w:r w:rsidRPr="005F627F">
              <w:rPr>
                <w:sz w:val="18"/>
                <w:szCs w:val="16"/>
              </w:rPr>
              <w:t>2025-09-26 15:38:28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295F87">
            <w:pPr>
              <w:spacing w:before="0"/>
              <w:rPr>
                <w:sz w:val="18"/>
                <w:szCs w:val="16"/>
              </w:rPr>
            </w:pPr>
            <w:r w:rsidRPr="005F627F">
              <w:rPr>
                <w:sz w:val="18"/>
                <w:szCs w:val="16"/>
              </w:rPr>
              <w:t>2025-09-26 15:38:28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295F87">
            <w:pPr>
              <w:spacing w:before="0"/>
              <w:jc w:val="left"/>
              <w:rPr>
                <w:sz w:val="18"/>
                <w:szCs w:val="16"/>
              </w:rPr>
            </w:pPr>
            <w:r w:rsidRPr="005F627F">
              <w:rPr>
                <w:sz w:val="18"/>
                <w:szCs w:val="16"/>
              </w:rPr>
              <w:t>AHG9: Text fixes and cleanup for GFV and GFE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295F87">
            <w:pPr>
              <w:spacing w:before="0"/>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9B432C" w:rsidP="00295F87">
            <w:pPr>
              <w:spacing w:before="0"/>
              <w:jc w:val="center"/>
              <w:rPr>
                <w:sz w:val="18"/>
                <w:szCs w:val="16"/>
              </w:rPr>
            </w:pPr>
            <w:hyperlink r:id="rId1389" w:history="1">
              <w:r w:rsidRPr="005F627F">
                <w:rPr>
                  <w:rStyle w:val="Hyperlink"/>
                  <w:sz w:val="18"/>
                  <w:szCs w:val="16"/>
                </w:rPr>
                <w:t>JVET-AN0157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295F87">
            <w:pPr>
              <w:spacing w:before="0"/>
              <w:jc w:val="center"/>
              <w:rPr>
                <w:sz w:val="18"/>
                <w:szCs w:val="16"/>
              </w:rPr>
            </w:pPr>
            <w:r w:rsidRPr="005F627F">
              <w:rPr>
                <w:sz w:val="18"/>
                <w:szCs w:val="16"/>
              </w:rPr>
              <w:t>m74186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295F87">
            <w:pPr>
              <w:spacing w:before="0"/>
              <w:jc w:val="left"/>
              <w:rPr>
                <w:sz w:val="18"/>
                <w:szCs w:val="16"/>
              </w:rPr>
            </w:pPr>
            <w:r w:rsidRPr="005F627F">
              <w:rPr>
                <w:sz w:val="18"/>
                <w:szCs w:val="16"/>
              </w:rPr>
              <w:t>2025-09-26 10:05:47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295F87">
            <w:pPr>
              <w:spacing w:before="0"/>
              <w:rPr>
                <w:sz w:val="18"/>
                <w:szCs w:val="16"/>
              </w:rPr>
            </w:pPr>
            <w:r w:rsidRPr="005F627F">
              <w:rPr>
                <w:sz w:val="18"/>
                <w:szCs w:val="16"/>
              </w:rPr>
              <w:t>2025-09-26 14:46:04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295F87">
            <w:pPr>
              <w:spacing w:before="0"/>
              <w:rPr>
                <w:sz w:val="18"/>
                <w:szCs w:val="16"/>
              </w:rPr>
            </w:pPr>
            <w:r w:rsidRPr="005F627F">
              <w:rPr>
                <w:sz w:val="18"/>
                <w:szCs w:val="16"/>
              </w:rPr>
              <w:t>2025-09-26 14:46:04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295F87">
            <w:pPr>
              <w:spacing w:before="0"/>
              <w:jc w:val="left"/>
              <w:rPr>
                <w:sz w:val="18"/>
                <w:szCs w:val="16"/>
              </w:rPr>
            </w:pPr>
            <w:r w:rsidRPr="005F627F">
              <w:rPr>
                <w:sz w:val="18"/>
                <w:szCs w:val="16"/>
              </w:rPr>
              <w:t>AHG17: Valgrind complexity analysis on CfE encoder run time targets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295F87">
            <w:pPr>
              <w:spacing w:before="0"/>
              <w:jc w:val="left"/>
              <w:rPr>
                <w:sz w:val="18"/>
                <w:szCs w:val="16"/>
              </w:rPr>
            </w:pPr>
            <w:r w:rsidRPr="005F627F">
              <w:rPr>
                <w:sz w:val="18"/>
                <w:szCs w:val="16"/>
              </w:rPr>
              <w:t>S. Hong</w:t>
            </w:r>
            <w:r w:rsidR="005157B9" w:rsidRPr="005F627F">
              <w:rPr>
                <w:sz w:val="18"/>
                <w:szCs w:val="16"/>
              </w:rPr>
              <w:br/>
            </w:r>
            <w:r w:rsidRPr="005F627F">
              <w:rPr>
                <w:sz w:val="18"/>
                <w:szCs w:val="16"/>
              </w:rPr>
              <w:t>Y. Tokumo</w:t>
            </w:r>
            <w:r w:rsidR="005157B9" w:rsidRPr="005F627F">
              <w:rPr>
                <w:sz w:val="18"/>
                <w:szCs w:val="16"/>
              </w:rPr>
              <w:br/>
            </w:r>
            <w:r w:rsidRPr="005F627F">
              <w:rPr>
                <w:sz w:val="18"/>
                <w:szCs w:val="16"/>
              </w:rPr>
              <w:t>T. Ikai (Sharp)</w:t>
            </w:r>
          </w:p>
        </w:tc>
      </w:tr>
      <w:tr w:rsidR="000943E2" w14:paraId="7975EC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9B432C" w:rsidP="00295F87">
            <w:pPr>
              <w:spacing w:before="0"/>
              <w:jc w:val="center"/>
              <w:rPr>
                <w:sz w:val="18"/>
                <w:szCs w:val="16"/>
              </w:rPr>
            </w:pPr>
            <w:hyperlink r:id="rId1390" w:history="1">
              <w:r w:rsidRPr="005F627F">
                <w:rPr>
                  <w:rStyle w:val="Hyperlink"/>
                  <w:sz w:val="18"/>
                  <w:szCs w:val="16"/>
                </w:rPr>
                <w:t>JVET-AN0158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295F87">
            <w:pPr>
              <w:spacing w:before="0"/>
              <w:jc w:val="center"/>
              <w:rPr>
                <w:sz w:val="18"/>
                <w:szCs w:val="16"/>
              </w:rPr>
            </w:pPr>
            <w:r w:rsidRPr="005F627F">
              <w:rPr>
                <w:sz w:val="18"/>
                <w:szCs w:val="16"/>
              </w:rPr>
              <w:t>m74187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295F87">
            <w:pPr>
              <w:spacing w:before="0"/>
              <w:jc w:val="left"/>
              <w:rPr>
                <w:sz w:val="18"/>
                <w:szCs w:val="16"/>
              </w:rPr>
            </w:pPr>
            <w:r w:rsidRPr="005F627F">
              <w:rPr>
                <w:sz w:val="18"/>
                <w:szCs w:val="16"/>
              </w:rPr>
              <w:t>2025-09-26 10:06:03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295F87">
            <w:pPr>
              <w:spacing w:before="0"/>
              <w:rPr>
                <w:sz w:val="18"/>
                <w:szCs w:val="16"/>
              </w:rPr>
            </w:pPr>
            <w:r w:rsidRPr="005F627F">
              <w:rPr>
                <w:sz w:val="18"/>
                <w:szCs w:val="16"/>
              </w:rPr>
              <w:t>2025-09-26 23:53:22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295F87">
            <w:pPr>
              <w:spacing w:before="0"/>
              <w:rPr>
                <w:sz w:val="18"/>
                <w:szCs w:val="16"/>
              </w:rPr>
            </w:pPr>
            <w:r w:rsidRPr="005F627F">
              <w:rPr>
                <w:sz w:val="18"/>
                <w:szCs w:val="16"/>
              </w:rPr>
              <w:t>2025-10-04 18:48:45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295F87">
            <w:pPr>
              <w:spacing w:before="0"/>
              <w:jc w:val="left"/>
              <w:rPr>
                <w:sz w:val="18"/>
                <w:szCs w:val="16"/>
              </w:rPr>
            </w:pPr>
            <w:r w:rsidRPr="005F627F">
              <w:rPr>
                <w:sz w:val="18"/>
                <w:szCs w:val="16"/>
              </w:rPr>
              <w:t>EE2-2.4: Longer tap interpolation filtering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295F87">
            <w:pPr>
              <w:spacing w:before="0"/>
              <w:jc w:val="left"/>
              <w:rPr>
                <w:sz w:val="18"/>
                <w:szCs w:val="16"/>
              </w:rPr>
            </w:pPr>
            <w:r w:rsidRPr="005F627F">
              <w:rPr>
                <w:sz w:val="18"/>
                <w:szCs w:val="16"/>
              </w:rPr>
              <w:t>V. Rufitskiy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T. Dong (TCL)</w:t>
            </w:r>
          </w:p>
        </w:tc>
      </w:tr>
      <w:tr w:rsidR="000943E2" w14:paraId="5AAA7BD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295F87">
            <w:pPr>
              <w:spacing w:before="0"/>
              <w:jc w:val="center"/>
              <w:rPr>
                <w:sz w:val="18"/>
                <w:szCs w:val="16"/>
              </w:rPr>
            </w:pPr>
            <w:r w:rsidRPr="005F627F">
              <w:rPr>
                <w:sz w:val="18"/>
                <w:szCs w:val="16"/>
              </w:rPr>
              <w:t>JVET-AN0159</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295F87">
            <w:pPr>
              <w:spacing w:before="0"/>
              <w:jc w:val="center"/>
              <w:rPr>
                <w:sz w:val="18"/>
                <w:szCs w:val="16"/>
              </w:rPr>
            </w:pPr>
            <w:r w:rsidRPr="005F627F">
              <w:rPr>
                <w:sz w:val="18"/>
                <w:szCs w:val="16"/>
              </w:rPr>
              <w:t>m74189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295F87">
            <w:pPr>
              <w:spacing w:before="0"/>
              <w:jc w:val="left"/>
              <w:rPr>
                <w:sz w:val="18"/>
                <w:szCs w:val="16"/>
              </w:rPr>
            </w:pPr>
            <w:r w:rsidRPr="005F627F">
              <w:rPr>
                <w:sz w:val="18"/>
                <w:szCs w:val="16"/>
              </w:rPr>
              <w:t>2025-09-26 10:20:24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295F87">
            <w:pPr>
              <w:spacing w:before="0"/>
              <w:jc w:val="left"/>
              <w:rPr>
                <w:sz w:val="18"/>
                <w:szCs w:val="16"/>
              </w:rPr>
            </w:pPr>
            <w:r w:rsidRPr="005F627F">
              <w:rPr>
                <w:sz w:val="18"/>
                <w:szCs w:val="16"/>
              </w:rPr>
              <w:t> </w:t>
            </w:r>
          </w:p>
        </w:tc>
      </w:tr>
      <w:tr w:rsidR="000943E2" w14:paraId="285638A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9B432C" w:rsidP="00295F87">
            <w:pPr>
              <w:spacing w:before="0"/>
              <w:jc w:val="center"/>
              <w:rPr>
                <w:sz w:val="18"/>
                <w:szCs w:val="16"/>
              </w:rPr>
            </w:pPr>
            <w:hyperlink r:id="rId1391" w:history="1">
              <w:r w:rsidRPr="005F627F">
                <w:rPr>
                  <w:rStyle w:val="Hyperlink"/>
                  <w:sz w:val="18"/>
                  <w:szCs w:val="16"/>
                </w:rPr>
                <w:t>JVET-AN0160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295F87">
            <w:pPr>
              <w:spacing w:before="0"/>
              <w:jc w:val="center"/>
              <w:rPr>
                <w:sz w:val="18"/>
                <w:szCs w:val="16"/>
              </w:rPr>
            </w:pPr>
            <w:r w:rsidRPr="005F627F">
              <w:rPr>
                <w:sz w:val="18"/>
                <w:szCs w:val="16"/>
              </w:rPr>
              <w:t>m74191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295F87">
            <w:pPr>
              <w:spacing w:before="0"/>
              <w:jc w:val="left"/>
              <w:rPr>
                <w:sz w:val="18"/>
                <w:szCs w:val="16"/>
              </w:rPr>
            </w:pPr>
            <w:r w:rsidRPr="005F627F">
              <w:rPr>
                <w:sz w:val="18"/>
                <w:szCs w:val="16"/>
              </w:rPr>
              <w:t>2025-09-26 10:34:17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295F87">
            <w:pPr>
              <w:spacing w:before="0"/>
              <w:rPr>
                <w:sz w:val="18"/>
                <w:szCs w:val="16"/>
              </w:rPr>
            </w:pPr>
            <w:r w:rsidRPr="005F627F">
              <w:rPr>
                <w:sz w:val="18"/>
                <w:szCs w:val="16"/>
              </w:rPr>
              <w:t>2025-09-26 11:08:54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295F87">
            <w:pPr>
              <w:spacing w:before="0"/>
              <w:rPr>
                <w:sz w:val="18"/>
                <w:szCs w:val="16"/>
              </w:rPr>
            </w:pPr>
            <w:r w:rsidRPr="005F627F">
              <w:rPr>
                <w:sz w:val="18"/>
                <w:szCs w:val="16"/>
              </w:rPr>
              <w:t>2025-10-07 10:17:39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295F87">
            <w:pPr>
              <w:spacing w:before="0"/>
              <w:jc w:val="left"/>
              <w:rPr>
                <w:sz w:val="18"/>
                <w:szCs w:val="16"/>
              </w:rPr>
            </w:pPr>
            <w:r w:rsidRPr="005F627F">
              <w:rPr>
                <w:sz w:val="18"/>
                <w:szCs w:val="16"/>
              </w:rPr>
              <w:t>AHG9: On DR SEI, DOI SEI, and CR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295F87">
            <w:pPr>
              <w:spacing w:before="0"/>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T. Biatek (Nokia)</w:t>
            </w:r>
          </w:p>
        </w:tc>
      </w:tr>
      <w:tr w:rsidR="000943E2" w14:paraId="1D59BEC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9B432C" w:rsidP="00295F87">
            <w:pPr>
              <w:spacing w:before="0"/>
              <w:jc w:val="center"/>
              <w:rPr>
                <w:sz w:val="18"/>
                <w:szCs w:val="16"/>
              </w:rPr>
            </w:pPr>
            <w:hyperlink r:id="rId1392" w:history="1">
              <w:r w:rsidRPr="005F627F">
                <w:rPr>
                  <w:rStyle w:val="Hyperlink"/>
                  <w:sz w:val="18"/>
                  <w:szCs w:val="16"/>
                </w:rPr>
                <w:t>JVET-AN0161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295F87">
            <w:pPr>
              <w:spacing w:before="0"/>
              <w:jc w:val="center"/>
              <w:rPr>
                <w:sz w:val="18"/>
                <w:szCs w:val="16"/>
              </w:rPr>
            </w:pPr>
            <w:r w:rsidRPr="005F627F">
              <w:rPr>
                <w:sz w:val="18"/>
                <w:szCs w:val="16"/>
              </w:rPr>
              <w:t>m74192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295F87">
            <w:pPr>
              <w:spacing w:before="0"/>
              <w:jc w:val="left"/>
              <w:rPr>
                <w:sz w:val="18"/>
                <w:szCs w:val="16"/>
              </w:rPr>
            </w:pPr>
            <w:r w:rsidRPr="005F627F">
              <w:rPr>
                <w:sz w:val="18"/>
                <w:szCs w:val="16"/>
              </w:rPr>
              <w:t>2025-09-26 10:39:32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295F87">
            <w:pPr>
              <w:spacing w:before="0"/>
              <w:rPr>
                <w:sz w:val="18"/>
                <w:szCs w:val="16"/>
              </w:rPr>
            </w:pPr>
            <w:r w:rsidRPr="005F627F">
              <w:rPr>
                <w:sz w:val="18"/>
                <w:szCs w:val="16"/>
              </w:rPr>
              <w:t>2025-09-27 00:37:53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295F87">
            <w:pPr>
              <w:spacing w:before="0"/>
              <w:rPr>
                <w:sz w:val="18"/>
                <w:szCs w:val="16"/>
              </w:rPr>
            </w:pPr>
            <w:r w:rsidRPr="005F627F">
              <w:rPr>
                <w:sz w:val="18"/>
                <w:szCs w:val="16"/>
              </w:rPr>
              <w:t>2025-09-27 00:37:53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295F87">
            <w:pPr>
              <w:spacing w:before="0"/>
              <w:jc w:val="left"/>
              <w:rPr>
                <w:sz w:val="18"/>
                <w:szCs w:val="16"/>
              </w:rPr>
            </w:pPr>
            <w:r w:rsidRPr="005F627F">
              <w:rPr>
                <w:sz w:val="18"/>
                <w:szCs w:val="16"/>
              </w:rPr>
              <w:t>AHG9: On OMI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295F87">
            <w:pPr>
              <w:spacing w:before="0"/>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9B432C" w:rsidP="00295F87">
            <w:pPr>
              <w:spacing w:before="0"/>
              <w:jc w:val="center"/>
              <w:rPr>
                <w:sz w:val="18"/>
                <w:szCs w:val="16"/>
              </w:rPr>
            </w:pPr>
            <w:hyperlink r:id="rId1393" w:history="1">
              <w:r w:rsidRPr="005F627F">
                <w:rPr>
                  <w:rStyle w:val="Hyperlink"/>
                  <w:sz w:val="18"/>
                  <w:szCs w:val="16"/>
                </w:rPr>
                <w:t>JVET-AN0162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295F87">
            <w:pPr>
              <w:spacing w:before="0"/>
              <w:jc w:val="center"/>
              <w:rPr>
                <w:sz w:val="18"/>
                <w:szCs w:val="16"/>
              </w:rPr>
            </w:pPr>
            <w:r w:rsidRPr="005F627F">
              <w:rPr>
                <w:sz w:val="18"/>
                <w:szCs w:val="16"/>
              </w:rPr>
              <w:t>m74193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295F87">
            <w:pPr>
              <w:spacing w:before="0"/>
              <w:jc w:val="left"/>
              <w:rPr>
                <w:sz w:val="18"/>
                <w:szCs w:val="16"/>
              </w:rPr>
            </w:pPr>
            <w:r w:rsidRPr="005F627F">
              <w:rPr>
                <w:sz w:val="18"/>
                <w:szCs w:val="16"/>
              </w:rPr>
              <w:t>2025-09-26 10:40:13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295F87">
            <w:pPr>
              <w:spacing w:before="0"/>
              <w:rPr>
                <w:sz w:val="18"/>
                <w:szCs w:val="16"/>
              </w:rPr>
            </w:pPr>
            <w:r w:rsidRPr="005F627F">
              <w:rPr>
                <w:sz w:val="18"/>
                <w:szCs w:val="16"/>
              </w:rPr>
              <w:t>2025-09-27 00:38:20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295F87">
            <w:pPr>
              <w:spacing w:before="0"/>
              <w:rPr>
                <w:sz w:val="18"/>
                <w:szCs w:val="16"/>
              </w:rPr>
            </w:pPr>
            <w:r w:rsidRPr="005F627F">
              <w:rPr>
                <w:sz w:val="18"/>
                <w:szCs w:val="16"/>
              </w:rPr>
              <w:t>2025-10-11 08:22:04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295F87">
            <w:pPr>
              <w:spacing w:before="0"/>
              <w:jc w:val="left"/>
              <w:rPr>
                <w:sz w:val="18"/>
                <w:szCs w:val="16"/>
              </w:rPr>
            </w:pPr>
            <w:r w:rsidRPr="005F627F">
              <w:rPr>
                <w:sz w:val="18"/>
                <w:szCs w:val="16"/>
              </w:rPr>
              <w:t xml:space="preserve">AHG9: On subpicture sub-bitstream extraction in VVC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295F87">
            <w:pPr>
              <w:spacing w:before="0"/>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9B432C" w:rsidP="00295F87">
            <w:pPr>
              <w:spacing w:before="0"/>
              <w:jc w:val="center"/>
              <w:rPr>
                <w:sz w:val="18"/>
                <w:szCs w:val="16"/>
              </w:rPr>
            </w:pPr>
            <w:hyperlink r:id="rId1394" w:history="1">
              <w:r w:rsidRPr="005F627F">
                <w:rPr>
                  <w:rStyle w:val="Hyperlink"/>
                  <w:sz w:val="18"/>
                  <w:szCs w:val="16"/>
                </w:rPr>
                <w:t>JVET-AN0163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295F87">
            <w:pPr>
              <w:spacing w:before="0"/>
              <w:jc w:val="center"/>
              <w:rPr>
                <w:sz w:val="18"/>
                <w:szCs w:val="16"/>
              </w:rPr>
            </w:pPr>
            <w:r w:rsidRPr="005F627F">
              <w:rPr>
                <w:sz w:val="18"/>
                <w:szCs w:val="16"/>
              </w:rPr>
              <w:t>m74194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295F87">
            <w:pPr>
              <w:spacing w:before="0"/>
              <w:jc w:val="left"/>
              <w:rPr>
                <w:sz w:val="18"/>
                <w:szCs w:val="16"/>
              </w:rPr>
            </w:pPr>
            <w:r w:rsidRPr="005F627F">
              <w:rPr>
                <w:sz w:val="18"/>
                <w:szCs w:val="16"/>
              </w:rPr>
              <w:t>2025-09-26 10:43:39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295F87">
            <w:pPr>
              <w:spacing w:before="0"/>
              <w:rPr>
                <w:sz w:val="18"/>
                <w:szCs w:val="16"/>
              </w:rPr>
            </w:pPr>
            <w:r w:rsidRPr="005F627F">
              <w:rPr>
                <w:sz w:val="18"/>
                <w:szCs w:val="16"/>
              </w:rPr>
              <w:t>2025-09-26 11:30:23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295F87">
            <w:pPr>
              <w:spacing w:before="0"/>
              <w:rPr>
                <w:sz w:val="18"/>
                <w:szCs w:val="16"/>
              </w:rPr>
            </w:pPr>
            <w:r w:rsidRPr="005F627F">
              <w:rPr>
                <w:sz w:val="18"/>
                <w:szCs w:val="16"/>
              </w:rPr>
              <w:t>2025-10-05 16:41:49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295F87">
            <w:pPr>
              <w:spacing w:before="0"/>
              <w:jc w:val="left"/>
              <w:rPr>
                <w:sz w:val="18"/>
                <w:szCs w:val="16"/>
              </w:rPr>
            </w:pPr>
            <w:r w:rsidRPr="005F627F">
              <w:rPr>
                <w:sz w:val="18"/>
                <w:szCs w:val="16"/>
              </w:rPr>
              <w:t>AHG12: On improving the bi-filtering modes in TALF</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295F87">
            <w:pPr>
              <w:spacing w:before="0"/>
              <w:jc w:val="left"/>
              <w:rPr>
                <w:sz w:val="18"/>
                <w:szCs w:val="16"/>
              </w:rPr>
            </w:pPr>
            <w:r w:rsidRPr="005F627F">
              <w:rPr>
                <w:sz w:val="18"/>
                <w:szCs w:val="16"/>
              </w:rPr>
              <w:t>P. Astola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56DC503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9B432C" w:rsidP="00295F87">
            <w:pPr>
              <w:spacing w:before="0"/>
              <w:jc w:val="center"/>
              <w:rPr>
                <w:sz w:val="18"/>
                <w:szCs w:val="16"/>
              </w:rPr>
            </w:pPr>
            <w:hyperlink r:id="rId1395" w:history="1">
              <w:r w:rsidRPr="005F627F">
                <w:rPr>
                  <w:rStyle w:val="Hyperlink"/>
                  <w:sz w:val="18"/>
                  <w:szCs w:val="16"/>
                </w:rPr>
                <w:t>JVET-AN0164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295F87">
            <w:pPr>
              <w:spacing w:before="0"/>
              <w:jc w:val="center"/>
              <w:rPr>
                <w:sz w:val="18"/>
                <w:szCs w:val="16"/>
              </w:rPr>
            </w:pPr>
            <w:r w:rsidRPr="005F627F">
              <w:rPr>
                <w:sz w:val="18"/>
                <w:szCs w:val="16"/>
              </w:rPr>
              <w:t>m74196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295F87">
            <w:pPr>
              <w:spacing w:before="0"/>
              <w:jc w:val="left"/>
              <w:rPr>
                <w:sz w:val="18"/>
                <w:szCs w:val="16"/>
              </w:rPr>
            </w:pPr>
            <w:r w:rsidRPr="005F627F">
              <w:rPr>
                <w:sz w:val="18"/>
                <w:szCs w:val="16"/>
              </w:rPr>
              <w:t>2025-09-26 10:56:56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295F87">
            <w:pPr>
              <w:spacing w:before="0"/>
              <w:rPr>
                <w:sz w:val="18"/>
                <w:szCs w:val="16"/>
              </w:rPr>
            </w:pPr>
            <w:r w:rsidRPr="005F627F">
              <w:rPr>
                <w:sz w:val="18"/>
                <w:szCs w:val="16"/>
              </w:rPr>
              <w:t>2025-09-26 17:52:02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295F87">
            <w:pPr>
              <w:spacing w:before="0"/>
              <w:rPr>
                <w:sz w:val="18"/>
                <w:szCs w:val="16"/>
              </w:rPr>
            </w:pPr>
            <w:r w:rsidRPr="005F627F">
              <w:rPr>
                <w:sz w:val="18"/>
                <w:szCs w:val="16"/>
              </w:rPr>
              <w:t>2025-09-26 17:52:02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295F87">
            <w:pPr>
              <w:spacing w:before="0"/>
              <w:jc w:val="left"/>
              <w:rPr>
                <w:sz w:val="18"/>
                <w:szCs w:val="16"/>
              </w:rPr>
            </w:pPr>
            <w:r w:rsidRPr="005F627F">
              <w:rPr>
                <w:sz w:val="18"/>
                <w:szCs w:val="16"/>
              </w:rPr>
              <w:t>Non-EE2: ALF coefficient coding group extension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295F87">
            <w:pPr>
              <w:spacing w:before="0"/>
              <w:jc w:val="left"/>
              <w:rPr>
                <w:sz w:val="18"/>
                <w:szCs w:val="16"/>
              </w:rPr>
            </w:pPr>
            <w:r w:rsidRPr="005F627F">
              <w:rPr>
                <w:sz w:val="18"/>
                <w:szCs w:val="16"/>
              </w:rPr>
              <w:t>I. Jumakulyyev</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35EF9B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9B432C" w:rsidP="00295F87">
            <w:pPr>
              <w:spacing w:before="0"/>
              <w:jc w:val="center"/>
              <w:rPr>
                <w:sz w:val="18"/>
                <w:szCs w:val="16"/>
              </w:rPr>
            </w:pPr>
            <w:hyperlink r:id="rId1396" w:history="1">
              <w:r w:rsidRPr="005F627F">
                <w:rPr>
                  <w:rStyle w:val="Hyperlink"/>
                  <w:sz w:val="18"/>
                  <w:szCs w:val="16"/>
                </w:rPr>
                <w:t>JVET-AN0165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295F87">
            <w:pPr>
              <w:spacing w:before="0"/>
              <w:jc w:val="center"/>
              <w:rPr>
                <w:sz w:val="18"/>
                <w:szCs w:val="16"/>
              </w:rPr>
            </w:pPr>
            <w:r w:rsidRPr="005F627F">
              <w:rPr>
                <w:sz w:val="18"/>
                <w:szCs w:val="16"/>
              </w:rPr>
              <w:t>m74199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295F87">
            <w:pPr>
              <w:spacing w:before="0"/>
              <w:jc w:val="left"/>
              <w:rPr>
                <w:sz w:val="18"/>
                <w:szCs w:val="16"/>
              </w:rPr>
            </w:pPr>
            <w:r w:rsidRPr="005F627F">
              <w:rPr>
                <w:sz w:val="18"/>
                <w:szCs w:val="16"/>
              </w:rPr>
              <w:t>2025-09-26 11:12:13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295F87">
            <w:pPr>
              <w:spacing w:before="0"/>
              <w:rPr>
                <w:sz w:val="18"/>
                <w:szCs w:val="16"/>
              </w:rPr>
            </w:pPr>
            <w:r w:rsidRPr="005F627F">
              <w:rPr>
                <w:sz w:val="18"/>
                <w:szCs w:val="16"/>
              </w:rPr>
              <w:t>2025-09-26 18:37:19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295F87">
            <w:pPr>
              <w:spacing w:before="0"/>
              <w:rPr>
                <w:sz w:val="18"/>
                <w:szCs w:val="16"/>
              </w:rPr>
            </w:pPr>
            <w:r w:rsidRPr="005F627F">
              <w:rPr>
                <w:sz w:val="18"/>
                <w:szCs w:val="16"/>
              </w:rPr>
              <w:t>2025-10-04 10:49:08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295F87">
            <w:pPr>
              <w:spacing w:before="0"/>
              <w:jc w:val="left"/>
              <w:rPr>
                <w:sz w:val="18"/>
                <w:szCs w:val="16"/>
              </w:rPr>
            </w:pPr>
            <w:r w:rsidRPr="005F627F">
              <w:rPr>
                <w:sz w:val="18"/>
                <w:szCs w:val="16"/>
              </w:rPr>
              <w:t>N. Zouidi (Ofinno)</w:t>
            </w:r>
          </w:p>
        </w:tc>
      </w:tr>
      <w:tr w:rsidR="000943E2" w14:paraId="0539B22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9B432C" w:rsidP="00295F87">
            <w:pPr>
              <w:spacing w:before="0"/>
              <w:jc w:val="center"/>
              <w:rPr>
                <w:sz w:val="18"/>
                <w:szCs w:val="16"/>
              </w:rPr>
            </w:pPr>
            <w:hyperlink r:id="rId1397" w:history="1">
              <w:r w:rsidRPr="005F627F">
                <w:rPr>
                  <w:rStyle w:val="Hyperlink"/>
                  <w:sz w:val="18"/>
                  <w:szCs w:val="16"/>
                </w:rPr>
                <w:t>JVET-AN0166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295F87">
            <w:pPr>
              <w:spacing w:before="0"/>
              <w:jc w:val="center"/>
              <w:rPr>
                <w:sz w:val="18"/>
                <w:szCs w:val="16"/>
              </w:rPr>
            </w:pPr>
            <w:r w:rsidRPr="005F627F">
              <w:rPr>
                <w:sz w:val="18"/>
                <w:szCs w:val="16"/>
              </w:rPr>
              <w:t>m74201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295F87">
            <w:pPr>
              <w:spacing w:before="0"/>
              <w:jc w:val="left"/>
              <w:rPr>
                <w:sz w:val="18"/>
                <w:szCs w:val="16"/>
              </w:rPr>
            </w:pPr>
            <w:r w:rsidRPr="005F627F">
              <w:rPr>
                <w:sz w:val="18"/>
                <w:szCs w:val="16"/>
              </w:rPr>
              <w:t>2025-09-26 11:17:44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295F87">
            <w:pPr>
              <w:spacing w:before="0"/>
              <w:rPr>
                <w:sz w:val="18"/>
                <w:szCs w:val="16"/>
              </w:rPr>
            </w:pPr>
            <w:r w:rsidRPr="005F627F">
              <w:rPr>
                <w:sz w:val="18"/>
                <w:szCs w:val="16"/>
              </w:rPr>
              <w:t>2025-09-26 18:30:19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295F87">
            <w:pPr>
              <w:spacing w:before="0"/>
              <w:rPr>
                <w:sz w:val="18"/>
                <w:szCs w:val="16"/>
              </w:rPr>
            </w:pPr>
            <w:r w:rsidRPr="005F627F">
              <w:rPr>
                <w:sz w:val="18"/>
                <w:szCs w:val="16"/>
              </w:rPr>
              <w:t>2025-10-02 15:59:47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295F87">
            <w:pPr>
              <w:spacing w:before="0"/>
              <w:jc w:val="left"/>
              <w:rPr>
                <w:sz w:val="18"/>
                <w:szCs w:val="16"/>
              </w:rPr>
            </w:pPr>
            <w:r w:rsidRPr="005F627F">
              <w:rPr>
                <w:sz w:val="18"/>
                <w:szCs w:val="16"/>
              </w:rPr>
              <w:t>N. Zouidi (Ofinno)</w:t>
            </w:r>
          </w:p>
        </w:tc>
      </w:tr>
      <w:tr w:rsidR="000943E2" w14:paraId="19D68C8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9B432C" w:rsidP="00295F87">
            <w:pPr>
              <w:spacing w:before="0"/>
              <w:jc w:val="center"/>
              <w:rPr>
                <w:sz w:val="18"/>
                <w:szCs w:val="16"/>
              </w:rPr>
            </w:pPr>
            <w:hyperlink r:id="rId1398" w:history="1">
              <w:r w:rsidRPr="005F627F">
                <w:rPr>
                  <w:rStyle w:val="Hyperlink"/>
                  <w:sz w:val="18"/>
                  <w:szCs w:val="16"/>
                </w:rPr>
                <w:t>JVET-AN0167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295F87">
            <w:pPr>
              <w:spacing w:before="0"/>
              <w:jc w:val="center"/>
              <w:rPr>
                <w:sz w:val="18"/>
                <w:szCs w:val="16"/>
              </w:rPr>
            </w:pPr>
            <w:r w:rsidRPr="005F627F">
              <w:rPr>
                <w:sz w:val="18"/>
                <w:szCs w:val="16"/>
              </w:rPr>
              <w:t>m74202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295F87">
            <w:pPr>
              <w:spacing w:before="0"/>
              <w:jc w:val="left"/>
              <w:rPr>
                <w:sz w:val="18"/>
                <w:szCs w:val="16"/>
              </w:rPr>
            </w:pPr>
            <w:r w:rsidRPr="005F627F">
              <w:rPr>
                <w:sz w:val="18"/>
                <w:szCs w:val="16"/>
              </w:rPr>
              <w:t>2025-09-26 11:23:56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295F87">
            <w:pPr>
              <w:spacing w:before="0"/>
              <w:rPr>
                <w:sz w:val="18"/>
                <w:szCs w:val="16"/>
              </w:rPr>
            </w:pPr>
            <w:r w:rsidRPr="005F627F">
              <w:rPr>
                <w:sz w:val="18"/>
                <w:szCs w:val="16"/>
              </w:rPr>
              <w:t>2025-09-26 17:03:32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295F87">
            <w:pPr>
              <w:spacing w:before="0"/>
              <w:rPr>
                <w:sz w:val="18"/>
                <w:szCs w:val="16"/>
              </w:rPr>
            </w:pPr>
            <w:r w:rsidRPr="005F627F">
              <w:rPr>
                <w:sz w:val="18"/>
                <w:szCs w:val="16"/>
              </w:rPr>
              <w:t>2025-10-10 13:59:57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295F87">
            <w:pPr>
              <w:spacing w:before="0"/>
              <w:jc w:val="left"/>
              <w:rPr>
                <w:sz w:val="18"/>
                <w:szCs w:val="16"/>
              </w:rPr>
            </w:pPr>
            <w:r w:rsidRPr="005F627F">
              <w:rPr>
                <w:sz w:val="18"/>
                <w:szCs w:val="16"/>
              </w:rPr>
              <w:t>AHG9: On localization and mapping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295F87">
            <w:pPr>
              <w:spacing w:before="0"/>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(Bytedance)</w:t>
            </w:r>
          </w:p>
        </w:tc>
      </w:tr>
      <w:tr w:rsidR="000943E2" w14:paraId="6FED47D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9B432C" w:rsidP="00295F87">
            <w:pPr>
              <w:spacing w:before="0"/>
              <w:jc w:val="center"/>
              <w:rPr>
                <w:sz w:val="18"/>
                <w:szCs w:val="16"/>
              </w:rPr>
            </w:pPr>
            <w:hyperlink r:id="rId1399" w:history="1">
              <w:r w:rsidRPr="005F627F">
                <w:rPr>
                  <w:rStyle w:val="Hyperlink"/>
                  <w:sz w:val="18"/>
                  <w:szCs w:val="16"/>
                </w:rPr>
                <w:t>JVET-AN0168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295F87">
            <w:pPr>
              <w:spacing w:before="0"/>
              <w:jc w:val="center"/>
              <w:rPr>
                <w:sz w:val="18"/>
                <w:szCs w:val="16"/>
              </w:rPr>
            </w:pPr>
            <w:r w:rsidRPr="005F627F">
              <w:rPr>
                <w:sz w:val="18"/>
                <w:szCs w:val="16"/>
              </w:rPr>
              <w:t>m74203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295F87">
            <w:pPr>
              <w:spacing w:before="0"/>
              <w:jc w:val="left"/>
              <w:rPr>
                <w:sz w:val="18"/>
                <w:szCs w:val="16"/>
              </w:rPr>
            </w:pPr>
            <w:r w:rsidRPr="005F627F">
              <w:rPr>
                <w:sz w:val="18"/>
                <w:szCs w:val="16"/>
              </w:rPr>
              <w:t>2025-09-26 11:27:35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295F87">
            <w:pPr>
              <w:spacing w:before="0"/>
              <w:rPr>
                <w:sz w:val="18"/>
                <w:szCs w:val="16"/>
              </w:rPr>
            </w:pPr>
            <w:r w:rsidRPr="005F627F">
              <w:rPr>
                <w:sz w:val="18"/>
                <w:szCs w:val="16"/>
              </w:rPr>
              <w:t>2025-09-26 17:56:33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295F87">
            <w:pPr>
              <w:spacing w:before="0"/>
              <w:rPr>
                <w:sz w:val="18"/>
                <w:szCs w:val="16"/>
              </w:rPr>
            </w:pPr>
            <w:r w:rsidRPr="005F627F">
              <w:rPr>
                <w:sz w:val="18"/>
                <w:szCs w:val="16"/>
              </w:rPr>
              <w:t>2025-09-26 17:56:33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295F87">
            <w:pPr>
              <w:spacing w:before="0"/>
              <w:jc w:val="left"/>
              <w:rPr>
                <w:sz w:val="18"/>
                <w:szCs w:val="16"/>
              </w:rPr>
            </w:pPr>
            <w:r w:rsidRPr="005F627F">
              <w:rPr>
                <w:sz w:val="18"/>
                <w:szCs w:val="16"/>
              </w:rPr>
              <w:t>EE2-2.8a: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p>
        </w:tc>
      </w:tr>
      <w:tr w:rsidR="000943E2" w14:paraId="77EFFD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9B432C" w:rsidP="00295F87">
            <w:pPr>
              <w:spacing w:before="0"/>
              <w:jc w:val="center"/>
              <w:rPr>
                <w:sz w:val="18"/>
                <w:szCs w:val="16"/>
              </w:rPr>
            </w:pPr>
            <w:hyperlink r:id="rId1400" w:history="1">
              <w:r w:rsidRPr="005F627F">
                <w:rPr>
                  <w:rStyle w:val="Hyperlink"/>
                  <w:sz w:val="18"/>
                  <w:szCs w:val="16"/>
                </w:rPr>
                <w:t>JVET-AN0169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295F87">
            <w:pPr>
              <w:spacing w:before="0"/>
              <w:jc w:val="center"/>
              <w:rPr>
                <w:sz w:val="18"/>
                <w:szCs w:val="16"/>
              </w:rPr>
            </w:pPr>
            <w:r w:rsidRPr="005F627F">
              <w:rPr>
                <w:sz w:val="18"/>
                <w:szCs w:val="16"/>
              </w:rPr>
              <w:t>m74204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295F87">
            <w:pPr>
              <w:spacing w:before="0"/>
              <w:jc w:val="left"/>
              <w:rPr>
                <w:sz w:val="18"/>
                <w:szCs w:val="16"/>
              </w:rPr>
            </w:pPr>
            <w:r w:rsidRPr="005F627F">
              <w:rPr>
                <w:sz w:val="18"/>
                <w:szCs w:val="16"/>
              </w:rPr>
              <w:t>2025-09-26 11:33:34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295F87">
            <w:pPr>
              <w:spacing w:before="0"/>
              <w:rPr>
                <w:sz w:val="18"/>
                <w:szCs w:val="16"/>
              </w:rPr>
            </w:pPr>
            <w:r w:rsidRPr="005F627F">
              <w:rPr>
                <w:sz w:val="18"/>
                <w:szCs w:val="16"/>
              </w:rPr>
              <w:t>2025-09-26 17:01:25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295F87">
            <w:pPr>
              <w:spacing w:before="0"/>
              <w:rPr>
                <w:sz w:val="18"/>
                <w:szCs w:val="16"/>
              </w:rPr>
            </w:pPr>
            <w:r w:rsidRPr="005F627F">
              <w:rPr>
                <w:sz w:val="18"/>
                <w:szCs w:val="16"/>
              </w:rPr>
              <w:t>2025-10-05 09:42:42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295F87">
            <w:pPr>
              <w:spacing w:before="0"/>
              <w:jc w:val="left"/>
              <w:rPr>
                <w:sz w:val="18"/>
                <w:szCs w:val="16"/>
              </w:rPr>
            </w:pPr>
            <w:r w:rsidRPr="005F627F">
              <w:rPr>
                <w:sz w:val="18"/>
                <w:szCs w:val="16"/>
              </w:rPr>
              <w:t>Non-EE2: On inter multiple transform set selection and advanced SBT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295F87">
            <w:pPr>
              <w:spacing w:before="0"/>
              <w:jc w:val="left"/>
              <w:rPr>
                <w:sz w:val="18"/>
                <w:szCs w:val="16"/>
              </w:rPr>
            </w:pPr>
            <w:r w:rsidRPr="005F627F">
              <w:rPr>
                <w:sz w:val="18"/>
                <w:szCs w:val="16"/>
              </w:rPr>
              <w:t>J. Huo</w:t>
            </w:r>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(Xidian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9B432C" w:rsidP="00295F87">
            <w:pPr>
              <w:spacing w:before="0"/>
              <w:jc w:val="center"/>
              <w:rPr>
                <w:sz w:val="18"/>
                <w:szCs w:val="16"/>
              </w:rPr>
            </w:pPr>
            <w:hyperlink r:id="rId1401" w:history="1">
              <w:r w:rsidRPr="005F627F">
                <w:rPr>
                  <w:rStyle w:val="Hyperlink"/>
                  <w:sz w:val="18"/>
                  <w:szCs w:val="16"/>
                </w:rPr>
                <w:t>JVET-AN0170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295F87">
            <w:pPr>
              <w:spacing w:before="0"/>
              <w:jc w:val="center"/>
              <w:rPr>
                <w:sz w:val="18"/>
                <w:szCs w:val="16"/>
              </w:rPr>
            </w:pPr>
            <w:r w:rsidRPr="005F627F">
              <w:rPr>
                <w:sz w:val="18"/>
                <w:szCs w:val="16"/>
              </w:rPr>
              <w:t>m74206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295F87">
            <w:pPr>
              <w:spacing w:before="0"/>
              <w:jc w:val="left"/>
              <w:rPr>
                <w:sz w:val="18"/>
                <w:szCs w:val="16"/>
              </w:rPr>
            </w:pPr>
            <w:r w:rsidRPr="005F627F">
              <w:rPr>
                <w:sz w:val="18"/>
                <w:szCs w:val="16"/>
              </w:rPr>
              <w:t>2025-09-26 11:40:37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295F87">
            <w:pPr>
              <w:spacing w:before="0"/>
              <w:rPr>
                <w:sz w:val="18"/>
                <w:szCs w:val="16"/>
              </w:rPr>
            </w:pPr>
            <w:r w:rsidRPr="005F627F">
              <w:rPr>
                <w:sz w:val="18"/>
                <w:szCs w:val="16"/>
              </w:rPr>
              <w:t>2025-09-26 15:51:14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295F87">
            <w:pPr>
              <w:spacing w:before="0"/>
              <w:rPr>
                <w:sz w:val="18"/>
                <w:szCs w:val="16"/>
              </w:rPr>
            </w:pPr>
            <w:r w:rsidRPr="005F627F">
              <w:rPr>
                <w:sz w:val="18"/>
                <w:szCs w:val="16"/>
              </w:rPr>
              <w:t>2025-10-05 15:52:37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295F87">
            <w:pPr>
              <w:spacing w:before="0"/>
              <w:jc w:val="left"/>
              <w:rPr>
                <w:sz w:val="18"/>
                <w:szCs w:val="16"/>
              </w:rPr>
            </w:pPr>
            <w:r w:rsidRPr="005F627F">
              <w:rPr>
                <w:sz w:val="18"/>
                <w:szCs w:val="16"/>
              </w:rPr>
              <w:t>Non-EE2: Additional OBIC candidates in MPM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295F87">
            <w:pPr>
              <w:spacing w:before="0"/>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9B432C" w:rsidP="00295F87">
            <w:pPr>
              <w:spacing w:before="0"/>
              <w:jc w:val="center"/>
              <w:rPr>
                <w:sz w:val="18"/>
                <w:szCs w:val="16"/>
              </w:rPr>
            </w:pPr>
            <w:hyperlink r:id="rId1402" w:history="1">
              <w:r w:rsidRPr="005F627F">
                <w:rPr>
                  <w:rStyle w:val="Hyperlink"/>
                  <w:sz w:val="18"/>
                  <w:szCs w:val="16"/>
                </w:rPr>
                <w:t>JVET-AN0171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295F87">
            <w:pPr>
              <w:spacing w:before="0"/>
              <w:jc w:val="center"/>
              <w:rPr>
                <w:sz w:val="18"/>
                <w:szCs w:val="16"/>
              </w:rPr>
            </w:pPr>
            <w:r w:rsidRPr="005F627F">
              <w:rPr>
                <w:sz w:val="18"/>
                <w:szCs w:val="16"/>
              </w:rPr>
              <w:t>m74208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295F87">
            <w:pPr>
              <w:spacing w:before="0"/>
              <w:jc w:val="left"/>
              <w:rPr>
                <w:sz w:val="18"/>
                <w:szCs w:val="16"/>
              </w:rPr>
            </w:pPr>
            <w:r w:rsidRPr="005F627F">
              <w:rPr>
                <w:sz w:val="18"/>
                <w:szCs w:val="16"/>
              </w:rPr>
              <w:t>2025-09-26 11:43:20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295F87">
            <w:pPr>
              <w:spacing w:before="0"/>
              <w:rPr>
                <w:sz w:val="18"/>
                <w:szCs w:val="16"/>
              </w:rPr>
            </w:pPr>
            <w:r w:rsidRPr="005F627F">
              <w:rPr>
                <w:sz w:val="18"/>
                <w:szCs w:val="16"/>
              </w:rPr>
              <w:t>2025-09-26 12:05:15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295F87">
            <w:pPr>
              <w:spacing w:before="0"/>
              <w:rPr>
                <w:sz w:val="18"/>
                <w:szCs w:val="16"/>
              </w:rPr>
            </w:pPr>
            <w:r w:rsidRPr="005F627F">
              <w:rPr>
                <w:sz w:val="18"/>
                <w:szCs w:val="16"/>
              </w:rPr>
              <w:t>2025-10-04 15:15:28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295F87">
            <w:pPr>
              <w:spacing w:before="0"/>
              <w:jc w:val="left"/>
              <w:rPr>
                <w:sz w:val="18"/>
                <w:szCs w:val="16"/>
              </w:rPr>
            </w:pPr>
            <w:r w:rsidRPr="005F627F">
              <w:rPr>
                <w:sz w:val="18"/>
                <w:szCs w:val="16"/>
              </w:rPr>
              <w:t>EE2-2.1: TMRL blend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295F87">
            <w:pPr>
              <w:spacing w:before="0"/>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F. Le Leannec</w:t>
            </w:r>
            <w:r w:rsidR="005157B9" w:rsidRPr="005F627F">
              <w:rPr>
                <w:sz w:val="18"/>
                <w:szCs w:val="16"/>
              </w:rPr>
              <w:br/>
            </w:r>
            <w:r w:rsidRPr="005F627F">
              <w:rPr>
                <w:sz w:val="18"/>
                <w:szCs w:val="16"/>
              </w:rPr>
              <w:t>T. Dumas (InterDigital)</w:t>
            </w:r>
          </w:p>
        </w:tc>
      </w:tr>
      <w:tr w:rsidR="000943E2" w14:paraId="2EC96EA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9B432C" w:rsidP="00295F87">
            <w:pPr>
              <w:spacing w:before="0"/>
              <w:jc w:val="center"/>
              <w:rPr>
                <w:sz w:val="18"/>
                <w:szCs w:val="16"/>
              </w:rPr>
            </w:pPr>
            <w:hyperlink r:id="rId1403" w:history="1">
              <w:r w:rsidRPr="005F627F">
                <w:rPr>
                  <w:rStyle w:val="Hyperlink"/>
                  <w:sz w:val="18"/>
                  <w:szCs w:val="16"/>
                </w:rPr>
                <w:t>JVET-AN0172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295F87">
            <w:pPr>
              <w:spacing w:before="0"/>
              <w:jc w:val="center"/>
              <w:rPr>
                <w:sz w:val="18"/>
                <w:szCs w:val="16"/>
              </w:rPr>
            </w:pPr>
            <w:r w:rsidRPr="005F627F">
              <w:rPr>
                <w:sz w:val="18"/>
                <w:szCs w:val="16"/>
              </w:rPr>
              <w:t>m74210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295F87">
            <w:pPr>
              <w:spacing w:before="0"/>
              <w:jc w:val="left"/>
              <w:rPr>
                <w:sz w:val="18"/>
                <w:szCs w:val="16"/>
              </w:rPr>
            </w:pPr>
            <w:r w:rsidRPr="005F627F">
              <w:rPr>
                <w:sz w:val="18"/>
                <w:szCs w:val="16"/>
              </w:rPr>
              <w:t>2025-09-26 11:44:12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295F87">
            <w:pPr>
              <w:spacing w:before="0"/>
              <w:rPr>
                <w:sz w:val="18"/>
                <w:szCs w:val="16"/>
              </w:rPr>
            </w:pPr>
            <w:r w:rsidRPr="005F627F">
              <w:rPr>
                <w:sz w:val="18"/>
                <w:szCs w:val="16"/>
              </w:rPr>
              <w:t>2025-09-26 11:55:39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295F87">
            <w:pPr>
              <w:spacing w:before="0"/>
              <w:rPr>
                <w:sz w:val="18"/>
                <w:szCs w:val="16"/>
              </w:rPr>
            </w:pPr>
            <w:r w:rsidRPr="005F627F">
              <w:rPr>
                <w:sz w:val="18"/>
                <w:szCs w:val="16"/>
              </w:rPr>
              <w:t>2025-09-26 11:55:39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295F87">
            <w:pPr>
              <w:spacing w:before="0"/>
              <w:jc w:val="left"/>
              <w:rPr>
                <w:sz w:val="18"/>
                <w:szCs w:val="16"/>
              </w:rPr>
            </w:pPr>
            <w:r w:rsidRPr="005F627F">
              <w:rPr>
                <w:sz w:val="18"/>
                <w:szCs w:val="16"/>
              </w:rPr>
              <w:t>AHG11: Proposal of normative TDO method as an alternative option in NNVC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295F87">
            <w:pPr>
              <w:spacing w:before="0"/>
              <w:jc w:val="left"/>
              <w:rPr>
                <w:sz w:val="18"/>
                <w:szCs w:val="16"/>
              </w:rPr>
            </w:pPr>
            <w:r w:rsidRPr="005F627F">
              <w:rPr>
                <w:sz w:val="18"/>
                <w:szCs w:val="16"/>
              </w:rPr>
              <w:t>H. Kwon</w:t>
            </w:r>
            <w:r w:rsidR="005157B9" w:rsidRPr="005F627F">
              <w:rPr>
                <w:sz w:val="18"/>
                <w:szCs w:val="16"/>
              </w:rPr>
              <w:br/>
            </w:r>
            <w:r w:rsidRPr="005F627F">
              <w:rPr>
                <w:sz w:val="18"/>
                <w:szCs w:val="16"/>
              </w:rPr>
              <w:t>H. Ko (Hanyang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9B432C" w:rsidP="00295F87">
            <w:pPr>
              <w:spacing w:before="0"/>
              <w:jc w:val="center"/>
              <w:rPr>
                <w:sz w:val="18"/>
                <w:szCs w:val="16"/>
              </w:rPr>
            </w:pPr>
            <w:hyperlink r:id="rId1404" w:history="1">
              <w:r w:rsidRPr="005F627F">
                <w:rPr>
                  <w:rStyle w:val="Hyperlink"/>
                  <w:sz w:val="18"/>
                  <w:szCs w:val="16"/>
                </w:rPr>
                <w:t>JVET-AN0173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295F87">
            <w:pPr>
              <w:spacing w:before="0"/>
              <w:jc w:val="center"/>
              <w:rPr>
                <w:sz w:val="18"/>
                <w:szCs w:val="16"/>
              </w:rPr>
            </w:pPr>
            <w:r w:rsidRPr="005F627F">
              <w:rPr>
                <w:sz w:val="18"/>
                <w:szCs w:val="16"/>
              </w:rPr>
              <w:t>m74211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295F87">
            <w:pPr>
              <w:spacing w:before="0"/>
              <w:jc w:val="left"/>
              <w:rPr>
                <w:sz w:val="18"/>
                <w:szCs w:val="16"/>
              </w:rPr>
            </w:pPr>
            <w:r w:rsidRPr="005F627F">
              <w:rPr>
                <w:sz w:val="18"/>
                <w:szCs w:val="16"/>
              </w:rPr>
              <w:t>2025-09-26 11:47:12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295F87">
            <w:pPr>
              <w:spacing w:before="0"/>
              <w:rPr>
                <w:sz w:val="18"/>
                <w:szCs w:val="16"/>
              </w:rPr>
            </w:pPr>
            <w:r w:rsidRPr="005F627F">
              <w:rPr>
                <w:sz w:val="18"/>
                <w:szCs w:val="16"/>
              </w:rPr>
              <w:t>2025-09-26 18:00:35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295F87">
            <w:pPr>
              <w:spacing w:before="0"/>
              <w:rPr>
                <w:sz w:val="18"/>
                <w:szCs w:val="16"/>
              </w:rPr>
            </w:pPr>
            <w:r w:rsidRPr="005F627F">
              <w:rPr>
                <w:sz w:val="18"/>
                <w:szCs w:val="16"/>
              </w:rPr>
              <w:t>2025-09-26 18:00:35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295F87">
            <w:pPr>
              <w:spacing w:before="0"/>
              <w:jc w:val="left"/>
              <w:rPr>
                <w:sz w:val="18"/>
                <w:szCs w:val="16"/>
              </w:rPr>
            </w:pPr>
            <w:r w:rsidRPr="005F627F">
              <w:rPr>
                <w:sz w:val="18"/>
                <w:szCs w:val="16"/>
              </w:rPr>
              <w:t>EE2-2.8b: Combination of EE2-2.7 and EE2-2.8a</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S. Xie</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9B432C" w:rsidP="00295F87">
            <w:pPr>
              <w:spacing w:before="0"/>
              <w:jc w:val="center"/>
              <w:rPr>
                <w:sz w:val="18"/>
                <w:szCs w:val="16"/>
              </w:rPr>
            </w:pPr>
            <w:hyperlink r:id="rId1405" w:history="1">
              <w:r w:rsidRPr="005F627F">
                <w:rPr>
                  <w:rStyle w:val="Hyperlink"/>
                  <w:sz w:val="18"/>
                  <w:szCs w:val="16"/>
                </w:rPr>
                <w:t>JVET-AN0174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295F87">
            <w:pPr>
              <w:spacing w:before="0"/>
              <w:jc w:val="center"/>
              <w:rPr>
                <w:sz w:val="18"/>
                <w:szCs w:val="16"/>
              </w:rPr>
            </w:pPr>
            <w:r w:rsidRPr="005F627F">
              <w:rPr>
                <w:sz w:val="18"/>
                <w:szCs w:val="16"/>
              </w:rPr>
              <w:t>m74213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295F87">
            <w:pPr>
              <w:spacing w:before="0"/>
              <w:jc w:val="left"/>
              <w:rPr>
                <w:sz w:val="18"/>
                <w:szCs w:val="16"/>
              </w:rPr>
            </w:pPr>
            <w:r w:rsidRPr="005F627F">
              <w:rPr>
                <w:sz w:val="18"/>
                <w:szCs w:val="16"/>
              </w:rPr>
              <w:t>2025-09-26 11:53:08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295F87">
            <w:pPr>
              <w:spacing w:before="0"/>
              <w:rPr>
                <w:sz w:val="18"/>
                <w:szCs w:val="16"/>
              </w:rPr>
            </w:pPr>
            <w:r w:rsidRPr="005F627F">
              <w:rPr>
                <w:sz w:val="18"/>
                <w:szCs w:val="16"/>
              </w:rPr>
              <w:t>2025-09-26 12:24:36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295F87">
            <w:pPr>
              <w:spacing w:before="0"/>
              <w:rPr>
                <w:sz w:val="18"/>
                <w:szCs w:val="16"/>
              </w:rPr>
            </w:pPr>
            <w:r w:rsidRPr="005F627F">
              <w:rPr>
                <w:sz w:val="18"/>
                <w:szCs w:val="16"/>
              </w:rPr>
              <w:t>2025-09-26 12:24:36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295F87">
            <w:pPr>
              <w:spacing w:before="0"/>
              <w:jc w:val="left"/>
              <w:rPr>
                <w:sz w:val="18"/>
                <w:szCs w:val="16"/>
              </w:rPr>
            </w:pPr>
            <w:r w:rsidRPr="005F627F">
              <w:rPr>
                <w:sz w:val="18"/>
                <w:szCs w:val="16"/>
              </w:rPr>
              <w:t>AHG15: Compression of gaming content using auxiliary data</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295F87">
            <w:pPr>
              <w:spacing w:before="0"/>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9B432C" w:rsidP="00295F87">
            <w:pPr>
              <w:spacing w:before="0"/>
              <w:jc w:val="center"/>
              <w:rPr>
                <w:sz w:val="18"/>
                <w:szCs w:val="16"/>
              </w:rPr>
            </w:pPr>
            <w:hyperlink r:id="rId1406" w:history="1">
              <w:r w:rsidRPr="005F627F">
                <w:rPr>
                  <w:rStyle w:val="Hyperlink"/>
                  <w:sz w:val="18"/>
                  <w:szCs w:val="16"/>
                </w:rPr>
                <w:t>JVET-AN0175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295F87">
            <w:pPr>
              <w:spacing w:before="0"/>
              <w:jc w:val="center"/>
              <w:rPr>
                <w:sz w:val="18"/>
                <w:szCs w:val="16"/>
              </w:rPr>
            </w:pPr>
            <w:r w:rsidRPr="005F627F">
              <w:rPr>
                <w:sz w:val="18"/>
                <w:szCs w:val="16"/>
              </w:rPr>
              <w:t>m74214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295F87">
            <w:pPr>
              <w:spacing w:before="0"/>
              <w:jc w:val="left"/>
              <w:rPr>
                <w:sz w:val="18"/>
                <w:szCs w:val="16"/>
              </w:rPr>
            </w:pPr>
            <w:r w:rsidRPr="005F627F">
              <w:rPr>
                <w:sz w:val="18"/>
                <w:szCs w:val="16"/>
              </w:rPr>
              <w:t>2025-09-26 11:57:49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295F87">
            <w:pPr>
              <w:spacing w:before="0"/>
              <w:rPr>
                <w:sz w:val="18"/>
                <w:szCs w:val="16"/>
              </w:rPr>
            </w:pPr>
            <w:r w:rsidRPr="005F627F">
              <w:rPr>
                <w:sz w:val="18"/>
                <w:szCs w:val="16"/>
              </w:rPr>
              <w:t>2025-09-26 16:17:19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295F87">
            <w:pPr>
              <w:spacing w:before="0"/>
              <w:rPr>
                <w:sz w:val="18"/>
                <w:szCs w:val="16"/>
              </w:rPr>
            </w:pPr>
            <w:r w:rsidRPr="005F627F">
              <w:rPr>
                <w:sz w:val="18"/>
                <w:szCs w:val="16"/>
              </w:rPr>
              <w:t>2025-10-01 17:47:37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295F87">
            <w:pPr>
              <w:spacing w:before="0"/>
              <w:jc w:val="left"/>
              <w:rPr>
                <w:sz w:val="18"/>
                <w:szCs w:val="16"/>
              </w:rPr>
            </w:pPr>
            <w:r w:rsidRPr="005F627F">
              <w:rPr>
                <w:sz w:val="18"/>
                <w:szCs w:val="16"/>
              </w:rPr>
              <w:t>EE2-related: Unbiased Simple Quantizer (Related to EE2-4.2i)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295F87">
            <w:pPr>
              <w:spacing w:before="0"/>
              <w:jc w:val="left"/>
              <w:rPr>
                <w:sz w:val="18"/>
                <w:szCs w:val="16"/>
              </w:rPr>
            </w:pPr>
            <w:r w:rsidRPr="005F627F">
              <w:rPr>
                <w:sz w:val="18"/>
                <w:szCs w:val="16"/>
              </w:rPr>
              <w:t>M. Balcilar</w:t>
            </w:r>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(Ofinno)</w:t>
            </w:r>
          </w:p>
        </w:tc>
      </w:tr>
      <w:tr w:rsidR="000943E2" w14:paraId="6C14E4F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9B432C" w:rsidP="00295F87">
            <w:pPr>
              <w:spacing w:before="0"/>
              <w:jc w:val="center"/>
              <w:rPr>
                <w:sz w:val="18"/>
                <w:szCs w:val="16"/>
              </w:rPr>
            </w:pPr>
            <w:hyperlink r:id="rId1407" w:history="1">
              <w:r w:rsidRPr="005F627F">
                <w:rPr>
                  <w:rStyle w:val="Hyperlink"/>
                  <w:sz w:val="18"/>
                  <w:szCs w:val="16"/>
                </w:rPr>
                <w:t>JVET-AN0176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295F87">
            <w:pPr>
              <w:spacing w:before="0"/>
              <w:jc w:val="center"/>
              <w:rPr>
                <w:sz w:val="18"/>
                <w:szCs w:val="16"/>
              </w:rPr>
            </w:pPr>
            <w:r w:rsidRPr="005F627F">
              <w:rPr>
                <w:sz w:val="18"/>
                <w:szCs w:val="16"/>
              </w:rPr>
              <w:t>m74215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295F87">
            <w:pPr>
              <w:spacing w:before="0"/>
              <w:jc w:val="left"/>
              <w:rPr>
                <w:sz w:val="18"/>
                <w:szCs w:val="16"/>
              </w:rPr>
            </w:pPr>
            <w:r w:rsidRPr="005F627F">
              <w:rPr>
                <w:sz w:val="18"/>
                <w:szCs w:val="16"/>
              </w:rPr>
              <w:t>2025-09-26 12:14:05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295F87">
            <w:pPr>
              <w:spacing w:before="0"/>
              <w:rPr>
                <w:sz w:val="18"/>
                <w:szCs w:val="16"/>
              </w:rPr>
            </w:pPr>
            <w:r w:rsidRPr="005F627F">
              <w:rPr>
                <w:sz w:val="18"/>
                <w:szCs w:val="16"/>
              </w:rPr>
              <w:t>2025-09-26 18:02:58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295F87">
            <w:pPr>
              <w:spacing w:before="0"/>
              <w:rPr>
                <w:sz w:val="18"/>
                <w:szCs w:val="16"/>
              </w:rPr>
            </w:pPr>
            <w:r w:rsidRPr="005F627F">
              <w:rPr>
                <w:sz w:val="18"/>
                <w:szCs w:val="16"/>
              </w:rPr>
              <w:t>2025-10-08 15:13:48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295F87">
            <w:pPr>
              <w:spacing w:before="0"/>
              <w:jc w:val="left"/>
              <w:rPr>
                <w:sz w:val="18"/>
                <w:szCs w:val="16"/>
              </w:rPr>
            </w:pPr>
            <w:r w:rsidRPr="005F627F">
              <w:rPr>
                <w:sz w:val="18"/>
                <w:szCs w:val="16"/>
              </w:rPr>
              <w:t>AHG9: On multi-purpose NNPFs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295F87">
            <w:pPr>
              <w:spacing w:before="0"/>
              <w:jc w:val="left"/>
              <w:rPr>
                <w:sz w:val="18"/>
                <w:szCs w:val="16"/>
              </w:rPr>
            </w:pPr>
            <w:r w:rsidRPr="005F627F">
              <w:rPr>
                <w:sz w:val="18"/>
                <w:szCs w:val="16"/>
              </w:rPr>
              <w:t>C.-H. Demarty</w:t>
            </w:r>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(InterDigital)</w:t>
            </w:r>
          </w:p>
        </w:tc>
      </w:tr>
      <w:tr w:rsidR="000943E2" w14:paraId="329443A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9B432C" w:rsidP="00295F87">
            <w:pPr>
              <w:spacing w:before="0"/>
              <w:jc w:val="center"/>
              <w:rPr>
                <w:sz w:val="18"/>
                <w:szCs w:val="16"/>
              </w:rPr>
            </w:pPr>
            <w:hyperlink r:id="rId1408" w:history="1">
              <w:r w:rsidRPr="005F627F">
                <w:rPr>
                  <w:rStyle w:val="Hyperlink"/>
                  <w:sz w:val="18"/>
                  <w:szCs w:val="16"/>
                </w:rPr>
                <w:t>JVET-AN0177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295F87">
            <w:pPr>
              <w:spacing w:before="0"/>
              <w:jc w:val="center"/>
              <w:rPr>
                <w:sz w:val="18"/>
                <w:szCs w:val="16"/>
              </w:rPr>
            </w:pPr>
            <w:r w:rsidRPr="005F627F">
              <w:rPr>
                <w:sz w:val="18"/>
                <w:szCs w:val="16"/>
              </w:rPr>
              <w:t>m74216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295F87">
            <w:pPr>
              <w:spacing w:before="0"/>
              <w:jc w:val="left"/>
              <w:rPr>
                <w:sz w:val="18"/>
                <w:szCs w:val="16"/>
              </w:rPr>
            </w:pPr>
            <w:r w:rsidRPr="005F627F">
              <w:rPr>
                <w:sz w:val="18"/>
                <w:szCs w:val="16"/>
              </w:rPr>
              <w:t>2025-09-26 12:16:41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295F87">
            <w:pPr>
              <w:spacing w:before="0"/>
              <w:rPr>
                <w:sz w:val="18"/>
                <w:szCs w:val="16"/>
              </w:rPr>
            </w:pPr>
            <w:r w:rsidRPr="005F627F">
              <w:rPr>
                <w:sz w:val="18"/>
                <w:szCs w:val="16"/>
              </w:rPr>
              <w:t>2025-09-26 17:56:25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295F87">
            <w:pPr>
              <w:spacing w:before="0"/>
              <w:rPr>
                <w:sz w:val="18"/>
                <w:szCs w:val="16"/>
              </w:rPr>
            </w:pPr>
            <w:r w:rsidRPr="005F627F">
              <w:rPr>
                <w:sz w:val="18"/>
                <w:szCs w:val="16"/>
              </w:rPr>
              <w:t>2025-10-06 11:07:39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295F87">
            <w:pPr>
              <w:spacing w:before="0"/>
              <w:jc w:val="left"/>
              <w:rPr>
                <w:sz w:val="18"/>
                <w:szCs w:val="16"/>
              </w:rPr>
            </w:pPr>
            <w:r w:rsidRPr="005F627F">
              <w:rPr>
                <w:sz w:val="18"/>
                <w:szCs w:val="16"/>
              </w:rPr>
              <w:t xml:space="preserve">AHG4/AHG17: Response to the call for new HDR materials for future video coding development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295F87">
            <w:pPr>
              <w:spacing w:before="0"/>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9B432C" w:rsidP="00295F87">
            <w:pPr>
              <w:spacing w:before="0"/>
              <w:jc w:val="center"/>
              <w:rPr>
                <w:sz w:val="18"/>
                <w:szCs w:val="16"/>
              </w:rPr>
            </w:pPr>
            <w:hyperlink r:id="rId1409" w:history="1">
              <w:r w:rsidRPr="005F627F">
                <w:rPr>
                  <w:rStyle w:val="Hyperlink"/>
                  <w:sz w:val="18"/>
                  <w:szCs w:val="16"/>
                </w:rPr>
                <w:t>JVET-AN0178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295F87">
            <w:pPr>
              <w:spacing w:before="0"/>
              <w:jc w:val="center"/>
              <w:rPr>
                <w:sz w:val="18"/>
                <w:szCs w:val="16"/>
              </w:rPr>
            </w:pPr>
            <w:r w:rsidRPr="005F627F">
              <w:rPr>
                <w:sz w:val="18"/>
                <w:szCs w:val="16"/>
              </w:rPr>
              <w:t>m74217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295F87">
            <w:pPr>
              <w:spacing w:before="0"/>
              <w:jc w:val="left"/>
              <w:rPr>
                <w:sz w:val="18"/>
                <w:szCs w:val="16"/>
              </w:rPr>
            </w:pPr>
            <w:r w:rsidRPr="005F627F">
              <w:rPr>
                <w:sz w:val="18"/>
                <w:szCs w:val="16"/>
              </w:rPr>
              <w:t>2025-09-26 12:44:29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295F87">
            <w:pPr>
              <w:spacing w:before="0"/>
              <w:rPr>
                <w:sz w:val="18"/>
                <w:szCs w:val="16"/>
              </w:rPr>
            </w:pPr>
            <w:r w:rsidRPr="005F627F">
              <w:rPr>
                <w:sz w:val="18"/>
                <w:szCs w:val="16"/>
              </w:rPr>
              <w:t>2025-09-26 12:55:17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295F87">
            <w:pPr>
              <w:spacing w:before="0"/>
              <w:rPr>
                <w:sz w:val="18"/>
                <w:szCs w:val="16"/>
              </w:rPr>
            </w:pPr>
            <w:r w:rsidRPr="005F627F">
              <w:rPr>
                <w:sz w:val="18"/>
                <w:szCs w:val="16"/>
              </w:rPr>
              <w:t>2025-09-26 12:55:17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295F87">
            <w:pPr>
              <w:spacing w:before="0"/>
              <w:jc w:val="left"/>
              <w:rPr>
                <w:sz w:val="18"/>
                <w:szCs w:val="16"/>
              </w:rPr>
            </w:pPr>
            <w:r w:rsidRPr="005F627F">
              <w:rPr>
                <w:sz w:val="18"/>
                <w:szCs w:val="16"/>
              </w:rPr>
              <w:t>VVC multilayer extension for an external base layer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295F87">
            <w:pPr>
              <w:spacing w:before="0"/>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P. Bordes (InterDigital)</w:t>
            </w:r>
          </w:p>
        </w:tc>
      </w:tr>
      <w:tr w:rsidR="000943E2" w14:paraId="3838AB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295F87">
            <w:pPr>
              <w:spacing w:before="0"/>
              <w:jc w:val="center"/>
              <w:rPr>
                <w:sz w:val="18"/>
                <w:szCs w:val="16"/>
              </w:rPr>
            </w:pPr>
            <w:r w:rsidRPr="005F627F">
              <w:rPr>
                <w:sz w:val="18"/>
                <w:szCs w:val="16"/>
              </w:rPr>
              <w:t>JVET-AN0179</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295F87">
            <w:pPr>
              <w:spacing w:before="0"/>
              <w:jc w:val="center"/>
              <w:rPr>
                <w:sz w:val="18"/>
                <w:szCs w:val="16"/>
              </w:rPr>
            </w:pPr>
            <w:r w:rsidRPr="005F627F">
              <w:rPr>
                <w:sz w:val="18"/>
                <w:szCs w:val="16"/>
              </w:rPr>
              <w:t>m74218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295F87">
            <w:pPr>
              <w:spacing w:before="0"/>
              <w:jc w:val="left"/>
              <w:rPr>
                <w:sz w:val="18"/>
                <w:szCs w:val="16"/>
              </w:rPr>
            </w:pPr>
            <w:r w:rsidRPr="005F627F">
              <w:rPr>
                <w:sz w:val="18"/>
                <w:szCs w:val="16"/>
              </w:rPr>
              <w:t>2025-09-26 12:57:03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295F87">
            <w:pPr>
              <w:spacing w:before="0"/>
              <w:jc w:val="left"/>
              <w:rPr>
                <w:sz w:val="18"/>
                <w:szCs w:val="16"/>
              </w:rPr>
            </w:pPr>
          </w:p>
        </w:tc>
      </w:tr>
      <w:tr w:rsidR="000943E2" w14:paraId="180CCA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9B432C" w:rsidP="00295F87">
            <w:pPr>
              <w:spacing w:before="0"/>
              <w:jc w:val="center"/>
              <w:rPr>
                <w:sz w:val="18"/>
                <w:szCs w:val="16"/>
              </w:rPr>
            </w:pPr>
            <w:hyperlink r:id="rId1410" w:history="1">
              <w:r w:rsidRPr="005F627F">
                <w:rPr>
                  <w:rStyle w:val="Hyperlink"/>
                  <w:sz w:val="18"/>
                  <w:szCs w:val="16"/>
                </w:rPr>
                <w:t>JVET-AN0180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295F87">
            <w:pPr>
              <w:spacing w:before="0"/>
              <w:jc w:val="center"/>
              <w:rPr>
                <w:sz w:val="18"/>
                <w:szCs w:val="16"/>
              </w:rPr>
            </w:pPr>
            <w:r w:rsidRPr="005F627F">
              <w:rPr>
                <w:sz w:val="18"/>
                <w:szCs w:val="16"/>
              </w:rPr>
              <w:t>m74219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295F87">
            <w:pPr>
              <w:spacing w:before="0"/>
              <w:jc w:val="left"/>
              <w:rPr>
                <w:sz w:val="18"/>
                <w:szCs w:val="16"/>
              </w:rPr>
            </w:pPr>
            <w:r w:rsidRPr="005F627F">
              <w:rPr>
                <w:sz w:val="18"/>
                <w:szCs w:val="16"/>
              </w:rPr>
              <w:t>2025-09-26 13:10:07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295F87">
            <w:pPr>
              <w:spacing w:before="0"/>
              <w:rPr>
                <w:sz w:val="18"/>
                <w:szCs w:val="16"/>
              </w:rPr>
            </w:pPr>
            <w:r w:rsidRPr="005F627F">
              <w:rPr>
                <w:sz w:val="18"/>
                <w:szCs w:val="16"/>
              </w:rPr>
              <w:t>2025-09-26 23:57:08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295F87">
            <w:pPr>
              <w:spacing w:before="0"/>
              <w:rPr>
                <w:sz w:val="18"/>
                <w:szCs w:val="16"/>
              </w:rPr>
            </w:pPr>
            <w:r w:rsidRPr="005F627F">
              <w:rPr>
                <w:sz w:val="18"/>
                <w:szCs w:val="16"/>
              </w:rPr>
              <w:t>2025-10-11 05:05:56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295F87">
            <w:pPr>
              <w:spacing w:before="0"/>
              <w:jc w:val="left"/>
              <w:rPr>
                <w:sz w:val="18"/>
                <w:szCs w:val="16"/>
              </w:rPr>
            </w:pPr>
            <w:r w:rsidRPr="005F627F">
              <w:rPr>
                <w:sz w:val="18"/>
                <w:szCs w:val="16"/>
              </w:rPr>
              <w:t>AHG9: On PRI SEI message in processing chain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9B432C" w:rsidP="00295F87">
            <w:pPr>
              <w:spacing w:before="0"/>
              <w:jc w:val="center"/>
              <w:rPr>
                <w:sz w:val="18"/>
                <w:szCs w:val="16"/>
              </w:rPr>
            </w:pPr>
            <w:hyperlink r:id="rId1411" w:history="1">
              <w:r w:rsidRPr="005F627F">
                <w:rPr>
                  <w:rStyle w:val="Hyperlink"/>
                  <w:sz w:val="18"/>
                  <w:szCs w:val="16"/>
                </w:rPr>
                <w:t>JVET-AN0181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295F87">
            <w:pPr>
              <w:spacing w:before="0"/>
              <w:jc w:val="center"/>
              <w:rPr>
                <w:sz w:val="18"/>
                <w:szCs w:val="16"/>
              </w:rPr>
            </w:pPr>
            <w:r w:rsidRPr="005F627F">
              <w:rPr>
                <w:sz w:val="18"/>
                <w:szCs w:val="16"/>
              </w:rPr>
              <w:t>m74220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295F87">
            <w:pPr>
              <w:spacing w:before="0"/>
              <w:jc w:val="left"/>
              <w:rPr>
                <w:sz w:val="18"/>
                <w:szCs w:val="16"/>
              </w:rPr>
            </w:pPr>
            <w:r w:rsidRPr="005F627F">
              <w:rPr>
                <w:sz w:val="18"/>
                <w:szCs w:val="16"/>
              </w:rPr>
              <w:t>2025-09-26 13:10:19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295F87">
            <w:pPr>
              <w:spacing w:before="0"/>
              <w:rPr>
                <w:sz w:val="18"/>
                <w:szCs w:val="16"/>
              </w:rPr>
            </w:pPr>
            <w:r w:rsidRPr="005F627F">
              <w:rPr>
                <w:sz w:val="18"/>
                <w:szCs w:val="16"/>
              </w:rPr>
              <w:t>2025-09-26 23:57:42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295F87">
            <w:pPr>
              <w:spacing w:before="0"/>
              <w:rPr>
                <w:sz w:val="18"/>
                <w:szCs w:val="16"/>
              </w:rPr>
            </w:pPr>
            <w:r w:rsidRPr="005F627F">
              <w:rPr>
                <w:sz w:val="18"/>
                <w:szCs w:val="16"/>
              </w:rPr>
              <w:t>2025-10-08 09:01:52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295F87">
            <w:pPr>
              <w:spacing w:before="0"/>
              <w:jc w:val="left"/>
              <w:rPr>
                <w:sz w:val="18"/>
                <w:szCs w:val="16"/>
              </w:rPr>
            </w:pPr>
            <w:r w:rsidRPr="005F627F">
              <w:rPr>
                <w:sz w:val="18"/>
                <w:szCs w:val="16"/>
              </w:rPr>
              <w:t>AHG9: On process SEI messages in processing chain in SPO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(Bytedance)</w:t>
            </w:r>
            <w:r w:rsidR="00C9557C" w:rsidRPr="005F627F">
              <w:rPr>
                <w:sz w:val="18"/>
                <w:szCs w:val="16"/>
              </w:rPr>
              <w:br/>
            </w:r>
            <w:r w:rsidRPr="005F627F">
              <w:rPr>
                <w:sz w:val="18"/>
                <w:szCs w:val="16"/>
              </w:rPr>
              <w:t>M. M. Hannuksela (Nokia)</w:t>
            </w:r>
          </w:p>
        </w:tc>
      </w:tr>
      <w:tr w:rsidR="000943E2" w14:paraId="29786A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9B432C" w:rsidP="00295F87">
            <w:pPr>
              <w:spacing w:before="0"/>
              <w:jc w:val="center"/>
              <w:rPr>
                <w:sz w:val="18"/>
                <w:szCs w:val="16"/>
              </w:rPr>
            </w:pPr>
            <w:hyperlink r:id="rId1412" w:history="1">
              <w:r w:rsidRPr="005F627F">
                <w:rPr>
                  <w:rStyle w:val="Hyperlink"/>
                  <w:sz w:val="18"/>
                  <w:szCs w:val="16"/>
                </w:rPr>
                <w:t>JVET-AN0182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295F87">
            <w:pPr>
              <w:spacing w:before="0"/>
              <w:jc w:val="center"/>
              <w:rPr>
                <w:sz w:val="18"/>
                <w:szCs w:val="16"/>
              </w:rPr>
            </w:pPr>
            <w:r w:rsidRPr="005F627F">
              <w:rPr>
                <w:sz w:val="18"/>
                <w:szCs w:val="16"/>
              </w:rPr>
              <w:t>m74221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295F87">
            <w:pPr>
              <w:spacing w:before="0"/>
              <w:jc w:val="left"/>
              <w:rPr>
                <w:sz w:val="18"/>
                <w:szCs w:val="16"/>
              </w:rPr>
            </w:pPr>
            <w:r w:rsidRPr="005F627F">
              <w:rPr>
                <w:sz w:val="18"/>
                <w:szCs w:val="16"/>
              </w:rPr>
              <w:t>2025-09-26 13:10:31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295F87">
            <w:pPr>
              <w:spacing w:before="0"/>
              <w:rPr>
                <w:sz w:val="18"/>
                <w:szCs w:val="16"/>
              </w:rPr>
            </w:pPr>
            <w:r w:rsidRPr="005F627F">
              <w:rPr>
                <w:sz w:val="18"/>
                <w:szCs w:val="16"/>
              </w:rPr>
              <w:t>2025-09-26 23:58:12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295F87">
            <w:pPr>
              <w:spacing w:before="0"/>
              <w:rPr>
                <w:sz w:val="18"/>
                <w:szCs w:val="16"/>
              </w:rPr>
            </w:pPr>
            <w:r w:rsidRPr="005F627F">
              <w:rPr>
                <w:sz w:val="18"/>
                <w:szCs w:val="16"/>
              </w:rPr>
              <w:t>2025-10-07 09:21:23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295F87">
            <w:pPr>
              <w:spacing w:before="0"/>
              <w:jc w:val="left"/>
              <w:rPr>
                <w:sz w:val="18"/>
                <w:szCs w:val="16"/>
              </w:rPr>
            </w:pPr>
            <w:r w:rsidRPr="005F627F">
              <w:rPr>
                <w:sz w:val="18"/>
                <w:szCs w:val="16"/>
              </w:rPr>
              <w:t>AHG9: On DSC SEI messages in VSEI v4 draft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9B432C" w:rsidP="00295F87">
            <w:pPr>
              <w:spacing w:before="0"/>
              <w:jc w:val="center"/>
              <w:rPr>
                <w:sz w:val="18"/>
                <w:szCs w:val="16"/>
              </w:rPr>
            </w:pPr>
            <w:hyperlink r:id="rId1413" w:history="1">
              <w:r w:rsidRPr="005F627F">
                <w:rPr>
                  <w:rStyle w:val="Hyperlink"/>
                  <w:sz w:val="18"/>
                  <w:szCs w:val="16"/>
                </w:rPr>
                <w:t>JVET-AN0183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295F87">
            <w:pPr>
              <w:spacing w:before="0"/>
              <w:jc w:val="center"/>
              <w:rPr>
                <w:sz w:val="18"/>
                <w:szCs w:val="16"/>
              </w:rPr>
            </w:pPr>
            <w:r w:rsidRPr="005F627F">
              <w:rPr>
                <w:sz w:val="18"/>
                <w:szCs w:val="16"/>
              </w:rPr>
              <w:t>m74222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295F87">
            <w:pPr>
              <w:spacing w:before="0"/>
              <w:jc w:val="left"/>
              <w:rPr>
                <w:sz w:val="18"/>
                <w:szCs w:val="16"/>
              </w:rPr>
            </w:pPr>
            <w:r w:rsidRPr="005F627F">
              <w:rPr>
                <w:sz w:val="18"/>
                <w:szCs w:val="16"/>
              </w:rPr>
              <w:t>2025-09-26 13:10:40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295F87">
            <w:pPr>
              <w:spacing w:before="0"/>
              <w:rPr>
                <w:sz w:val="18"/>
                <w:szCs w:val="16"/>
              </w:rPr>
            </w:pPr>
            <w:r w:rsidRPr="005F627F">
              <w:rPr>
                <w:sz w:val="18"/>
                <w:szCs w:val="16"/>
              </w:rPr>
              <w:t>2025-09-27 01:12:19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295F87">
            <w:pPr>
              <w:spacing w:before="0"/>
              <w:rPr>
                <w:sz w:val="18"/>
                <w:szCs w:val="16"/>
              </w:rPr>
            </w:pPr>
            <w:r w:rsidRPr="005F627F">
              <w:rPr>
                <w:sz w:val="18"/>
                <w:szCs w:val="16"/>
              </w:rPr>
              <w:t>2025-09-27 01:12:19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295F87">
            <w:pPr>
              <w:spacing w:before="0"/>
              <w:jc w:val="left"/>
              <w:rPr>
                <w:sz w:val="18"/>
                <w:szCs w:val="16"/>
              </w:rPr>
            </w:pPr>
            <w:r w:rsidRPr="005F627F">
              <w:rPr>
                <w:sz w:val="18"/>
                <w:szCs w:val="16"/>
              </w:rPr>
              <w:t>AHG9: On PRI SEI message in VSEI v4 draft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295F87">
            <w:pPr>
              <w:spacing w:before="0"/>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9B432C" w:rsidP="00295F87">
            <w:pPr>
              <w:spacing w:before="0"/>
              <w:jc w:val="center"/>
              <w:rPr>
                <w:sz w:val="18"/>
                <w:szCs w:val="16"/>
              </w:rPr>
            </w:pPr>
            <w:hyperlink r:id="rId1414" w:history="1">
              <w:r w:rsidRPr="005F627F">
                <w:rPr>
                  <w:rStyle w:val="Hyperlink"/>
                  <w:sz w:val="18"/>
                  <w:szCs w:val="16"/>
                </w:rPr>
                <w:t>JVET-AN0184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295F87">
            <w:pPr>
              <w:spacing w:before="0"/>
              <w:jc w:val="center"/>
              <w:rPr>
                <w:sz w:val="18"/>
                <w:szCs w:val="16"/>
              </w:rPr>
            </w:pPr>
            <w:r w:rsidRPr="005F627F">
              <w:rPr>
                <w:sz w:val="18"/>
                <w:szCs w:val="16"/>
              </w:rPr>
              <w:t>m74223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295F87">
            <w:pPr>
              <w:spacing w:before="0"/>
              <w:jc w:val="left"/>
              <w:rPr>
                <w:sz w:val="18"/>
                <w:szCs w:val="16"/>
              </w:rPr>
            </w:pPr>
            <w:r w:rsidRPr="005F627F">
              <w:rPr>
                <w:sz w:val="18"/>
                <w:szCs w:val="16"/>
              </w:rPr>
              <w:t>2025-09-26 13:10:51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295F87">
            <w:pPr>
              <w:spacing w:before="0"/>
              <w:rPr>
                <w:sz w:val="18"/>
                <w:szCs w:val="16"/>
              </w:rPr>
            </w:pPr>
            <w:r w:rsidRPr="005F627F">
              <w:rPr>
                <w:sz w:val="18"/>
                <w:szCs w:val="16"/>
              </w:rPr>
              <w:t>2025-09-26 23:58:42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295F87">
            <w:pPr>
              <w:spacing w:before="0"/>
              <w:rPr>
                <w:sz w:val="18"/>
                <w:szCs w:val="16"/>
              </w:rPr>
            </w:pPr>
            <w:r w:rsidRPr="005F627F">
              <w:rPr>
                <w:sz w:val="18"/>
                <w:szCs w:val="16"/>
              </w:rPr>
              <w:t>2025-10-02 02:19:19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295F87">
            <w:pPr>
              <w:spacing w:before="0"/>
              <w:jc w:val="left"/>
              <w:rPr>
                <w:sz w:val="18"/>
                <w:szCs w:val="16"/>
              </w:rPr>
            </w:pPr>
            <w:r w:rsidRPr="005F627F">
              <w:rPr>
                <w:sz w:val="18"/>
                <w:szCs w:val="16"/>
              </w:rPr>
              <w:t>AHG9: Miscellaneous on VSEI v4 draft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9B432C" w:rsidP="00295F87">
            <w:pPr>
              <w:spacing w:before="0"/>
              <w:jc w:val="center"/>
              <w:rPr>
                <w:sz w:val="18"/>
                <w:szCs w:val="16"/>
              </w:rPr>
            </w:pPr>
            <w:hyperlink r:id="rId1415" w:history="1">
              <w:r w:rsidRPr="005F627F">
                <w:rPr>
                  <w:rStyle w:val="Hyperlink"/>
                  <w:sz w:val="18"/>
                  <w:szCs w:val="16"/>
                </w:rPr>
                <w:t>JVET-AN0185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295F87">
            <w:pPr>
              <w:spacing w:before="0"/>
              <w:jc w:val="center"/>
              <w:rPr>
                <w:sz w:val="18"/>
                <w:szCs w:val="16"/>
              </w:rPr>
            </w:pPr>
            <w:r w:rsidRPr="005F627F">
              <w:rPr>
                <w:sz w:val="18"/>
                <w:szCs w:val="16"/>
              </w:rPr>
              <w:t>m74224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295F87">
            <w:pPr>
              <w:spacing w:before="0"/>
              <w:jc w:val="left"/>
              <w:rPr>
                <w:sz w:val="18"/>
                <w:szCs w:val="16"/>
              </w:rPr>
            </w:pPr>
            <w:r w:rsidRPr="005F627F">
              <w:rPr>
                <w:sz w:val="18"/>
                <w:szCs w:val="16"/>
              </w:rPr>
              <w:t>2025-09-26 13:10:57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295F87">
            <w:pPr>
              <w:spacing w:before="0"/>
              <w:rPr>
                <w:sz w:val="18"/>
                <w:szCs w:val="16"/>
              </w:rPr>
            </w:pPr>
            <w:r w:rsidRPr="005F627F">
              <w:rPr>
                <w:sz w:val="18"/>
                <w:szCs w:val="16"/>
              </w:rPr>
              <w:t>2025-09-27 01:12:55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295F87">
            <w:pPr>
              <w:spacing w:before="0"/>
              <w:rPr>
                <w:sz w:val="18"/>
                <w:szCs w:val="16"/>
              </w:rPr>
            </w:pPr>
            <w:r w:rsidRPr="005F627F">
              <w:rPr>
                <w:sz w:val="18"/>
                <w:szCs w:val="16"/>
              </w:rPr>
              <w:t>2025-10-09 05:08:08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295F87">
            <w:pPr>
              <w:spacing w:before="0"/>
              <w:jc w:val="left"/>
              <w:rPr>
                <w:sz w:val="18"/>
                <w:szCs w:val="16"/>
              </w:rPr>
            </w:pPr>
            <w:r w:rsidRPr="005F627F">
              <w:rPr>
                <w:sz w:val="18"/>
                <w:szCs w:val="16"/>
              </w:rPr>
              <w:t xml:space="preserve">AHG9: Miscellaneous on VSEI codec interfaces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9B432C" w:rsidP="00295F87">
            <w:pPr>
              <w:spacing w:before="0"/>
              <w:jc w:val="center"/>
              <w:rPr>
                <w:sz w:val="18"/>
                <w:szCs w:val="16"/>
              </w:rPr>
            </w:pPr>
            <w:hyperlink r:id="rId1416" w:history="1">
              <w:r w:rsidRPr="005F627F">
                <w:rPr>
                  <w:rStyle w:val="Hyperlink"/>
                  <w:sz w:val="18"/>
                  <w:szCs w:val="16"/>
                </w:rPr>
                <w:t>JVET-AN0186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295F87">
            <w:pPr>
              <w:spacing w:before="0"/>
              <w:jc w:val="center"/>
              <w:rPr>
                <w:sz w:val="18"/>
                <w:szCs w:val="16"/>
              </w:rPr>
            </w:pPr>
            <w:r w:rsidRPr="005F627F">
              <w:rPr>
                <w:sz w:val="18"/>
                <w:szCs w:val="16"/>
              </w:rPr>
              <w:t>m74225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295F87">
            <w:pPr>
              <w:spacing w:before="0"/>
              <w:jc w:val="left"/>
              <w:rPr>
                <w:sz w:val="18"/>
                <w:szCs w:val="16"/>
              </w:rPr>
            </w:pPr>
            <w:r w:rsidRPr="005F627F">
              <w:rPr>
                <w:sz w:val="18"/>
                <w:szCs w:val="16"/>
              </w:rPr>
              <w:t>2025-09-26 13:11:03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295F87">
            <w:pPr>
              <w:spacing w:before="0"/>
              <w:rPr>
                <w:sz w:val="18"/>
                <w:szCs w:val="16"/>
              </w:rPr>
            </w:pPr>
            <w:r w:rsidRPr="005F627F">
              <w:rPr>
                <w:sz w:val="18"/>
                <w:szCs w:val="16"/>
              </w:rPr>
              <w:t>2025-09-26 23:59:17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295F87">
            <w:pPr>
              <w:spacing w:before="0"/>
              <w:rPr>
                <w:sz w:val="18"/>
                <w:szCs w:val="16"/>
              </w:rPr>
            </w:pPr>
            <w:r w:rsidRPr="005F627F">
              <w:rPr>
                <w:sz w:val="18"/>
                <w:szCs w:val="16"/>
              </w:rPr>
              <w:t>2025-09-26 23:59:17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295F87">
            <w:pPr>
              <w:spacing w:before="0"/>
              <w:jc w:val="left"/>
              <w:rPr>
                <w:sz w:val="18"/>
                <w:szCs w:val="16"/>
              </w:rPr>
            </w:pPr>
            <w:r w:rsidRPr="005F627F">
              <w:rPr>
                <w:sz w:val="18"/>
                <w:szCs w:val="16"/>
              </w:rPr>
              <w:t>AHG9: Editorial updates for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9B432C" w:rsidP="00295F87">
            <w:pPr>
              <w:spacing w:before="0"/>
              <w:jc w:val="center"/>
              <w:rPr>
                <w:sz w:val="18"/>
                <w:szCs w:val="16"/>
              </w:rPr>
            </w:pPr>
            <w:hyperlink r:id="rId1417" w:history="1">
              <w:r w:rsidRPr="005F627F">
                <w:rPr>
                  <w:rStyle w:val="Hyperlink"/>
                  <w:sz w:val="18"/>
                  <w:szCs w:val="16"/>
                </w:rPr>
                <w:t>JVET-AN0187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295F87">
            <w:pPr>
              <w:spacing w:before="0"/>
              <w:jc w:val="center"/>
              <w:rPr>
                <w:sz w:val="18"/>
                <w:szCs w:val="16"/>
              </w:rPr>
            </w:pPr>
            <w:r w:rsidRPr="005F627F">
              <w:rPr>
                <w:sz w:val="18"/>
                <w:szCs w:val="16"/>
              </w:rPr>
              <w:t>m74226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295F87">
            <w:pPr>
              <w:spacing w:before="0"/>
              <w:jc w:val="left"/>
              <w:rPr>
                <w:sz w:val="18"/>
                <w:szCs w:val="16"/>
              </w:rPr>
            </w:pPr>
            <w:r w:rsidRPr="005F627F">
              <w:rPr>
                <w:sz w:val="18"/>
                <w:szCs w:val="16"/>
              </w:rPr>
              <w:t>2025-09-26 13:11:18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295F87">
            <w:pPr>
              <w:spacing w:before="0"/>
              <w:rPr>
                <w:sz w:val="18"/>
                <w:szCs w:val="16"/>
              </w:rPr>
            </w:pPr>
            <w:r w:rsidRPr="005F627F">
              <w:rPr>
                <w:sz w:val="18"/>
                <w:szCs w:val="16"/>
              </w:rPr>
              <w:t>2025-09-26 23:59:42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295F87">
            <w:pPr>
              <w:spacing w:before="0"/>
              <w:rPr>
                <w:sz w:val="18"/>
                <w:szCs w:val="16"/>
              </w:rPr>
            </w:pPr>
            <w:r w:rsidRPr="005F627F">
              <w:rPr>
                <w:sz w:val="18"/>
                <w:szCs w:val="16"/>
              </w:rPr>
              <w:t>2025-09-26 23:59:42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295F87">
            <w:pPr>
              <w:spacing w:before="0"/>
              <w:jc w:val="left"/>
              <w:rPr>
                <w:sz w:val="18"/>
                <w:szCs w:val="16"/>
              </w:rPr>
            </w:pPr>
            <w:r w:rsidRPr="005F627F">
              <w:rPr>
                <w:sz w:val="18"/>
                <w:szCs w:val="16"/>
              </w:rPr>
              <w:t xml:space="preserve">AHG9: On DSC SEI messages for subpicture-based signing in TuC of VSEI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9B432C" w:rsidP="00295F87">
            <w:pPr>
              <w:spacing w:before="0"/>
              <w:jc w:val="center"/>
              <w:rPr>
                <w:sz w:val="18"/>
                <w:szCs w:val="16"/>
              </w:rPr>
            </w:pPr>
            <w:hyperlink r:id="rId1418" w:history="1">
              <w:r w:rsidRPr="005F627F">
                <w:rPr>
                  <w:rStyle w:val="Hyperlink"/>
                  <w:sz w:val="18"/>
                  <w:szCs w:val="16"/>
                </w:rPr>
                <w:t>JVET-AN0188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295F87">
            <w:pPr>
              <w:spacing w:before="0"/>
              <w:jc w:val="center"/>
              <w:rPr>
                <w:sz w:val="18"/>
                <w:szCs w:val="16"/>
              </w:rPr>
            </w:pPr>
            <w:r w:rsidRPr="005F627F">
              <w:rPr>
                <w:sz w:val="18"/>
                <w:szCs w:val="16"/>
              </w:rPr>
              <w:t>m74227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295F87">
            <w:pPr>
              <w:spacing w:before="0"/>
              <w:jc w:val="left"/>
              <w:rPr>
                <w:sz w:val="18"/>
                <w:szCs w:val="16"/>
              </w:rPr>
            </w:pPr>
            <w:r w:rsidRPr="005F627F">
              <w:rPr>
                <w:sz w:val="18"/>
                <w:szCs w:val="16"/>
              </w:rPr>
              <w:t>2025-09-26 13:11:30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295F87">
            <w:pPr>
              <w:spacing w:before="0"/>
              <w:rPr>
                <w:sz w:val="18"/>
                <w:szCs w:val="16"/>
              </w:rPr>
            </w:pPr>
            <w:r w:rsidRPr="005F627F">
              <w:rPr>
                <w:sz w:val="18"/>
                <w:szCs w:val="16"/>
              </w:rPr>
              <w:t>2025-09-27 00:00:16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295F87">
            <w:pPr>
              <w:spacing w:before="0"/>
              <w:rPr>
                <w:sz w:val="18"/>
                <w:szCs w:val="16"/>
              </w:rPr>
            </w:pPr>
            <w:r w:rsidRPr="005F627F">
              <w:rPr>
                <w:sz w:val="18"/>
                <w:szCs w:val="16"/>
              </w:rPr>
              <w:t>2025-10-03 11:34:45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295F87">
            <w:pPr>
              <w:spacing w:before="0"/>
              <w:jc w:val="left"/>
              <w:rPr>
                <w:sz w:val="18"/>
                <w:szCs w:val="16"/>
              </w:rPr>
            </w:pPr>
            <w:r w:rsidRPr="005F627F">
              <w:rPr>
                <w:sz w:val="18"/>
                <w:szCs w:val="16"/>
              </w:rPr>
              <w:t xml:space="preserve">AHG9: On signing parameter sets in DSC SEI messages for subpictures in TuC of VSEI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9B432C" w:rsidP="00295F87">
            <w:pPr>
              <w:spacing w:before="0"/>
              <w:jc w:val="center"/>
              <w:rPr>
                <w:sz w:val="18"/>
                <w:szCs w:val="16"/>
              </w:rPr>
            </w:pPr>
            <w:hyperlink r:id="rId1419" w:history="1">
              <w:r w:rsidRPr="005F627F">
                <w:rPr>
                  <w:rStyle w:val="Hyperlink"/>
                  <w:sz w:val="18"/>
                  <w:szCs w:val="16"/>
                </w:rPr>
                <w:t>JVET-AN0189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295F87">
            <w:pPr>
              <w:spacing w:before="0"/>
              <w:jc w:val="center"/>
              <w:rPr>
                <w:sz w:val="18"/>
                <w:szCs w:val="16"/>
              </w:rPr>
            </w:pPr>
            <w:r w:rsidRPr="005F627F">
              <w:rPr>
                <w:sz w:val="18"/>
                <w:szCs w:val="16"/>
              </w:rPr>
              <w:t>m74228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295F87">
            <w:pPr>
              <w:spacing w:before="0"/>
              <w:jc w:val="left"/>
              <w:rPr>
                <w:sz w:val="18"/>
                <w:szCs w:val="16"/>
              </w:rPr>
            </w:pPr>
            <w:r w:rsidRPr="005F627F">
              <w:rPr>
                <w:sz w:val="18"/>
                <w:szCs w:val="16"/>
              </w:rPr>
              <w:t>2025-09-26 13:29:37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295F87">
            <w:pPr>
              <w:spacing w:before="0"/>
              <w:rPr>
                <w:sz w:val="18"/>
                <w:szCs w:val="16"/>
              </w:rPr>
            </w:pPr>
            <w:r w:rsidRPr="005F627F">
              <w:rPr>
                <w:sz w:val="18"/>
                <w:szCs w:val="16"/>
              </w:rPr>
              <w:t>2025-09-26 14:15:28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295F87">
            <w:pPr>
              <w:spacing w:before="0"/>
              <w:rPr>
                <w:sz w:val="18"/>
                <w:szCs w:val="16"/>
              </w:rPr>
            </w:pPr>
            <w:r w:rsidRPr="005F627F">
              <w:rPr>
                <w:sz w:val="18"/>
                <w:szCs w:val="16"/>
              </w:rPr>
              <w:t>2025-09-26 14:15:28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295F87">
            <w:pPr>
              <w:spacing w:before="0"/>
              <w:jc w:val="left"/>
              <w:rPr>
                <w:sz w:val="18"/>
                <w:szCs w:val="16"/>
              </w:rPr>
            </w:pPr>
            <w:r w:rsidRPr="005F627F">
              <w:rPr>
                <w:sz w:val="18"/>
                <w:szCs w:val="16"/>
              </w:rPr>
              <w:t>AHG17/AHG10: On perceptual coding for next-generation video coding standard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9B432C" w:rsidP="00295F87">
            <w:pPr>
              <w:spacing w:before="0"/>
              <w:jc w:val="center"/>
              <w:rPr>
                <w:sz w:val="18"/>
                <w:szCs w:val="16"/>
              </w:rPr>
            </w:pPr>
            <w:hyperlink r:id="rId1420" w:history="1">
              <w:r w:rsidRPr="005F627F">
                <w:rPr>
                  <w:rStyle w:val="Hyperlink"/>
                  <w:sz w:val="18"/>
                  <w:szCs w:val="16"/>
                </w:rPr>
                <w:t>JVET-AN0190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295F87">
            <w:pPr>
              <w:spacing w:before="0"/>
              <w:jc w:val="center"/>
              <w:rPr>
                <w:sz w:val="18"/>
                <w:szCs w:val="16"/>
              </w:rPr>
            </w:pPr>
            <w:r w:rsidRPr="005F627F">
              <w:rPr>
                <w:sz w:val="18"/>
                <w:szCs w:val="16"/>
              </w:rPr>
              <w:t>m74229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295F87">
            <w:pPr>
              <w:spacing w:before="0"/>
              <w:jc w:val="left"/>
              <w:rPr>
                <w:sz w:val="18"/>
                <w:szCs w:val="16"/>
              </w:rPr>
            </w:pPr>
            <w:r w:rsidRPr="005F627F">
              <w:rPr>
                <w:sz w:val="18"/>
                <w:szCs w:val="16"/>
              </w:rPr>
              <w:t>2025-09-26 13:30:33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295F87">
            <w:pPr>
              <w:spacing w:before="0"/>
              <w:rPr>
                <w:sz w:val="18"/>
                <w:szCs w:val="16"/>
              </w:rPr>
            </w:pPr>
            <w:r w:rsidRPr="005F627F">
              <w:rPr>
                <w:sz w:val="18"/>
                <w:szCs w:val="16"/>
              </w:rPr>
              <w:t>2025-09-26 16:10:29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295F87">
            <w:pPr>
              <w:spacing w:before="0"/>
              <w:rPr>
                <w:sz w:val="18"/>
                <w:szCs w:val="16"/>
              </w:rPr>
            </w:pPr>
            <w:r w:rsidRPr="005F627F">
              <w:rPr>
                <w:sz w:val="18"/>
                <w:szCs w:val="16"/>
              </w:rPr>
              <w:t>2025-10-07 12:17:14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295F87">
            <w:pPr>
              <w:spacing w:before="0"/>
              <w:jc w:val="left"/>
              <w:rPr>
                <w:sz w:val="18"/>
                <w:szCs w:val="16"/>
              </w:rPr>
            </w:pPr>
            <w:r w:rsidRPr="005F627F">
              <w:rPr>
                <w:sz w:val="18"/>
                <w:szCs w:val="16"/>
              </w:rPr>
              <w:t>AHG17/AHG10: On test model simulating hardware encoder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9B432C" w:rsidP="00295F87">
            <w:pPr>
              <w:spacing w:before="0"/>
              <w:jc w:val="center"/>
              <w:rPr>
                <w:sz w:val="18"/>
                <w:szCs w:val="16"/>
              </w:rPr>
            </w:pPr>
            <w:hyperlink r:id="rId1421" w:history="1">
              <w:r w:rsidRPr="005F627F">
                <w:rPr>
                  <w:rStyle w:val="Hyperlink"/>
                  <w:sz w:val="18"/>
                  <w:szCs w:val="16"/>
                </w:rPr>
                <w:t>JVET-AN0191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295F87">
            <w:pPr>
              <w:spacing w:before="0"/>
              <w:jc w:val="center"/>
              <w:rPr>
                <w:sz w:val="18"/>
                <w:szCs w:val="16"/>
              </w:rPr>
            </w:pPr>
            <w:r w:rsidRPr="005F627F">
              <w:rPr>
                <w:sz w:val="18"/>
                <w:szCs w:val="16"/>
              </w:rPr>
              <w:t>m74230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295F87">
            <w:pPr>
              <w:spacing w:before="0"/>
              <w:jc w:val="left"/>
              <w:rPr>
                <w:sz w:val="18"/>
                <w:szCs w:val="16"/>
              </w:rPr>
            </w:pPr>
            <w:r w:rsidRPr="005F627F">
              <w:rPr>
                <w:sz w:val="18"/>
                <w:szCs w:val="16"/>
              </w:rPr>
              <w:t>2025-09-26 13:38:28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295F87">
            <w:pPr>
              <w:spacing w:before="0"/>
              <w:rPr>
                <w:sz w:val="18"/>
                <w:szCs w:val="16"/>
              </w:rPr>
            </w:pPr>
            <w:r w:rsidRPr="005F627F">
              <w:rPr>
                <w:sz w:val="18"/>
                <w:szCs w:val="16"/>
              </w:rPr>
              <w:t>2025-09-26 13:58:49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295F87">
            <w:pPr>
              <w:spacing w:before="0"/>
              <w:rPr>
                <w:sz w:val="18"/>
                <w:szCs w:val="16"/>
              </w:rPr>
            </w:pPr>
            <w:r w:rsidRPr="005F627F">
              <w:rPr>
                <w:sz w:val="18"/>
                <w:szCs w:val="16"/>
              </w:rPr>
              <w:t>2025-10-05 11:32:49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295F87">
            <w:pPr>
              <w:spacing w:before="0"/>
              <w:jc w:val="left"/>
              <w:rPr>
                <w:sz w:val="18"/>
                <w:szCs w:val="16"/>
              </w:rPr>
            </w:pPr>
            <w:r w:rsidRPr="005F627F">
              <w:rPr>
                <w:sz w:val="18"/>
                <w:szCs w:val="16"/>
              </w:rPr>
              <w:t>Non-EE2: Binarization Improvement of 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295F87">
            <w:pPr>
              <w:spacing w:before="0"/>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(Transsion)</w:t>
            </w:r>
          </w:p>
        </w:tc>
      </w:tr>
      <w:tr w:rsidR="000943E2" w14:paraId="7BC9331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9B432C" w:rsidP="00295F87">
            <w:pPr>
              <w:spacing w:before="0"/>
              <w:jc w:val="center"/>
              <w:rPr>
                <w:sz w:val="18"/>
                <w:szCs w:val="16"/>
              </w:rPr>
            </w:pPr>
            <w:hyperlink r:id="rId1422" w:history="1">
              <w:r w:rsidRPr="005F627F">
                <w:rPr>
                  <w:rStyle w:val="Hyperlink"/>
                  <w:sz w:val="18"/>
                  <w:szCs w:val="16"/>
                </w:rPr>
                <w:t>JVET-AN0192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295F87">
            <w:pPr>
              <w:spacing w:before="0"/>
              <w:jc w:val="center"/>
              <w:rPr>
                <w:sz w:val="18"/>
                <w:szCs w:val="16"/>
              </w:rPr>
            </w:pPr>
            <w:r w:rsidRPr="005F627F">
              <w:rPr>
                <w:sz w:val="18"/>
                <w:szCs w:val="16"/>
              </w:rPr>
              <w:t>m74231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295F87">
            <w:pPr>
              <w:spacing w:before="0"/>
              <w:jc w:val="left"/>
              <w:rPr>
                <w:sz w:val="18"/>
                <w:szCs w:val="16"/>
              </w:rPr>
            </w:pPr>
            <w:r w:rsidRPr="005F627F">
              <w:rPr>
                <w:sz w:val="18"/>
                <w:szCs w:val="16"/>
              </w:rPr>
              <w:t>2025-09-26 14:01:08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295F87">
            <w:pPr>
              <w:spacing w:before="0"/>
              <w:rPr>
                <w:sz w:val="18"/>
                <w:szCs w:val="16"/>
              </w:rPr>
            </w:pPr>
            <w:r w:rsidRPr="005F627F">
              <w:rPr>
                <w:sz w:val="18"/>
                <w:szCs w:val="16"/>
              </w:rPr>
              <w:t>2025-09-27 04:40:15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295F87">
            <w:pPr>
              <w:spacing w:before="0"/>
              <w:rPr>
                <w:sz w:val="18"/>
                <w:szCs w:val="16"/>
              </w:rPr>
            </w:pPr>
            <w:r w:rsidRPr="005F627F">
              <w:rPr>
                <w:sz w:val="18"/>
                <w:szCs w:val="16"/>
              </w:rPr>
              <w:t>2025-10-05 12:11:30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295F87">
            <w:pPr>
              <w:spacing w:before="0"/>
              <w:jc w:val="left"/>
              <w:rPr>
                <w:sz w:val="18"/>
                <w:szCs w:val="16"/>
              </w:rPr>
            </w:pPr>
            <w:r w:rsidRPr="005F627F">
              <w:rPr>
                <w:sz w:val="18"/>
                <w:szCs w:val="16"/>
              </w:rPr>
              <w:t>Non-EE2: Modification of reconstructed area for EIP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295F87">
            <w:pPr>
              <w:spacing w:before="0"/>
              <w:jc w:val="left"/>
              <w:rPr>
                <w:sz w:val="18"/>
                <w:szCs w:val="16"/>
              </w:rPr>
            </w:pP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9B432C" w:rsidP="00295F87">
            <w:pPr>
              <w:spacing w:before="0"/>
              <w:jc w:val="center"/>
              <w:rPr>
                <w:sz w:val="18"/>
                <w:szCs w:val="16"/>
              </w:rPr>
            </w:pPr>
            <w:hyperlink r:id="rId1423" w:history="1">
              <w:r w:rsidRPr="005F627F">
                <w:rPr>
                  <w:rStyle w:val="Hyperlink"/>
                  <w:sz w:val="18"/>
                  <w:szCs w:val="16"/>
                </w:rPr>
                <w:t>JVET-AN0193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295F87">
            <w:pPr>
              <w:spacing w:before="0"/>
              <w:jc w:val="center"/>
              <w:rPr>
                <w:sz w:val="18"/>
                <w:szCs w:val="16"/>
              </w:rPr>
            </w:pPr>
            <w:r w:rsidRPr="005F627F">
              <w:rPr>
                <w:sz w:val="18"/>
                <w:szCs w:val="16"/>
              </w:rPr>
              <w:t>m74232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295F87">
            <w:pPr>
              <w:spacing w:before="0"/>
              <w:jc w:val="left"/>
              <w:rPr>
                <w:sz w:val="18"/>
                <w:szCs w:val="16"/>
              </w:rPr>
            </w:pPr>
            <w:r w:rsidRPr="005F627F">
              <w:rPr>
                <w:sz w:val="18"/>
                <w:szCs w:val="16"/>
              </w:rPr>
              <w:t>2025-09-26 14:17:01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295F87">
            <w:pPr>
              <w:spacing w:before="0"/>
              <w:rPr>
                <w:sz w:val="18"/>
                <w:szCs w:val="16"/>
              </w:rPr>
            </w:pPr>
            <w:r w:rsidRPr="005F627F">
              <w:rPr>
                <w:sz w:val="18"/>
                <w:szCs w:val="16"/>
              </w:rPr>
              <w:t>2025-09-26 15:04:25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295F87">
            <w:pPr>
              <w:spacing w:before="0"/>
              <w:rPr>
                <w:sz w:val="18"/>
                <w:szCs w:val="16"/>
              </w:rPr>
            </w:pPr>
            <w:r w:rsidRPr="005F627F">
              <w:rPr>
                <w:sz w:val="18"/>
                <w:szCs w:val="16"/>
              </w:rPr>
              <w:t>2025-09-26 15:04:25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295F87">
            <w:pPr>
              <w:spacing w:before="0"/>
              <w:jc w:val="left"/>
              <w:rPr>
                <w:sz w:val="18"/>
                <w:szCs w:val="16"/>
              </w:rPr>
            </w:pPr>
            <w:r w:rsidRPr="005F627F">
              <w:rPr>
                <w:sz w:val="18"/>
                <w:szCs w:val="16"/>
              </w:rPr>
              <w:t>EE1-3.1: Deep Reference Frame Generation for Inter Prediction Enhancement with Structural Re-parameterization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9B432C" w:rsidP="00295F87">
            <w:pPr>
              <w:spacing w:before="0"/>
              <w:jc w:val="center"/>
              <w:rPr>
                <w:sz w:val="18"/>
                <w:szCs w:val="16"/>
              </w:rPr>
            </w:pPr>
            <w:hyperlink r:id="rId1424" w:history="1">
              <w:r w:rsidRPr="005F627F">
                <w:rPr>
                  <w:rStyle w:val="Hyperlink"/>
                  <w:sz w:val="18"/>
                  <w:szCs w:val="16"/>
                </w:rPr>
                <w:t>JVET-AN0194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295F87">
            <w:pPr>
              <w:spacing w:before="0"/>
              <w:jc w:val="center"/>
              <w:rPr>
                <w:sz w:val="18"/>
                <w:szCs w:val="16"/>
              </w:rPr>
            </w:pPr>
            <w:r w:rsidRPr="005F627F">
              <w:rPr>
                <w:sz w:val="18"/>
                <w:szCs w:val="16"/>
              </w:rPr>
              <w:t>m74233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295F87">
            <w:pPr>
              <w:spacing w:before="0"/>
              <w:jc w:val="left"/>
              <w:rPr>
                <w:sz w:val="18"/>
                <w:szCs w:val="16"/>
              </w:rPr>
            </w:pPr>
            <w:r w:rsidRPr="005F627F">
              <w:rPr>
                <w:sz w:val="18"/>
                <w:szCs w:val="16"/>
              </w:rPr>
              <w:t>2025-09-26 14:18:38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295F87">
            <w:pPr>
              <w:spacing w:before="0"/>
              <w:rPr>
                <w:sz w:val="18"/>
                <w:szCs w:val="16"/>
              </w:rPr>
            </w:pPr>
            <w:r w:rsidRPr="005F627F">
              <w:rPr>
                <w:sz w:val="18"/>
                <w:szCs w:val="16"/>
              </w:rPr>
              <w:t>2025-09-26 14:38:30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295F87">
            <w:pPr>
              <w:spacing w:before="0"/>
              <w:rPr>
                <w:sz w:val="18"/>
                <w:szCs w:val="16"/>
              </w:rPr>
            </w:pPr>
            <w:r w:rsidRPr="005F627F">
              <w:rPr>
                <w:sz w:val="18"/>
                <w:szCs w:val="16"/>
              </w:rPr>
              <w:t>2025-10-05 10:15:34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295F87">
            <w:pPr>
              <w:spacing w:before="0"/>
              <w:jc w:val="left"/>
              <w:rPr>
                <w:sz w:val="18"/>
                <w:szCs w:val="16"/>
              </w:rPr>
            </w:pPr>
            <w:r w:rsidRPr="005F627F">
              <w:rPr>
                <w:sz w:val="18"/>
                <w:szCs w:val="16"/>
              </w:rPr>
              <w:t>Non-EE2: Extension on TMRL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4E2AEC3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9B432C" w:rsidP="00295F87">
            <w:pPr>
              <w:spacing w:before="0"/>
              <w:jc w:val="center"/>
              <w:rPr>
                <w:sz w:val="18"/>
                <w:szCs w:val="16"/>
              </w:rPr>
            </w:pPr>
            <w:hyperlink r:id="rId1425" w:history="1">
              <w:r w:rsidRPr="005F627F">
                <w:rPr>
                  <w:rStyle w:val="Hyperlink"/>
                  <w:sz w:val="18"/>
                  <w:szCs w:val="16"/>
                </w:rPr>
                <w:t>JVET-AN0195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295F87">
            <w:pPr>
              <w:spacing w:before="0"/>
              <w:jc w:val="center"/>
              <w:rPr>
                <w:sz w:val="18"/>
                <w:szCs w:val="16"/>
              </w:rPr>
            </w:pPr>
            <w:r w:rsidRPr="005F627F">
              <w:rPr>
                <w:sz w:val="18"/>
                <w:szCs w:val="16"/>
              </w:rPr>
              <w:t>m74234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295F87">
            <w:pPr>
              <w:spacing w:before="0"/>
              <w:jc w:val="left"/>
              <w:rPr>
                <w:sz w:val="18"/>
                <w:szCs w:val="16"/>
              </w:rPr>
            </w:pPr>
            <w:r w:rsidRPr="005F627F">
              <w:rPr>
                <w:sz w:val="18"/>
                <w:szCs w:val="16"/>
              </w:rPr>
              <w:t>2025-09-26 14:19:05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295F87">
            <w:pPr>
              <w:spacing w:before="0"/>
              <w:rPr>
                <w:sz w:val="18"/>
                <w:szCs w:val="16"/>
              </w:rPr>
            </w:pPr>
            <w:r w:rsidRPr="005F627F">
              <w:rPr>
                <w:sz w:val="18"/>
                <w:szCs w:val="16"/>
              </w:rPr>
              <w:t>2025-09-26 15:05:03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295F87">
            <w:pPr>
              <w:spacing w:before="0"/>
              <w:rPr>
                <w:sz w:val="18"/>
                <w:szCs w:val="16"/>
              </w:rPr>
            </w:pPr>
            <w:r w:rsidRPr="005F627F">
              <w:rPr>
                <w:sz w:val="18"/>
                <w:szCs w:val="16"/>
              </w:rPr>
              <w:t>2025-09-30 14:53:21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295F87">
            <w:pPr>
              <w:spacing w:before="0"/>
              <w:jc w:val="left"/>
              <w:rPr>
                <w:sz w:val="18"/>
                <w:szCs w:val="16"/>
              </w:rPr>
            </w:pPr>
            <w:r w:rsidRPr="005F627F">
              <w:rPr>
                <w:sz w:val="18"/>
                <w:szCs w:val="16"/>
              </w:rPr>
              <w:t>EE1-3.5: Retrained DRF in NNVC-14.0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295F87">
            <w:pPr>
              <w:spacing w:before="0"/>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9B432C" w:rsidP="00295F87">
            <w:pPr>
              <w:spacing w:before="0"/>
              <w:jc w:val="center"/>
              <w:rPr>
                <w:sz w:val="18"/>
                <w:szCs w:val="16"/>
              </w:rPr>
            </w:pPr>
            <w:hyperlink r:id="rId1426" w:history="1">
              <w:r w:rsidRPr="005F627F">
                <w:rPr>
                  <w:rStyle w:val="Hyperlink"/>
                  <w:sz w:val="18"/>
                  <w:szCs w:val="16"/>
                </w:rPr>
                <w:t>JVET-AN0196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295F87">
            <w:pPr>
              <w:spacing w:before="0"/>
              <w:jc w:val="center"/>
              <w:rPr>
                <w:sz w:val="18"/>
                <w:szCs w:val="16"/>
              </w:rPr>
            </w:pPr>
            <w:r w:rsidRPr="005F627F">
              <w:rPr>
                <w:sz w:val="18"/>
                <w:szCs w:val="16"/>
              </w:rPr>
              <w:t>m74235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295F87">
            <w:pPr>
              <w:spacing w:before="0"/>
              <w:jc w:val="left"/>
              <w:rPr>
                <w:sz w:val="18"/>
                <w:szCs w:val="16"/>
              </w:rPr>
            </w:pPr>
            <w:r w:rsidRPr="005F627F">
              <w:rPr>
                <w:sz w:val="18"/>
                <w:szCs w:val="16"/>
              </w:rPr>
              <w:t>2025-09-26 14:21:53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295F87">
            <w:pPr>
              <w:spacing w:before="0"/>
              <w:rPr>
                <w:sz w:val="18"/>
                <w:szCs w:val="16"/>
              </w:rPr>
            </w:pPr>
            <w:r w:rsidRPr="005F627F">
              <w:rPr>
                <w:sz w:val="18"/>
                <w:szCs w:val="16"/>
              </w:rPr>
              <w:t>2025-09-26 15:05:46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295F87">
            <w:pPr>
              <w:spacing w:before="0"/>
              <w:rPr>
                <w:sz w:val="18"/>
                <w:szCs w:val="16"/>
              </w:rPr>
            </w:pPr>
            <w:r w:rsidRPr="005F627F">
              <w:rPr>
                <w:sz w:val="18"/>
                <w:szCs w:val="16"/>
              </w:rPr>
              <w:t>2025-09-26 15:05:46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295F87">
            <w:pPr>
              <w:spacing w:before="0"/>
              <w:jc w:val="left"/>
              <w:rPr>
                <w:sz w:val="18"/>
                <w:szCs w:val="16"/>
              </w:rPr>
            </w:pPr>
            <w:r w:rsidRPr="005F627F">
              <w:rPr>
                <w:sz w:val="18"/>
                <w:szCs w:val="16"/>
              </w:rPr>
              <w:t>AHG14: Operator Improvements in the SADL library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9B432C" w:rsidP="00295F87">
            <w:pPr>
              <w:spacing w:before="0"/>
              <w:jc w:val="center"/>
              <w:rPr>
                <w:sz w:val="18"/>
                <w:szCs w:val="16"/>
              </w:rPr>
            </w:pPr>
            <w:hyperlink r:id="rId1427" w:history="1">
              <w:r w:rsidRPr="005F627F">
                <w:rPr>
                  <w:rStyle w:val="Hyperlink"/>
                  <w:sz w:val="18"/>
                  <w:szCs w:val="16"/>
                </w:rPr>
                <w:t>JVET-AN0197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295F87">
            <w:pPr>
              <w:spacing w:before="0"/>
              <w:jc w:val="center"/>
              <w:rPr>
                <w:sz w:val="18"/>
                <w:szCs w:val="16"/>
              </w:rPr>
            </w:pPr>
            <w:r w:rsidRPr="005F627F">
              <w:rPr>
                <w:sz w:val="18"/>
                <w:szCs w:val="16"/>
              </w:rPr>
              <w:t>m74236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295F87">
            <w:pPr>
              <w:spacing w:before="0"/>
              <w:jc w:val="left"/>
              <w:rPr>
                <w:sz w:val="18"/>
                <w:szCs w:val="16"/>
              </w:rPr>
            </w:pPr>
            <w:r w:rsidRPr="005F627F">
              <w:rPr>
                <w:sz w:val="18"/>
                <w:szCs w:val="16"/>
              </w:rPr>
              <w:t>2025-09-26 14:23:56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295F87">
            <w:pPr>
              <w:spacing w:before="0"/>
              <w:rPr>
                <w:sz w:val="18"/>
                <w:szCs w:val="16"/>
              </w:rPr>
            </w:pPr>
            <w:r w:rsidRPr="005F627F">
              <w:rPr>
                <w:sz w:val="18"/>
                <w:szCs w:val="16"/>
              </w:rPr>
              <w:t>2025-09-26 15:06:10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295F87">
            <w:pPr>
              <w:spacing w:before="0"/>
              <w:rPr>
                <w:sz w:val="18"/>
                <w:szCs w:val="16"/>
              </w:rPr>
            </w:pPr>
            <w:r w:rsidRPr="005F627F">
              <w:rPr>
                <w:sz w:val="18"/>
                <w:szCs w:val="16"/>
              </w:rPr>
              <w:t>2025-09-26 15:06:10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295F87">
            <w:pPr>
              <w:spacing w:before="0"/>
              <w:jc w:val="left"/>
              <w:rPr>
                <w:sz w:val="18"/>
                <w:szCs w:val="16"/>
              </w:rPr>
            </w:pPr>
            <w:r w:rsidRPr="005F627F">
              <w:rPr>
                <w:sz w:val="18"/>
                <w:szCs w:val="16"/>
              </w:rPr>
              <w:t>AHG14: The extension of SADL library</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295F87">
            <w:pPr>
              <w:spacing w:before="0"/>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9B432C" w:rsidP="00295F87">
            <w:pPr>
              <w:spacing w:before="0"/>
              <w:jc w:val="center"/>
              <w:rPr>
                <w:sz w:val="18"/>
                <w:szCs w:val="16"/>
              </w:rPr>
            </w:pPr>
            <w:hyperlink r:id="rId1428" w:history="1">
              <w:r w:rsidRPr="005F627F">
                <w:rPr>
                  <w:rStyle w:val="Hyperlink"/>
                  <w:sz w:val="18"/>
                  <w:szCs w:val="16"/>
                </w:rPr>
                <w:t>JVET-AN0198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295F87">
            <w:pPr>
              <w:spacing w:before="0"/>
              <w:jc w:val="center"/>
              <w:rPr>
                <w:sz w:val="18"/>
                <w:szCs w:val="16"/>
              </w:rPr>
            </w:pPr>
            <w:r w:rsidRPr="005F627F">
              <w:rPr>
                <w:sz w:val="18"/>
                <w:szCs w:val="16"/>
              </w:rPr>
              <w:t>m74238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295F87">
            <w:pPr>
              <w:spacing w:before="0"/>
              <w:jc w:val="left"/>
              <w:rPr>
                <w:sz w:val="18"/>
                <w:szCs w:val="16"/>
              </w:rPr>
            </w:pPr>
            <w:r w:rsidRPr="005F627F">
              <w:rPr>
                <w:sz w:val="18"/>
                <w:szCs w:val="16"/>
              </w:rPr>
              <w:t>2025-09-26 14:28:58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295F87">
            <w:pPr>
              <w:spacing w:before="0"/>
              <w:rPr>
                <w:sz w:val="18"/>
                <w:szCs w:val="16"/>
              </w:rPr>
            </w:pPr>
            <w:r w:rsidRPr="005F627F">
              <w:rPr>
                <w:sz w:val="18"/>
                <w:szCs w:val="16"/>
              </w:rPr>
              <w:t>2025-09-26 15:06:36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295F87">
            <w:pPr>
              <w:spacing w:before="0"/>
              <w:rPr>
                <w:sz w:val="18"/>
                <w:szCs w:val="16"/>
              </w:rPr>
            </w:pPr>
            <w:r w:rsidRPr="005F627F">
              <w:rPr>
                <w:sz w:val="18"/>
                <w:szCs w:val="16"/>
              </w:rPr>
              <w:t>2025-10-08 18:26:44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295F87">
            <w:pPr>
              <w:spacing w:before="0"/>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9B432C" w:rsidP="00295F87">
            <w:pPr>
              <w:spacing w:before="0"/>
              <w:jc w:val="center"/>
              <w:rPr>
                <w:sz w:val="18"/>
                <w:szCs w:val="16"/>
              </w:rPr>
            </w:pPr>
            <w:hyperlink r:id="rId1429" w:history="1">
              <w:r w:rsidRPr="005F627F">
                <w:rPr>
                  <w:rStyle w:val="Hyperlink"/>
                  <w:sz w:val="18"/>
                  <w:szCs w:val="16"/>
                </w:rPr>
                <w:t>JVET-AN0199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295F87">
            <w:pPr>
              <w:spacing w:before="0"/>
              <w:jc w:val="center"/>
              <w:rPr>
                <w:sz w:val="18"/>
                <w:szCs w:val="16"/>
              </w:rPr>
            </w:pPr>
            <w:r w:rsidRPr="005F627F">
              <w:rPr>
                <w:sz w:val="18"/>
                <w:szCs w:val="16"/>
              </w:rPr>
              <w:t>m74239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295F87">
            <w:pPr>
              <w:spacing w:before="0"/>
              <w:jc w:val="left"/>
              <w:rPr>
                <w:sz w:val="18"/>
                <w:szCs w:val="16"/>
              </w:rPr>
            </w:pPr>
            <w:r w:rsidRPr="005F627F">
              <w:rPr>
                <w:sz w:val="18"/>
                <w:szCs w:val="16"/>
              </w:rPr>
              <w:t>2025-09-26 14:30:50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295F87">
            <w:pPr>
              <w:spacing w:before="0"/>
              <w:rPr>
                <w:sz w:val="18"/>
                <w:szCs w:val="16"/>
              </w:rPr>
            </w:pPr>
            <w:r w:rsidRPr="005F627F">
              <w:rPr>
                <w:sz w:val="18"/>
                <w:szCs w:val="16"/>
              </w:rPr>
              <w:t>2025-09-27 03:23:48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295F87">
            <w:pPr>
              <w:spacing w:before="0"/>
              <w:rPr>
                <w:sz w:val="18"/>
                <w:szCs w:val="16"/>
              </w:rPr>
            </w:pPr>
            <w:r w:rsidRPr="005F627F">
              <w:rPr>
                <w:sz w:val="18"/>
                <w:szCs w:val="16"/>
              </w:rPr>
              <w:t>2025-10-03 10:42:27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295F87">
            <w:pPr>
              <w:spacing w:before="0"/>
              <w:jc w:val="left"/>
              <w:rPr>
                <w:sz w:val="18"/>
                <w:szCs w:val="16"/>
              </w:rPr>
            </w:pPr>
            <w:r w:rsidRPr="005F627F">
              <w:rPr>
                <w:sz w:val="18"/>
                <w:szCs w:val="16"/>
              </w:rPr>
              <w:t>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295F87">
            <w:pPr>
              <w:spacing w:before="0"/>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C. Huang (ZTE)</w:t>
            </w:r>
          </w:p>
        </w:tc>
      </w:tr>
      <w:tr w:rsidR="000943E2" w14:paraId="572472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9B432C" w:rsidP="00295F87">
            <w:pPr>
              <w:spacing w:before="0"/>
              <w:jc w:val="center"/>
              <w:rPr>
                <w:sz w:val="18"/>
                <w:szCs w:val="16"/>
              </w:rPr>
            </w:pPr>
            <w:hyperlink r:id="rId1430" w:history="1">
              <w:r w:rsidRPr="005F627F">
                <w:rPr>
                  <w:rStyle w:val="Hyperlink"/>
                  <w:sz w:val="18"/>
                  <w:szCs w:val="16"/>
                </w:rPr>
                <w:t>JVET-AN0200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295F87">
            <w:pPr>
              <w:spacing w:before="0"/>
              <w:jc w:val="center"/>
              <w:rPr>
                <w:sz w:val="18"/>
                <w:szCs w:val="16"/>
              </w:rPr>
            </w:pPr>
            <w:r w:rsidRPr="005F627F">
              <w:rPr>
                <w:sz w:val="18"/>
                <w:szCs w:val="16"/>
              </w:rPr>
              <w:t>m74240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295F87">
            <w:pPr>
              <w:spacing w:before="0"/>
              <w:jc w:val="left"/>
              <w:rPr>
                <w:sz w:val="18"/>
                <w:szCs w:val="16"/>
              </w:rPr>
            </w:pPr>
            <w:r w:rsidRPr="005F627F">
              <w:rPr>
                <w:sz w:val="18"/>
                <w:szCs w:val="16"/>
              </w:rPr>
              <w:t>2025-09-26 14:30:58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295F87">
            <w:pPr>
              <w:spacing w:before="0"/>
              <w:rPr>
                <w:sz w:val="18"/>
                <w:szCs w:val="16"/>
              </w:rPr>
            </w:pPr>
            <w:r w:rsidRPr="005F627F">
              <w:rPr>
                <w:sz w:val="18"/>
                <w:szCs w:val="16"/>
              </w:rPr>
              <w:t>2025-09-27 12:36:03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295F87">
            <w:pPr>
              <w:spacing w:before="0"/>
              <w:rPr>
                <w:sz w:val="18"/>
                <w:szCs w:val="16"/>
              </w:rPr>
            </w:pPr>
            <w:r w:rsidRPr="005F627F">
              <w:rPr>
                <w:sz w:val="18"/>
                <w:szCs w:val="16"/>
              </w:rPr>
              <w:t>2025-10-05 12:10:46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295F87">
            <w:pPr>
              <w:spacing w:before="0"/>
              <w:jc w:val="left"/>
              <w:rPr>
                <w:sz w:val="18"/>
                <w:szCs w:val="16"/>
              </w:rPr>
            </w:pPr>
            <w:r w:rsidRPr="005F627F">
              <w:rPr>
                <w:sz w:val="18"/>
                <w:szCs w:val="16"/>
              </w:rPr>
              <w:t>Non-EE2: On improving CIIP Fusion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295F87">
            <w:pPr>
              <w:spacing w:before="0"/>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9B432C" w:rsidP="00295F87">
            <w:pPr>
              <w:spacing w:before="0"/>
              <w:jc w:val="center"/>
              <w:rPr>
                <w:sz w:val="18"/>
                <w:szCs w:val="16"/>
              </w:rPr>
            </w:pPr>
            <w:hyperlink r:id="rId1431" w:history="1">
              <w:r w:rsidRPr="005F627F">
                <w:rPr>
                  <w:rStyle w:val="Hyperlink"/>
                  <w:sz w:val="18"/>
                  <w:szCs w:val="16"/>
                </w:rPr>
                <w:t>JVET-AN0201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295F87">
            <w:pPr>
              <w:spacing w:before="0"/>
              <w:jc w:val="center"/>
              <w:rPr>
                <w:sz w:val="18"/>
                <w:szCs w:val="16"/>
              </w:rPr>
            </w:pPr>
            <w:r w:rsidRPr="005F627F">
              <w:rPr>
                <w:sz w:val="18"/>
                <w:szCs w:val="16"/>
              </w:rPr>
              <w:t>m74244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295F87">
            <w:pPr>
              <w:spacing w:before="0"/>
              <w:jc w:val="left"/>
              <w:rPr>
                <w:sz w:val="18"/>
                <w:szCs w:val="16"/>
              </w:rPr>
            </w:pPr>
            <w:r w:rsidRPr="005F627F">
              <w:rPr>
                <w:sz w:val="18"/>
                <w:szCs w:val="16"/>
              </w:rPr>
              <w:t>2025-09-26 14:51:48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295F87">
            <w:pPr>
              <w:spacing w:before="0"/>
              <w:rPr>
                <w:sz w:val="18"/>
                <w:szCs w:val="16"/>
              </w:rPr>
            </w:pPr>
            <w:r w:rsidRPr="005F627F">
              <w:rPr>
                <w:sz w:val="18"/>
                <w:szCs w:val="16"/>
              </w:rPr>
              <w:t>2025-09-26 19:22:45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295F87">
            <w:pPr>
              <w:spacing w:before="0"/>
              <w:rPr>
                <w:sz w:val="18"/>
                <w:szCs w:val="16"/>
              </w:rPr>
            </w:pPr>
            <w:r w:rsidRPr="005F627F">
              <w:rPr>
                <w:sz w:val="18"/>
                <w:szCs w:val="16"/>
              </w:rPr>
              <w:t>2025-10-03 23:53:27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295F87">
            <w:pPr>
              <w:spacing w:before="0"/>
              <w:jc w:val="left"/>
              <w:rPr>
                <w:sz w:val="18"/>
                <w:szCs w:val="16"/>
              </w:rPr>
            </w:pPr>
            <w:r w:rsidRPr="005F627F">
              <w:rPr>
                <w:sz w:val="18"/>
                <w:szCs w:val="16"/>
              </w:rPr>
              <w:t>EE1-4.1: NNSR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295F87">
            <w:pPr>
              <w:spacing w:before="0"/>
              <w:jc w:val="left"/>
              <w:rPr>
                <w:sz w:val="18"/>
                <w:szCs w:val="16"/>
              </w:rPr>
            </w:pPr>
            <w:r w:rsidRPr="005F627F">
              <w:rPr>
                <w:sz w:val="18"/>
                <w:szCs w:val="16"/>
              </w:rPr>
              <w:t>H. Cho</w:t>
            </w:r>
            <w:r w:rsidR="00E171C0" w:rsidRPr="005F627F">
              <w:rPr>
                <w:sz w:val="18"/>
                <w:szCs w:val="16"/>
              </w:rPr>
              <w:br/>
            </w:r>
            <w:r w:rsidRPr="005F627F">
              <w:rPr>
                <w:sz w:val="18"/>
                <w:szCs w:val="16"/>
              </w:rPr>
              <w:t>S. Bahk</w:t>
            </w:r>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9B432C" w:rsidP="00295F87">
            <w:pPr>
              <w:spacing w:before="0"/>
              <w:jc w:val="center"/>
              <w:rPr>
                <w:sz w:val="18"/>
                <w:szCs w:val="16"/>
              </w:rPr>
            </w:pPr>
            <w:hyperlink r:id="rId1432" w:history="1">
              <w:r w:rsidRPr="005F627F">
                <w:rPr>
                  <w:rStyle w:val="Hyperlink"/>
                  <w:sz w:val="18"/>
                  <w:szCs w:val="16"/>
                </w:rPr>
                <w:t>JVET-AN0202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295F87">
            <w:pPr>
              <w:spacing w:before="0"/>
              <w:jc w:val="center"/>
              <w:rPr>
                <w:sz w:val="18"/>
                <w:szCs w:val="16"/>
              </w:rPr>
            </w:pPr>
            <w:r w:rsidRPr="005F627F">
              <w:rPr>
                <w:sz w:val="18"/>
                <w:szCs w:val="16"/>
              </w:rPr>
              <w:t>m74245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295F87">
            <w:pPr>
              <w:spacing w:before="0"/>
              <w:jc w:val="left"/>
              <w:rPr>
                <w:sz w:val="18"/>
                <w:szCs w:val="16"/>
              </w:rPr>
            </w:pPr>
            <w:r w:rsidRPr="005F627F">
              <w:rPr>
                <w:sz w:val="18"/>
                <w:szCs w:val="16"/>
              </w:rPr>
              <w:t>2025-09-26 14:57:05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295F87">
            <w:pPr>
              <w:spacing w:before="0"/>
              <w:rPr>
                <w:sz w:val="18"/>
                <w:szCs w:val="16"/>
              </w:rPr>
            </w:pPr>
            <w:r w:rsidRPr="005F627F">
              <w:rPr>
                <w:sz w:val="18"/>
                <w:szCs w:val="16"/>
              </w:rPr>
              <w:t>2025-09-26 15:02:11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295F87">
            <w:pPr>
              <w:spacing w:before="0"/>
              <w:rPr>
                <w:sz w:val="18"/>
                <w:szCs w:val="16"/>
              </w:rPr>
            </w:pPr>
            <w:r w:rsidRPr="005F627F">
              <w:rPr>
                <w:sz w:val="18"/>
                <w:szCs w:val="16"/>
              </w:rPr>
              <w:t>2025-10-02 09:58:25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295F87">
            <w:pPr>
              <w:spacing w:before="0"/>
              <w:jc w:val="left"/>
              <w:rPr>
                <w:sz w:val="18"/>
                <w:szCs w:val="16"/>
              </w:rPr>
            </w:pPr>
            <w:r w:rsidRPr="005F627F">
              <w:rPr>
                <w:sz w:val="18"/>
                <w:szCs w:val="16"/>
              </w:rPr>
              <w:t>[AHG11/AHG14] Comparison of Multi-Layer and Single-Layer Interfaces for Hybrid End-to-End Video Coding Frameworks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 B. Koyuncu</w:t>
            </w:r>
            <w:r w:rsidR="00E171C0" w:rsidRPr="005F627F">
              <w:rPr>
                <w:sz w:val="18"/>
                <w:szCs w:val="16"/>
              </w:rPr>
              <w:br/>
            </w:r>
            <w:r w:rsidRPr="005F627F">
              <w:rPr>
                <w:sz w:val="18"/>
                <w:szCs w:val="16"/>
              </w:rPr>
              <w:t>J. Ahonen</w:t>
            </w:r>
            <w:r w:rsidR="00E171C0" w:rsidRPr="005F627F">
              <w:rPr>
                <w:sz w:val="18"/>
                <w:szCs w:val="16"/>
              </w:rPr>
              <w:br/>
            </w:r>
            <w:r w:rsidRPr="005F627F">
              <w:rPr>
                <w:sz w:val="18"/>
                <w:szCs w:val="16"/>
              </w:rPr>
              <w:t>M. M. Hannuksela (Nokia)</w:t>
            </w:r>
          </w:p>
        </w:tc>
      </w:tr>
      <w:tr w:rsidR="000943E2" w14:paraId="33BCD73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9B432C" w:rsidP="00295F87">
            <w:pPr>
              <w:spacing w:before="0"/>
              <w:jc w:val="center"/>
              <w:rPr>
                <w:sz w:val="18"/>
                <w:szCs w:val="16"/>
              </w:rPr>
            </w:pPr>
            <w:hyperlink r:id="rId1433" w:history="1">
              <w:r w:rsidRPr="005F627F">
                <w:rPr>
                  <w:rStyle w:val="Hyperlink"/>
                  <w:sz w:val="18"/>
                  <w:szCs w:val="16"/>
                </w:rPr>
                <w:t>JVET-AN0203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295F87">
            <w:pPr>
              <w:spacing w:before="0"/>
              <w:jc w:val="center"/>
              <w:rPr>
                <w:sz w:val="18"/>
                <w:szCs w:val="16"/>
              </w:rPr>
            </w:pPr>
            <w:r w:rsidRPr="005F627F">
              <w:rPr>
                <w:sz w:val="18"/>
                <w:szCs w:val="16"/>
              </w:rPr>
              <w:t>m74246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295F87">
            <w:pPr>
              <w:spacing w:before="0"/>
              <w:jc w:val="left"/>
              <w:rPr>
                <w:sz w:val="18"/>
                <w:szCs w:val="16"/>
              </w:rPr>
            </w:pPr>
            <w:r w:rsidRPr="005F627F">
              <w:rPr>
                <w:sz w:val="18"/>
                <w:szCs w:val="16"/>
              </w:rPr>
              <w:t>2025-09-26 14:58:02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295F87">
            <w:pPr>
              <w:spacing w:before="0"/>
              <w:rPr>
                <w:sz w:val="18"/>
                <w:szCs w:val="16"/>
              </w:rPr>
            </w:pPr>
            <w:r w:rsidRPr="005F627F">
              <w:rPr>
                <w:sz w:val="18"/>
                <w:szCs w:val="16"/>
              </w:rPr>
              <w:t>2025-09-26 18:04:43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295F87">
            <w:pPr>
              <w:spacing w:before="0"/>
              <w:rPr>
                <w:sz w:val="18"/>
                <w:szCs w:val="16"/>
              </w:rPr>
            </w:pPr>
            <w:r w:rsidRPr="005F627F">
              <w:rPr>
                <w:sz w:val="18"/>
                <w:szCs w:val="16"/>
              </w:rPr>
              <w:t>2025-10-09 10:23:09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295F87">
            <w:pPr>
              <w:spacing w:before="0"/>
              <w:jc w:val="left"/>
              <w:rPr>
                <w:sz w:val="18"/>
                <w:szCs w:val="16"/>
              </w:rPr>
            </w:pPr>
            <w:r w:rsidRPr="005F627F">
              <w:rPr>
                <w:sz w:val="18"/>
                <w:szCs w:val="16"/>
              </w:rPr>
              <w:t>AHG7: On RGPM moved into group-2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295F87">
            <w:pPr>
              <w:spacing w:before="0"/>
              <w:jc w:val="left"/>
              <w:rPr>
                <w:sz w:val="18"/>
                <w:szCs w:val="16"/>
              </w:rPr>
            </w:pPr>
            <w:r w:rsidRPr="005F627F">
              <w:rPr>
                <w:sz w:val="18"/>
                <w:szCs w:val="16"/>
              </w:rPr>
              <w:t>P. Bordes</w:t>
            </w:r>
            <w:r w:rsidR="00E171C0" w:rsidRPr="005F627F">
              <w:rPr>
                <w:sz w:val="18"/>
                <w:szCs w:val="16"/>
              </w:rPr>
              <w:br/>
            </w:r>
            <w:r w:rsidRPr="005F627F">
              <w:rPr>
                <w:sz w:val="18"/>
                <w:szCs w:val="16"/>
              </w:rPr>
              <w:t>K. Reuzé</w:t>
            </w:r>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t>K. Naser</w:t>
            </w:r>
            <w:r w:rsidR="00E171C0" w:rsidRPr="005F627F">
              <w:rPr>
                <w:sz w:val="18"/>
                <w:szCs w:val="16"/>
              </w:rPr>
              <w:br/>
            </w:r>
            <w:r w:rsidRPr="005F627F">
              <w:rPr>
                <w:sz w:val="18"/>
                <w:szCs w:val="16"/>
              </w:rPr>
              <w:t>F. Le Léannec (InterDigital)</w:t>
            </w:r>
          </w:p>
        </w:tc>
      </w:tr>
      <w:tr w:rsidR="000943E2" w14:paraId="7931B9E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9B432C" w:rsidP="00295F87">
            <w:pPr>
              <w:spacing w:before="0"/>
              <w:jc w:val="center"/>
              <w:rPr>
                <w:sz w:val="18"/>
                <w:szCs w:val="16"/>
              </w:rPr>
            </w:pPr>
            <w:hyperlink r:id="rId1434" w:history="1">
              <w:r w:rsidRPr="005F627F">
                <w:rPr>
                  <w:rStyle w:val="Hyperlink"/>
                  <w:sz w:val="18"/>
                  <w:szCs w:val="16"/>
                </w:rPr>
                <w:t>JVET-AN0204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295F87">
            <w:pPr>
              <w:spacing w:before="0"/>
              <w:jc w:val="center"/>
              <w:rPr>
                <w:sz w:val="18"/>
                <w:szCs w:val="16"/>
              </w:rPr>
            </w:pPr>
            <w:r w:rsidRPr="005F627F">
              <w:rPr>
                <w:sz w:val="18"/>
                <w:szCs w:val="16"/>
              </w:rPr>
              <w:t>m74247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295F87">
            <w:pPr>
              <w:spacing w:before="0"/>
              <w:jc w:val="left"/>
              <w:rPr>
                <w:sz w:val="18"/>
                <w:szCs w:val="16"/>
              </w:rPr>
            </w:pPr>
            <w:r w:rsidRPr="005F627F">
              <w:rPr>
                <w:sz w:val="18"/>
                <w:szCs w:val="16"/>
              </w:rPr>
              <w:t>2025-09-26 14:59:28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295F87">
            <w:pPr>
              <w:spacing w:before="0"/>
              <w:rPr>
                <w:sz w:val="18"/>
                <w:szCs w:val="16"/>
              </w:rPr>
            </w:pPr>
            <w:r w:rsidRPr="005F627F">
              <w:rPr>
                <w:sz w:val="18"/>
                <w:szCs w:val="16"/>
              </w:rPr>
              <w:t>2025-09-27 01:04:15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295F87">
            <w:pPr>
              <w:spacing w:before="0"/>
              <w:rPr>
                <w:sz w:val="18"/>
                <w:szCs w:val="16"/>
              </w:rPr>
            </w:pPr>
            <w:r w:rsidRPr="005F627F">
              <w:rPr>
                <w:sz w:val="18"/>
                <w:szCs w:val="16"/>
              </w:rPr>
              <w:t>2025-09-27 01:04:15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295F87">
            <w:pPr>
              <w:spacing w:before="0"/>
              <w:jc w:val="left"/>
              <w:rPr>
                <w:sz w:val="18"/>
                <w:szCs w:val="16"/>
              </w:rPr>
            </w:pPr>
            <w:r w:rsidRPr="005F627F">
              <w:rPr>
                <w:sz w:val="18"/>
                <w:szCs w:val="16"/>
              </w:rPr>
              <w:t>AHG18: Request on inclusion ultra-low latency and packet loss resilience category into CfP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295F87">
            <w:pPr>
              <w:spacing w:before="0"/>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9B432C" w:rsidP="00295F87">
            <w:pPr>
              <w:spacing w:before="0"/>
              <w:jc w:val="center"/>
              <w:rPr>
                <w:sz w:val="18"/>
                <w:szCs w:val="16"/>
              </w:rPr>
            </w:pPr>
            <w:hyperlink r:id="rId1435" w:history="1">
              <w:r w:rsidRPr="005F627F">
                <w:rPr>
                  <w:rStyle w:val="Hyperlink"/>
                  <w:sz w:val="18"/>
                  <w:szCs w:val="16"/>
                </w:rPr>
                <w:t>JVET-AN0205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295F87">
            <w:pPr>
              <w:spacing w:before="0"/>
              <w:jc w:val="center"/>
              <w:rPr>
                <w:sz w:val="18"/>
                <w:szCs w:val="16"/>
              </w:rPr>
            </w:pPr>
            <w:r w:rsidRPr="005F627F">
              <w:rPr>
                <w:sz w:val="18"/>
                <w:szCs w:val="16"/>
              </w:rPr>
              <w:t>m74249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295F87">
            <w:pPr>
              <w:spacing w:before="0"/>
              <w:jc w:val="left"/>
              <w:rPr>
                <w:sz w:val="18"/>
                <w:szCs w:val="16"/>
              </w:rPr>
            </w:pPr>
            <w:r w:rsidRPr="005F627F">
              <w:rPr>
                <w:sz w:val="18"/>
                <w:szCs w:val="16"/>
              </w:rPr>
              <w:t>2025-09-26 15:16:52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295F87">
            <w:pPr>
              <w:spacing w:before="0"/>
              <w:rPr>
                <w:sz w:val="18"/>
                <w:szCs w:val="16"/>
              </w:rPr>
            </w:pPr>
            <w:r w:rsidRPr="005F627F">
              <w:rPr>
                <w:sz w:val="18"/>
                <w:szCs w:val="16"/>
              </w:rPr>
              <w:t>2025-09-26 21:43:47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295F87">
            <w:pPr>
              <w:spacing w:before="0"/>
              <w:rPr>
                <w:sz w:val="18"/>
                <w:szCs w:val="16"/>
              </w:rPr>
            </w:pPr>
            <w:r w:rsidRPr="005F627F">
              <w:rPr>
                <w:sz w:val="18"/>
                <w:szCs w:val="16"/>
              </w:rPr>
              <w:t>2025-10-10 15:34:02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295F87">
            <w:pPr>
              <w:spacing w:before="0"/>
              <w:jc w:val="left"/>
              <w:rPr>
                <w:sz w:val="18"/>
                <w:szCs w:val="16"/>
              </w:rPr>
            </w:pPr>
            <w:r w:rsidRPr="005F627F">
              <w:rPr>
                <w:sz w:val="18"/>
                <w:szCs w:val="16"/>
              </w:rPr>
              <w:t>AHG9: Gaussian Splat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9B432C" w:rsidP="00295F87">
            <w:pPr>
              <w:spacing w:before="0"/>
              <w:jc w:val="center"/>
              <w:rPr>
                <w:sz w:val="18"/>
                <w:szCs w:val="16"/>
              </w:rPr>
            </w:pPr>
            <w:hyperlink r:id="rId1436" w:history="1">
              <w:r w:rsidRPr="005F627F">
                <w:rPr>
                  <w:rStyle w:val="Hyperlink"/>
                  <w:sz w:val="18"/>
                  <w:szCs w:val="16"/>
                </w:rPr>
                <w:t>JVET-AN0206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295F87">
            <w:pPr>
              <w:spacing w:before="0"/>
              <w:jc w:val="center"/>
              <w:rPr>
                <w:sz w:val="18"/>
                <w:szCs w:val="16"/>
              </w:rPr>
            </w:pPr>
            <w:r w:rsidRPr="005F627F">
              <w:rPr>
                <w:sz w:val="18"/>
                <w:szCs w:val="16"/>
              </w:rPr>
              <w:t>m74250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295F87">
            <w:pPr>
              <w:spacing w:before="0"/>
              <w:jc w:val="left"/>
              <w:rPr>
                <w:sz w:val="18"/>
                <w:szCs w:val="16"/>
              </w:rPr>
            </w:pPr>
            <w:r w:rsidRPr="005F627F">
              <w:rPr>
                <w:sz w:val="18"/>
                <w:szCs w:val="16"/>
              </w:rPr>
              <w:t>2025-09-26 15:18:47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295F87">
            <w:pPr>
              <w:spacing w:before="0"/>
              <w:rPr>
                <w:sz w:val="18"/>
                <w:szCs w:val="16"/>
              </w:rPr>
            </w:pPr>
            <w:r w:rsidRPr="005F627F">
              <w:rPr>
                <w:sz w:val="18"/>
                <w:szCs w:val="16"/>
              </w:rPr>
              <w:t>2025-09-26 21:46:29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295F87">
            <w:pPr>
              <w:spacing w:before="0"/>
              <w:rPr>
                <w:sz w:val="18"/>
                <w:szCs w:val="16"/>
              </w:rPr>
            </w:pPr>
            <w:r w:rsidRPr="005F627F">
              <w:rPr>
                <w:sz w:val="18"/>
                <w:szCs w:val="16"/>
              </w:rPr>
              <w:t>2025-10-10 15:34:23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295F87">
            <w:pPr>
              <w:spacing w:before="0"/>
              <w:jc w:val="left"/>
              <w:rPr>
                <w:sz w:val="18"/>
                <w:szCs w:val="16"/>
              </w:rPr>
            </w:pPr>
            <w:r w:rsidRPr="005F627F">
              <w:rPr>
                <w:sz w:val="18"/>
                <w:szCs w:val="16"/>
              </w:rPr>
              <w:t>AHG9: Gaussian Splat compression experiment platform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9B432C" w:rsidP="00295F87">
            <w:pPr>
              <w:spacing w:before="0"/>
              <w:jc w:val="center"/>
              <w:rPr>
                <w:sz w:val="18"/>
                <w:szCs w:val="16"/>
              </w:rPr>
            </w:pPr>
            <w:hyperlink r:id="rId1437" w:history="1">
              <w:r w:rsidRPr="005F627F">
                <w:rPr>
                  <w:rStyle w:val="Hyperlink"/>
                  <w:sz w:val="18"/>
                  <w:szCs w:val="16"/>
                </w:rPr>
                <w:t>JVET-AN0207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295F87">
            <w:pPr>
              <w:spacing w:before="0"/>
              <w:jc w:val="center"/>
              <w:rPr>
                <w:sz w:val="18"/>
                <w:szCs w:val="16"/>
              </w:rPr>
            </w:pPr>
            <w:r w:rsidRPr="005F627F">
              <w:rPr>
                <w:sz w:val="18"/>
                <w:szCs w:val="16"/>
              </w:rPr>
              <w:t>m74252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295F87">
            <w:pPr>
              <w:spacing w:before="0"/>
              <w:jc w:val="left"/>
              <w:rPr>
                <w:sz w:val="18"/>
                <w:szCs w:val="16"/>
              </w:rPr>
            </w:pPr>
            <w:r w:rsidRPr="005F627F">
              <w:rPr>
                <w:sz w:val="18"/>
                <w:szCs w:val="16"/>
              </w:rPr>
              <w:t>2025-09-26 15:20:45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295F87">
            <w:pPr>
              <w:spacing w:before="0"/>
              <w:rPr>
                <w:sz w:val="18"/>
                <w:szCs w:val="16"/>
              </w:rPr>
            </w:pPr>
            <w:r w:rsidRPr="005F627F">
              <w:rPr>
                <w:sz w:val="18"/>
                <w:szCs w:val="16"/>
              </w:rPr>
              <w:t>2025-09-26 21:45:39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295F87">
            <w:pPr>
              <w:spacing w:before="0"/>
              <w:rPr>
                <w:sz w:val="18"/>
                <w:szCs w:val="16"/>
              </w:rPr>
            </w:pPr>
            <w:r w:rsidRPr="005F627F">
              <w:rPr>
                <w:sz w:val="18"/>
                <w:szCs w:val="16"/>
              </w:rPr>
              <w:t>2025-09-27 11:04:12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295F87">
            <w:pPr>
              <w:spacing w:before="0"/>
              <w:jc w:val="left"/>
              <w:rPr>
                <w:sz w:val="18"/>
                <w:szCs w:val="16"/>
              </w:rPr>
            </w:pPr>
            <w:r w:rsidRPr="005F627F">
              <w:rPr>
                <w:sz w:val="18"/>
                <w:szCs w:val="16"/>
              </w:rPr>
              <w:t xml:space="preserve">AHG9: Overlay purpose indicator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9B432C" w:rsidP="00295F87">
            <w:pPr>
              <w:spacing w:before="0"/>
              <w:jc w:val="center"/>
              <w:rPr>
                <w:sz w:val="18"/>
                <w:szCs w:val="16"/>
              </w:rPr>
            </w:pPr>
            <w:hyperlink r:id="rId1438" w:history="1">
              <w:r w:rsidRPr="005F627F">
                <w:rPr>
                  <w:rStyle w:val="Hyperlink"/>
                  <w:sz w:val="18"/>
                  <w:szCs w:val="16"/>
                </w:rPr>
                <w:t>JVET-AN0208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295F87">
            <w:pPr>
              <w:spacing w:before="0"/>
              <w:jc w:val="center"/>
              <w:rPr>
                <w:sz w:val="18"/>
                <w:szCs w:val="16"/>
              </w:rPr>
            </w:pPr>
            <w:r w:rsidRPr="005F627F">
              <w:rPr>
                <w:sz w:val="18"/>
                <w:szCs w:val="16"/>
              </w:rPr>
              <w:t>m74253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295F87">
            <w:pPr>
              <w:spacing w:before="0"/>
              <w:jc w:val="left"/>
              <w:rPr>
                <w:sz w:val="18"/>
                <w:szCs w:val="16"/>
              </w:rPr>
            </w:pPr>
            <w:r w:rsidRPr="005F627F">
              <w:rPr>
                <w:sz w:val="18"/>
                <w:szCs w:val="16"/>
              </w:rPr>
              <w:t>2025-09-26 15:23:04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295F87">
            <w:pPr>
              <w:spacing w:before="0"/>
              <w:rPr>
                <w:sz w:val="18"/>
                <w:szCs w:val="16"/>
              </w:rPr>
            </w:pPr>
            <w:r w:rsidRPr="005F627F">
              <w:rPr>
                <w:sz w:val="18"/>
                <w:szCs w:val="16"/>
              </w:rPr>
              <w:t>2025-09-26 21:46:05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295F87">
            <w:pPr>
              <w:spacing w:before="0"/>
              <w:rPr>
                <w:sz w:val="18"/>
                <w:szCs w:val="16"/>
              </w:rPr>
            </w:pPr>
            <w:r w:rsidRPr="005F627F">
              <w:rPr>
                <w:sz w:val="18"/>
                <w:szCs w:val="16"/>
              </w:rPr>
              <w:t>2025-10-10 18:19:29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295F87">
            <w:pPr>
              <w:spacing w:before="0"/>
              <w:jc w:val="left"/>
              <w:rPr>
                <w:sz w:val="18"/>
                <w:szCs w:val="16"/>
              </w:rPr>
            </w:pPr>
            <w:r w:rsidRPr="005F627F">
              <w:rPr>
                <w:sz w:val="18"/>
                <w:szCs w:val="16"/>
              </w:rPr>
              <w:t>AHG8/AHG9: Depth-aware optimization for Encoder optimization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9B432C" w:rsidP="00295F87">
            <w:pPr>
              <w:spacing w:before="0"/>
              <w:jc w:val="center"/>
              <w:rPr>
                <w:sz w:val="18"/>
                <w:szCs w:val="16"/>
              </w:rPr>
            </w:pPr>
            <w:hyperlink r:id="rId1439" w:history="1">
              <w:r w:rsidRPr="005F627F">
                <w:rPr>
                  <w:rStyle w:val="Hyperlink"/>
                  <w:sz w:val="18"/>
                  <w:szCs w:val="16"/>
                </w:rPr>
                <w:t>JVET-AN0209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295F87">
            <w:pPr>
              <w:spacing w:before="0"/>
              <w:jc w:val="center"/>
              <w:rPr>
                <w:sz w:val="18"/>
                <w:szCs w:val="16"/>
              </w:rPr>
            </w:pPr>
            <w:r w:rsidRPr="005F627F">
              <w:rPr>
                <w:sz w:val="18"/>
                <w:szCs w:val="16"/>
              </w:rPr>
              <w:t>m74255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295F87">
            <w:pPr>
              <w:spacing w:before="0"/>
              <w:jc w:val="left"/>
              <w:rPr>
                <w:sz w:val="18"/>
                <w:szCs w:val="16"/>
              </w:rPr>
            </w:pPr>
            <w:r w:rsidRPr="005F627F">
              <w:rPr>
                <w:sz w:val="18"/>
                <w:szCs w:val="16"/>
              </w:rPr>
              <w:t>2025-09-26 15:26:57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295F87">
            <w:pPr>
              <w:spacing w:before="0"/>
              <w:rPr>
                <w:sz w:val="18"/>
                <w:szCs w:val="16"/>
              </w:rPr>
            </w:pPr>
            <w:r w:rsidRPr="005F627F">
              <w:rPr>
                <w:sz w:val="18"/>
                <w:szCs w:val="16"/>
              </w:rPr>
              <w:t>2025-09-26 17:10:33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295F87">
            <w:pPr>
              <w:spacing w:before="0"/>
              <w:rPr>
                <w:sz w:val="18"/>
                <w:szCs w:val="16"/>
              </w:rPr>
            </w:pPr>
            <w:r w:rsidRPr="005F627F">
              <w:rPr>
                <w:sz w:val="18"/>
                <w:szCs w:val="16"/>
              </w:rPr>
              <w:t>2025-10-04 10:58:49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295F87">
            <w:pPr>
              <w:spacing w:before="0"/>
              <w:jc w:val="left"/>
              <w:rPr>
                <w:sz w:val="18"/>
                <w:szCs w:val="16"/>
              </w:rPr>
            </w:pPr>
            <w:r w:rsidRPr="005F627F">
              <w:rPr>
                <w:sz w:val="18"/>
                <w:szCs w:val="16"/>
              </w:rPr>
              <w:t>AhG 11/AHG 14: Harmonization of Deep Reference Frame (DRF) with RPR in NNVC14.1</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295F87">
            <w:pPr>
              <w:spacing w:before="0"/>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9B432C" w:rsidP="00295F87">
            <w:pPr>
              <w:spacing w:before="0"/>
              <w:jc w:val="center"/>
              <w:rPr>
                <w:sz w:val="18"/>
                <w:szCs w:val="16"/>
              </w:rPr>
            </w:pPr>
            <w:hyperlink r:id="rId1440" w:history="1">
              <w:r w:rsidRPr="005F627F">
                <w:rPr>
                  <w:rStyle w:val="Hyperlink"/>
                  <w:sz w:val="18"/>
                  <w:szCs w:val="16"/>
                </w:rPr>
                <w:t>JVET-AN0210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295F87">
            <w:pPr>
              <w:spacing w:before="0"/>
              <w:jc w:val="center"/>
              <w:rPr>
                <w:sz w:val="18"/>
                <w:szCs w:val="16"/>
              </w:rPr>
            </w:pPr>
            <w:r w:rsidRPr="005F627F">
              <w:rPr>
                <w:sz w:val="18"/>
                <w:szCs w:val="16"/>
              </w:rPr>
              <w:t>m74256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295F87">
            <w:pPr>
              <w:spacing w:before="0"/>
              <w:jc w:val="left"/>
              <w:rPr>
                <w:sz w:val="18"/>
                <w:szCs w:val="16"/>
              </w:rPr>
            </w:pPr>
            <w:r w:rsidRPr="005F627F">
              <w:rPr>
                <w:sz w:val="18"/>
                <w:szCs w:val="16"/>
              </w:rPr>
              <w:t>2025-09-26 15:28:03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295F87">
            <w:pPr>
              <w:spacing w:before="0"/>
              <w:rPr>
                <w:sz w:val="18"/>
                <w:szCs w:val="16"/>
              </w:rPr>
            </w:pPr>
            <w:r w:rsidRPr="005F627F">
              <w:rPr>
                <w:sz w:val="18"/>
                <w:szCs w:val="16"/>
              </w:rPr>
              <w:t>2025-09-26 15:38:40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295F87">
            <w:pPr>
              <w:spacing w:before="0"/>
              <w:rPr>
                <w:sz w:val="18"/>
                <w:szCs w:val="16"/>
              </w:rPr>
            </w:pPr>
            <w:r w:rsidRPr="005F627F">
              <w:rPr>
                <w:sz w:val="18"/>
                <w:szCs w:val="16"/>
              </w:rPr>
              <w:t>2025-09-26 15:38:40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295F87">
            <w:pPr>
              <w:spacing w:before="0"/>
              <w:jc w:val="left"/>
              <w:rPr>
                <w:sz w:val="18"/>
                <w:szCs w:val="16"/>
              </w:rPr>
            </w:pPr>
            <w:r w:rsidRPr="005F627F">
              <w:rPr>
                <w:sz w:val="18"/>
                <w:szCs w:val="16"/>
              </w:rPr>
              <w:t>AHG9: On subpicture signing in the DSC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295F87">
            <w:pPr>
              <w:spacing w:before="0"/>
              <w:jc w:val="left"/>
              <w:rPr>
                <w:sz w:val="18"/>
                <w:szCs w:val="16"/>
              </w:rPr>
            </w:pPr>
            <w:r w:rsidRPr="005F627F">
              <w:rPr>
                <w:sz w:val="18"/>
                <w:szCs w:val="16"/>
              </w:rPr>
              <w:t>M. Pettersson</w:t>
            </w:r>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M. Damghanian (Ericsson)</w:t>
            </w:r>
          </w:p>
        </w:tc>
      </w:tr>
      <w:tr w:rsidR="000943E2" w14:paraId="25276CF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9B432C" w:rsidP="00295F87">
            <w:pPr>
              <w:spacing w:before="0"/>
              <w:jc w:val="center"/>
              <w:rPr>
                <w:sz w:val="18"/>
                <w:szCs w:val="16"/>
              </w:rPr>
            </w:pPr>
            <w:hyperlink r:id="rId1441" w:history="1">
              <w:r w:rsidRPr="005F627F">
                <w:rPr>
                  <w:rStyle w:val="Hyperlink"/>
                  <w:sz w:val="18"/>
                  <w:szCs w:val="16"/>
                </w:rPr>
                <w:t>JVET-AN0211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295F87">
            <w:pPr>
              <w:spacing w:before="0"/>
              <w:jc w:val="center"/>
              <w:rPr>
                <w:sz w:val="18"/>
                <w:szCs w:val="16"/>
              </w:rPr>
            </w:pPr>
            <w:r w:rsidRPr="005F627F">
              <w:rPr>
                <w:sz w:val="18"/>
                <w:szCs w:val="16"/>
              </w:rPr>
              <w:t>m74257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295F87">
            <w:pPr>
              <w:spacing w:before="0"/>
              <w:jc w:val="left"/>
              <w:rPr>
                <w:sz w:val="18"/>
                <w:szCs w:val="16"/>
              </w:rPr>
            </w:pPr>
            <w:r w:rsidRPr="005F627F">
              <w:rPr>
                <w:sz w:val="18"/>
                <w:szCs w:val="16"/>
              </w:rPr>
              <w:t>2025-09-26 15:29:39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295F87">
            <w:pPr>
              <w:spacing w:before="0"/>
              <w:rPr>
                <w:sz w:val="18"/>
                <w:szCs w:val="16"/>
              </w:rPr>
            </w:pPr>
            <w:r w:rsidRPr="005F627F">
              <w:rPr>
                <w:sz w:val="18"/>
                <w:szCs w:val="16"/>
              </w:rPr>
              <w:t>2025-09-26 16:10:44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295F87">
            <w:pPr>
              <w:spacing w:before="0"/>
              <w:rPr>
                <w:sz w:val="18"/>
                <w:szCs w:val="16"/>
              </w:rPr>
            </w:pPr>
            <w:r w:rsidRPr="005F627F">
              <w:rPr>
                <w:sz w:val="18"/>
                <w:szCs w:val="16"/>
              </w:rPr>
              <w:t>2025-10-06 17:18:24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295F87">
            <w:pPr>
              <w:spacing w:before="0"/>
              <w:jc w:val="left"/>
              <w:rPr>
                <w:sz w:val="18"/>
                <w:szCs w:val="16"/>
              </w:rPr>
            </w:pPr>
            <w:r w:rsidRPr="005F627F">
              <w:rPr>
                <w:sz w:val="18"/>
                <w:szCs w:val="16"/>
              </w:rPr>
              <w:t>AhG12: Second reference frame for temporal partitioning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295F87">
            <w:pPr>
              <w:spacing w:before="0"/>
              <w:jc w:val="left"/>
              <w:rPr>
                <w:sz w:val="18"/>
                <w:szCs w:val="16"/>
              </w:rPr>
            </w:pPr>
            <w:r w:rsidRPr="005F627F">
              <w:rPr>
                <w:sz w:val="18"/>
                <w:szCs w:val="16"/>
              </w:rPr>
              <w:t>G. Laroche</w:t>
            </w:r>
            <w:r w:rsidR="00E171C0" w:rsidRPr="005F627F">
              <w:rPr>
                <w:sz w:val="18"/>
                <w:szCs w:val="16"/>
              </w:rPr>
              <w:br/>
            </w:r>
            <w:r w:rsidRPr="005F627F">
              <w:rPr>
                <w:sz w:val="18"/>
                <w:szCs w:val="16"/>
              </w:rPr>
              <w:t>P. Onno</w:t>
            </w:r>
            <w:r w:rsidR="00E171C0" w:rsidRPr="005F627F">
              <w:rPr>
                <w:sz w:val="18"/>
                <w:szCs w:val="16"/>
              </w:rPr>
              <w:br/>
            </w:r>
            <w:r w:rsidRPr="005F627F">
              <w:rPr>
                <w:sz w:val="18"/>
                <w:szCs w:val="16"/>
              </w:rPr>
              <w:t>B. Galmiche (Canon)</w:t>
            </w:r>
          </w:p>
        </w:tc>
      </w:tr>
      <w:tr w:rsidR="000943E2" w14:paraId="0E9F29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9B432C" w:rsidP="00295F87">
            <w:pPr>
              <w:spacing w:before="0"/>
              <w:jc w:val="center"/>
              <w:rPr>
                <w:sz w:val="18"/>
                <w:szCs w:val="16"/>
              </w:rPr>
            </w:pPr>
            <w:hyperlink r:id="rId1442" w:history="1">
              <w:r w:rsidRPr="005F627F">
                <w:rPr>
                  <w:rStyle w:val="Hyperlink"/>
                  <w:sz w:val="18"/>
                  <w:szCs w:val="16"/>
                </w:rPr>
                <w:t>JVET-AN0212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295F87">
            <w:pPr>
              <w:spacing w:before="0"/>
              <w:jc w:val="center"/>
              <w:rPr>
                <w:sz w:val="18"/>
                <w:szCs w:val="16"/>
              </w:rPr>
            </w:pPr>
            <w:r w:rsidRPr="005F627F">
              <w:rPr>
                <w:sz w:val="18"/>
                <w:szCs w:val="16"/>
              </w:rPr>
              <w:t>m74258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295F87">
            <w:pPr>
              <w:spacing w:before="0"/>
              <w:jc w:val="left"/>
              <w:rPr>
                <w:sz w:val="18"/>
                <w:szCs w:val="16"/>
              </w:rPr>
            </w:pPr>
            <w:r w:rsidRPr="005F627F">
              <w:rPr>
                <w:sz w:val="18"/>
                <w:szCs w:val="16"/>
              </w:rPr>
              <w:t>2025-09-26 15:37:25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295F87">
            <w:pPr>
              <w:spacing w:before="0"/>
              <w:rPr>
                <w:sz w:val="18"/>
                <w:szCs w:val="16"/>
              </w:rPr>
            </w:pPr>
            <w:r w:rsidRPr="005F627F">
              <w:rPr>
                <w:sz w:val="18"/>
                <w:szCs w:val="16"/>
              </w:rPr>
              <w:t>2025-09-26 17:08:14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295F87">
            <w:pPr>
              <w:spacing w:before="0"/>
              <w:rPr>
                <w:sz w:val="18"/>
                <w:szCs w:val="16"/>
              </w:rPr>
            </w:pPr>
            <w:r w:rsidRPr="005F627F">
              <w:rPr>
                <w:sz w:val="18"/>
                <w:szCs w:val="16"/>
              </w:rPr>
              <w:t>2025-10-06 22:22:29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295F87">
            <w:pPr>
              <w:spacing w:before="0"/>
              <w:jc w:val="left"/>
              <w:rPr>
                <w:sz w:val="18"/>
                <w:szCs w:val="16"/>
              </w:rPr>
            </w:pPr>
            <w:r w:rsidRPr="005F627F">
              <w:rPr>
                <w:sz w:val="18"/>
                <w:szCs w:val="16"/>
              </w:rPr>
              <w:t>AHG17: Description of NNVC-based CfE response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295F87">
            <w:pPr>
              <w:spacing w:before="0"/>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(InterDigital)</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9B432C" w:rsidP="00295F87">
            <w:pPr>
              <w:spacing w:before="0"/>
              <w:jc w:val="center"/>
              <w:rPr>
                <w:sz w:val="18"/>
                <w:szCs w:val="16"/>
              </w:rPr>
            </w:pPr>
            <w:hyperlink r:id="rId1443" w:history="1">
              <w:r w:rsidRPr="005F627F">
                <w:rPr>
                  <w:rStyle w:val="Hyperlink"/>
                  <w:sz w:val="18"/>
                  <w:szCs w:val="16"/>
                </w:rPr>
                <w:t>JVET-AN0213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295F87">
            <w:pPr>
              <w:spacing w:before="0"/>
              <w:jc w:val="center"/>
              <w:rPr>
                <w:sz w:val="18"/>
                <w:szCs w:val="16"/>
              </w:rPr>
            </w:pPr>
            <w:r w:rsidRPr="005F627F">
              <w:rPr>
                <w:sz w:val="18"/>
                <w:szCs w:val="16"/>
              </w:rPr>
              <w:t>m74259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295F87">
            <w:pPr>
              <w:spacing w:before="0"/>
              <w:jc w:val="left"/>
              <w:rPr>
                <w:sz w:val="18"/>
                <w:szCs w:val="16"/>
              </w:rPr>
            </w:pPr>
            <w:r w:rsidRPr="005F627F">
              <w:rPr>
                <w:sz w:val="18"/>
                <w:szCs w:val="16"/>
              </w:rPr>
              <w:t>2025-09-26 15:42:07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295F87">
            <w:pPr>
              <w:spacing w:before="0"/>
              <w:rPr>
                <w:sz w:val="18"/>
                <w:szCs w:val="16"/>
              </w:rPr>
            </w:pPr>
            <w:r w:rsidRPr="005F627F">
              <w:rPr>
                <w:sz w:val="18"/>
                <w:szCs w:val="16"/>
              </w:rPr>
              <w:t>2025-09-26 15:43:48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295F87">
            <w:pPr>
              <w:spacing w:before="0"/>
              <w:rPr>
                <w:sz w:val="18"/>
                <w:szCs w:val="16"/>
              </w:rPr>
            </w:pPr>
            <w:r w:rsidRPr="005F627F">
              <w:rPr>
                <w:sz w:val="18"/>
                <w:szCs w:val="16"/>
              </w:rPr>
              <w:t>2025-10-03 14:54:36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295F87">
            <w:pPr>
              <w:spacing w:before="0"/>
              <w:jc w:val="left"/>
              <w:rPr>
                <w:sz w:val="18"/>
                <w:szCs w:val="16"/>
              </w:rPr>
            </w:pPr>
            <w:r w:rsidRPr="005F627F">
              <w:rPr>
                <w:sz w:val="18"/>
                <w:szCs w:val="16"/>
              </w:rPr>
              <w:t>AhG14: SADL update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295F87">
            <w:pPr>
              <w:spacing w:before="0"/>
              <w:jc w:val="left"/>
              <w:rPr>
                <w:sz w:val="18"/>
                <w:szCs w:val="16"/>
              </w:rPr>
            </w:pPr>
            <w:r w:rsidRPr="005F627F">
              <w:rPr>
                <w:sz w:val="18"/>
                <w:szCs w:val="16"/>
              </w:rPr>
              <w:t>F. Galpin (InterDigital)</w:t>
            </w:r>
          </w:p>
        </w:tc>
      </w:tr>
      <w:tr w:rsidR="000943E2" w14:paraId="78F8DD7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9B432C" w:rsidP="00295F87">
            <w:pPr>
              <w:spacing w:before="0"/>
              <w:jc w:val="center"/>
              <w:rPr>
                <w:sz w:val="18"/>
                <w:szCs w:val="16"/>
              </w:rPr>
            </w:pPr>
            <w:hyperlink r:id="rId1444" w:history="1">
              <w:r w:rsidRPr="005F627F">
                <w:rPr>
                  <w:rStyle w:val="Hyperlink"/>
                  <w:sz w:val="18"/>
                  <w:szCs w:val="16"/>
                </w:rPr>
                <w:t>JVET-AN0214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295F87">
            <w:pPr>
              <w:spacing w:before="0"/>
              <w:jc w:val="center"/>
              <w:rPr>
                <w:sz w:val="18"/>
                <w:szCs w:val="16"/>
              </w:rPr>
            </w:pPr>
            <w:r w:rsidRPr="005F627F">
              <w:rPr>
                <w:sz w:val="18"/>
                <w:szCs w:val="16"/>
              </w:rPr>
              <w:t>m74260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295F87">
            <w:pPr>
              <w:spacing w:before="0"/>
              <w:jc w:val="left"/>
              <w:rPr>
                <w:sz w:val="18"/>
                <w:szCs w:val="16"/>
              </w:rPr>
            </w:pPr>
            <w:r w:rsidRPr="005F627F">
              <w:rPr>
                <w:sz w:val="18"/>
                <w:szCs w:val="16"/>
              </w:rPr>
              <w:t>2025-09-26 15:44:49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295F87">
            <w:pPr>
              <w:spacing w:before="0"/>
              <w:rPr>
                <w:sz w:val="18"/>
                <w:szCs w:val="16"/>
              </w:rPr>
            </w:pPr>
            <w:r w:rsidRPr="005F627F">
              <w:rPr>
                <w:sz w:val="18"/>
                <w:szCs w:val="16"/>
              </w:rPr>
              <w:t>2025-09-26 15:48:31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295F87">
            <w:pPr>
              <w:spacing w:before="0"/>
              <w:rPr>
                <w:sz w:val="18"/>
                <w:szCs w:val="16"/>
              </w:rPr>
            </w:pPr>
            <w:r w:rsidRPr="005F627F">
              <w:rPr>
                <w:sz w:val="18"/>
                <w:szCs w:val="16"/>
              </w:rPr>
              <w:t>2025-10-10 12:10:25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295F87">
            <w:pPr>
              <w:spacing w:before="0"/>
              <w:jc w:val="left"/>
              <w:rPr>
                <w:sz w:val="18"/>
                <w:szCs w:val="16"/>
              </w:rPr>
            </w:pPr>
            <w:r w:rsidRPr="005F627F">
              <w:rPr>
                <w:sz w:val="18"/>
                <w:szCs w:val="16"/>
              </w:rPr>
              <w:t>AhG12: CABAC contexts retraining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295F87">
            <w:pPr>
              <w:spacing w:before="0"/>
              <w:jc w:val="left"/>
              <w:rPr>
                <w:sz w:val="18"/>
                <w:szCs w:val="16"/>
              </w:rPr>
            </w:pPr>
            <w:r w:rsidRPr="005F627F">
              <w:rPr>
                <w:sz w:val="18"/>
                <w:szCs w:val="16"/>
              </w:rPr>
              <w:t>F. Galpin (InterDigital)</w:t>
            </w:r>
          </w:p>
        </w:tc>
      </w:tr>
      <w:tr w:rsidR="000943E2" w14:paraId="61DD750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9B432C" w:rsidP="00295F87">
            <w:pPr>
              <w:spacing w:before="0"/>
              <w:jc w:val="center"/>
              <w:rPr>
                <w:sz w:val="18"/>
                <w:szCs w:val="16"/>
              </w:rPr>
            </w:pPr>
            <w:hyperlink r:id="rId1445" w:history="1">
              <w:r w:rsidRPr="005F627F">
                <w:rPr>
                  <w:rStyle w:val="Hyperlink"/>
                  <w:sz w:val="18"/>
                  <w:szCs w:val="16"/>
                </w:rPr>
                <w:t>JVET-AN0215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295F87">
            <w:pPr>
              <w:spacing w:before="0"/>
              <w:jc w:val="center"/>
              <w:rPr>
                <w:sz w:val="18"/>
                <w:szCs w:val="16"/>
              </w:rPr>
            </w:pPr>
            <w:r w:rsidRPr="005F627F">
              <w:rPr>
                <w:sz w:val="18"/>
                <w:szCs w:val="16"/>
              </w:rPr>
              <w:t>m74261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295F87">
            <w:pPr>
              <w:spacing w:before="0"/>
              <w:jc w:val="left"/>
              <w:rPr>
                <w:sz w:val="18"/>
                <w:szCs w:val="16"/>
              </w:rPr>
            </w:pPr>
            <w:r w:rsidRPr="005F627F">
              <w:rPr>
                <w:sz w:val="18"/>
                <w:szCs w:val="16"/>
              </w:rPr>
              <w:t>2025-09-26 15:49:19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295F87">
            <w:pPr>
              <w:spacing w:before="0"/>
              <w:rPr>
                <w:sz w:val="18"/>
                <w:szCs w:val="16"/>
              </w:rPr>
            </w:pPr>
            <w:r w:rsidRPr="005F627F">
              <w:rPr>
                <w:sz w:val="18"/>
                <w:szCs w:val="16"/>
              </w:rPr>
              <w:t>2025-09-26 15:53:08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295F87">
            <w:pPr>
              <w:spacing w:before="0"/>
              <w:rPr>
                <w:sz w:val="18"/>
                <w:szCs w:val="16"/>
              </w:rPr>
            </w:pPr>
            <w:r w:rsidRPr="005F627F">
              <w:rPr>
                <w:sz w:val="18"/>
                <w:szCs w:val="16"/>
              </w:rPr>
              <w:t>2025-10-02 12:24:37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295F87">
            <w:pPr>
              <w:spacing w:before="0"/>
              <w:jc w:val="left"/>
              <w:rPr>
                <w:sz w:val="18"/>
                <w:szCs w:val="16"/>
              </w:rPr>
            </w:pPr>
            <w:r w:rsidRPr="005F627F">
              <w:rPr>
                <w:sz w:val="18"/>
                <w:szCs w:val="16"/>
              </w:rPr>
              <w:t>AhG11: Filter restriction depending on hierarchical depth</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295F87">
            <w:pPr>
              <w:spacing w:before="0"/>
              <w:jc w:val="left"/>
              <w:rPr>
                <w:sz w:val="18"/>
                <w:szCs w:val="16"/>
              </w:rPr>
            </w:pPr>
            <w:r w:rsidRPr="005F627F">
              <w:rPr>
                <w:sz w:val="18"/>
                <w:szCs w:val="16"/>
              </w:rPr>
              <w:t>F. Galpin</w:t>
            </w:r>
            <w:r w:rsidR="00E171C0" w:rsidRPr="005F627F">
              <w:rPr>
                <w:sz w:val="18"/>
                <w:szCs w:val="16"/>
              </w:rPr>
              <w:br/>
            </w:r>
            <w:r w:rsidRPr="005F627F">
              <w:rPr>
                <w:sz w:val="18"/>
                <w:szCs w:val="16"/>
              </w:rPr>
              <w:t>E. François (InterDigital)</w:t>
            </w:r>
          </w:p>
        </w:tc>
      </w:tr>
      <w:tr w:rsidR="000943E2" w14:paraId="3B1060F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9B432C" w:rsidP="00295F87">
            <w:pPr>
              <w:spacing w:before="0"/>
              <w:jc w:val="center"/>
              <w:rPr>
                <w:sz w:val="18"/>
                <w:szCs w:val="16"/>
              </w:rPr>
            </w:pPr>
            <w:hyperlink r:id="rId1446" w:history="1">
              <w:r w:rsidRPr="005F627F">
                <w:rPr>
                  <w:rStyle w:val="Hyperlink"/>
                  <w:sz w:val="18"/>
                  <w:szCs w:val="16"/>
                </w:rPr>
                <w:t>JVET-AN0216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295F87">
            <w:pPr>
              <w:spacing w:before="0"/>
              <w:jc w:val="center"/>
              <w:rPr>
                <w:sz w:val="18"/>
                <w:szCs w:val="16"/>
              </w:rPr>
            </w:pPr>
            <w:r w:rsidRPr="005F627F">
              <w:rPr>
                <w:sz w:val="18"/>
                <w:szCs w:val="16"/>
              </w:rPr>
              <w:t>m74262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295F87">
            <w:pPr>
              <w:spacing w:before="0"/>
              <w:jc w:val="left"/>
              <w:rPr>
                <w:sz w:val="18"/>
                <w:szCs w:val="16"/>
              </w:rPr>
            </w:pPr>
            <w:r w:rsidRPr="005F627F">
              <w:rPr>
                <w:sz w:val="18"/>
                <w:szCs w:val="16"/>
              </w:rPr>
              <w:t>2025-09-26 15:54:00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295F87">
            <w:pPr>
              <w:spacing w:before="0"/>
              <w:rPr>
                <w:sz w:val="18"/>
                <w:szCs w:val="16"/>
              </w:rPr>
            </w:pPr>
            <w:r w:rsidRPr="005F627F">
              <w:rPr>
                <w:sz w:val="18"/>
                <w:szCs w:val="16"/>
              </w:rPr>
              <w:t>2025-09-26 16:04:30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295F87">
            <w:pPr>
              <w:spacing w:before="0"/>
              <w:rPr>
                <w:sz w:val="18"/>
                <w:szCs w:val="16"/>
              </w:rPr>
            </w:pPr>
            <w:r w:rsidRPr="005F627F">
              <w:rPr>
                <w:sz w:val="18"/>
                <w:szCs w:val="16"/>
              </w:rPr>
              <w:t>2025-10-04 14:37:08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295F87">
            <w:pPr>
              <w:spacing w:before="0"/>
              <w:jc w:val="left"/>
              <w:rPr>
                <w:sz w:val="18"/>
                <w:szCs w:val="16"/>
              </w:rPr>
            </w:pPr>
            <w:r w:rsidRPr="005F627F">
              <w:rPr>
                <w:sz w:val="18"/>
                <w:szCs w:val="16"/>
              </w:rPr>
              <w:t>[AHG11] Update on Multilayer framework for supporting a hybrid codec using End-to-End Learned Image Codec and Conventional Video Codec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295F87">
            <w:pPr>
              <w:spacing w:before="0"/>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(InterDigital)</w:t>
            </w:r>
          </w:p>
        </w:tc>
      </w:tr>
      <w:tr w:rsidR="000943E2" w14:paraId="60E6BDA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9B432C" w:rsidP="00295F87">
            <w:pPr>
              <w:spacing w:before="0"/>
              <w:jc w:val="center"/>
              <w:rPr>
                <w:sz w:val="18"/>
                <w:szCs w:val="16"/>
              </w:rPr>
            </w:pPr>
            <w:hyperlink r:id="rId1447" w:history="1">
              <w:r w:rsidRPr="005F627F">
                <w:rPr>
                  <w:rStyle w:val="Hyperlink"/>
                  <w:sz w:val="18"/>
                  <w:szCs w:val="16"/>
                </w:rPr>
                <w:t>JVET-AN0217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295F87">
            <w:pPr>
              <w:spacing w:before="0"/>
              <w:jc w:val="center"/>
              <w:rPr>
                <w:sz w:val="18"/>
                <w:szCs w:val="16"/>
              </w:rPr>
            </w:pPr>
            <w:r w:rsidRPr="005F627F">
              <w:rPr>
                <w:sz w:val="18"/>
                <w:szCs w:val="16"/>
              </w:rPr>
              <w:t>m74263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295F87">
            <w:pPr>
              <w:spacing w:before="0"/>
              <w:jc w:val="left"/>
              <w:rPr>
                <w:sz w:val="18"/>
                <w:szCs w:val="16"/>
              </w:rPr>
            </w:pPr>
            <w:r w:rsidRPr="005F627F">
              <w:rPr>
                <w:sz w:val="18"/>
                <w:szCs w:val="16"/>
              </w:rPr>
              <w:t>2025-09-26 16:01:47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295F87">
            <w:pPr>
              <w:spacing w:before="0"/>
              <w:rPr>
                <w:sz w:val="18"/>
                <w:szCs w:val="16"/>
              </w:rPr>
            </w:pPr>
            <w:r w:rsidRPr="005F627F">
              <w:rPr>
                <w:sz w:val="18"/>
                <w:szCs w:val="16"/>
              </w:rPr>
              <w:t>2025-09-26 16:09:11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295F87">
            <w:pPr>
              <w:spacing w:before="0"/>
              <w:rPr>
                <w:sz w:val="18"/>
                <w:szCs w:val="16"/>
              </w:rPr>
            </w:pPr>
            <w:r w:rsidRPr="005F627F">
              <w:rPr>
                <w:sz w:val="18"/>
                <w:szCs w:val="16"/>
              </w:rPr>
              <w:t>2025-10-06 16:13:27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295F87">
            <w:pPr>
              <w:spacing w:before="0"/>
              <w:jc w:val="left"/>
              <w:rPr>
                <w:sz w:val="18"/>
                <w:szCs w:val="16"/>
              </w:rPr>
            </w:pPr>
            <w:r w:rsidRPr="005F627F">
              <w:rPr>
                <w:sz w:val="18"/>
                <w:szCs w:val="16"/>
              </w:rPr>
              <w:t xml:space="preserve">AHG6: Software Implementation for Runtime Reporting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295F87">
            <w:pPr>
              <w:spacing w:before="0"/>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9B432C" w:rsidP="00295F87">
            <w:pPr>
              <w:spacing w:before="0"/>
              <w:jc w:val="center"/>
              <w:rPr>
                <w:sz w:val="18"/>
                <w:szCs w:val="16"/>
              </w:rPr>
            </w:pPr>
            <w:hyperlink r:id="rId1448" w:history="1">
              <w:r w:rsidRPr="005F627F">
                <w:rPr>
                  <w:rStyle w:val="Hyperlink"/>
                  <w:sz w:val="18"/>
                  <w:szCs w:val="16"/>
                </w:rPr>
                <w:t>JVET-AN0218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295F87">
            <w:pPr>
              <w:spacing w:before="0"/>
              <w:jc w:val="center"/>
              <w:rPr>
                <w:sz w:val="18"/>
                <w:szCs w:val="16"/>
              </w:rPr>
            </w:pPr>
            <w:r w:rsidRPr="005F627F">
              <w:rPr>
                <w:sz w:val="18"/>
                <w:szCs w:val="16"/>
              </w:rPr>
              <w:t>m74264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295F87">
            <w:pPr>
              <w:spacing w:before="0"/>
              <w:jc w:val="left"/>
              <w:rPr>
                <w:sz w:val="18"/>
                <w:szCs w:val="16"/>
              </w:rPr>
            </w:pPr>
            <w:r w:rsidRPr="005F627F">
              <w:rPr>
                <w:sz w:val="18"/>
                <w:szCs w:val="16"/>
              </w:rPr>
              <w:t>2025-09-26 16:04:02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295F87">
            <w:pPr>
              <w:spacing w:before="0"/>
              <w:rPr>
                <w:sz w:val="18"/>
                <w:szCs w:val="16"/>
              </w:rPr>
            </w:pPr>
            <w:r w:rsidRPr="005F627F">
              <w:rPr>
                <w:sz w:val="18"/>
                <w:szCs w:val="16"/>
              </w:rPr>
              <w:t>2025-09-26 16:18:56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295F87">
            <w:pPr>
              <w:spacing w:before="0"/>
              <w:rPr>
                <w:sz w:val="18"/>
                <w:szCs w:val="16"/>
              </w:rPr>
            </w:pPr>
            <w:r w:rsidRPr="005F627F">
              <w:rPr>
                <w:sz w:val="18"/>
                <w:szCs w:val="16"/>
              </w:rPr>
              <w:t>2025-10-06 09:30:01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295F87">
            <w:pPr>
              <w:spacing w:before="0"/>
              <w:jc w:val="left"/>
              <w:rPr>
                <w:sz w:val="18"/>
                <w:szCs w:val="16"/>
              </w:rPr>
            </w:pPr>
            <w:r w:rsidRPr="005F627F">
              <w:rPr>
                <w:sz w:val="18"/>
                <w:szCs w:val="16"/>
              </w:rPr>
              <w:t>Non-EE2: Extension of Sub-Block Merge Mode Availability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722E7C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9B432C" w:rsidP="00295F87">
            <w:pPr>
              <w:spacing w:before="0"/>
              <w:jc w:val="center"/>
              <w:rPr>
                <w:sz w:val="18"/>
                <w:szCs w:val="16"/>
              </w:rPr>
            </w:pPr>
            <w:hyperlink r:id="rId1449" w:history="1">
              <w:r w:rsidRPr="005F627F">
                <w:rPr>
                  <w:rStyle w:val="Hyperlink"/>
                  <w:sz w:val="18"/>
                  <w:szCs w:val="16"/>
                </w:rPr>
                <w:t>JVET-AN0219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295F87">
            <w:pPr>
              <w:spacing w:before="0"/>
              <w:jc w:val="center"/>
              <w:rPr>
                <w:sz w:val="18"/>
                <w:szCs w:val="16"/>
              </w:rPr>
            </w:pPr>
            <w:r w:rsidRPr="005F627F">
              <w:rPr>
                <w:sz w:val="18"/>
                <w:szCs w:val="16"/>
              </w:rPr>
              <w:t>m74269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295F87">
            <w:pPr>
              <w:spacing w:before="0"/>
              <w:jc w:val="left"/>
              <w:rPr>
                <w:sz w:val="18"/>
                <w:szCs w:val="16"/>
              </w:rPr>
            </w:pPr>
            <w:r w:rsidRPr="005F627F">
              <w:rPr>
                <w:sz w:val="18"/>
                <w:szCs w:val="16"/>
              </w:rPr>
              <w:t>2025-09-26 16:55:49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295F87">
            <w:pPr>
              <w:spacing w:before="0"/>
              <w:rPr>
                <w:sz w:val="18"/>
                <w:szCs w:val="16"/>
              </w:rPr>
            </w:pPr>
            <w:r w:rsidRPr="005F627F">
              <w:rPr>
                <w:sz w:val="18"/>
                <w:szCs w:val="16"/>
              </w:rPr>
              <w:t>2025-09-26 16:58:32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295F87">
            <w:pPr>
              <w:spacing w:before="0"/>
              <w:rPr>
                <w:sz w:val="18"/>
                <w:szCs w:val="16"/>
              </w:rPr>
            </w:pPr>
            <w:r w:rsidRPr="005F627F">
              <w:rPr>
                <w:sz w:val="18"/>
                <w:szCs w:val="16"/>
              </w:rPr>
              <w:t>2025-10-05 12:23:37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295F87">
            <w:pPr>
              <w:spacing w:before="0"/>
              <w:jc w:val="left"/>
              <w:rPr>
                <w:sz w:val="18"/>
                <w:szCs w:val="16"/>
              </w:rPr>
            </w:pPr>
            <w:r w:rsidRPr="005F627F">
              <w:rPr>
                <w:sz w:val="18"/>
                <w:szCs w:val="16"/>
              </w:rPr>
              <w:t>AHG12 IntraTMP with DMVR</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295F87">
            <w:pPr>
              <w:spacing w:before="0"/>
              <w:jc w:val="left"/>
              <w:rPr>
                <w:sz w:val="18"/>
                <w:szCs w:val="16"/>
              </w:rPr>
            </w:pPr>
            <w:r w:rsidRPr="005F627F">
              <w:rPr>
                <w:sz w:val="18"/>
                <w:szCs w:val="16"/>
              </w:rPr>
              <w:t>K. Naser</w:t>
            </w:r>
            <w:r w:rsidR="00E171C0" w:rsidRPr="005F627F">
              <w:rPr>
                <w:sz w:val="18"/>
                <w:szCs w:val="16"/>
              </w:rPr>
              <w:br/>
            </w:r>
            <w:r w:rsidRPr="005F627F">
              <w:rPr>
                <w:sz w:val="18"/>
                <w:szCs w:val="16"/>
              </w:rPr>
              <w:t>P. Bordes</w:t>
            </w:r>
            <w:r w:rsidR="00E171C0" w:rsidRPr="005F627F">
              <w:rPr>
                <w:sz w:val="18"/>
                <w:szCs w:val="16"/>
              </w:rPr>
              <w:br/>
            </w:r>
            <w:r w:rsidRPr="005F627F">
              <w:rPr>
                <w:sz w:val="18"/>
                <w:szCs w:val="16"/>
              </w:rPr>
              <w:t>F. Le Léannec</w:t>
            </w:r>
            <w:r w:rsidR="00E171C0" w:rsidRPr="005F627F">
              <w:rPr>
                <w:sz w:val="18"/>
                <w:szCs w:val="16"/>
              </w:rPr>
              <w:br/>
            </w:r>
            <w:r w:rsidRPr="005F627F">
              <w:rPr>
                <w:sz w:val="18"/>
                <w:szCs w:val="16"/>
              </w:rPr>
              <w:t>A. Robert (InterDigital)</w:t>
            </w:r>
          </w:p>
        </w:tc>
      </w:tr>
      <w:tr w:rsidR="000943E2" w14:paraId="5CC299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9B432C" w:rsidP="00295F87">
            <w:pPr>
              <w:spacing w:before="0"/>
              <w:jc w:val="center"/>
              <w:rPr>
                <w:sz w:val="18"/>
                <w:szCs w:val="16"/>
              </w:rPr>
            </w:pPr>
            <w:hyperlink r:id="rId1450" w:history="1">
              <w:r w:rsidRPr="005F627F">
                <w:rPr>
                  <w:rStyle w:val="Hyperlink"/>
                  <w:sz w:val="18"/>
                  <w:szCs w:val="16"/>
                </w:rPr>
                <w:t>JVET-AN0220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295F87">
            <w:pPr>
              <w:spacing w:before="0"/>
              <w:jc w:val="center"/>
              <w:rPr>
                <w:sz w:val="18"/>
                <w:szCs w:val="16"/>
              </w:rPr>
            </w:pPr>
            <w:r w:rsidRPr="005F627F">
              <w:rPr>
                <w:sz w:val="18"/>
                <w:szCs w:val="16"/>
              </w:rPr>
              <w:t>m74270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295F87">
            <w:pPr>
              <w:spacing w:before="0"/>
              <w:jc w:val="left"/>
              <w:rPr>
                <w:sz w:val="18"/>
                <w:szCs w:val="16"/>
              </w:rPr>
            </w:pPr>
            <w:r w:rsidRPr="005F627F">
              <w:rPr>
                <w:sz w:val="18"/>
                <w:szCs w:val="16"/>
              </w:rPr>
              <w:t>2025-09-26 17:00:16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295F87">
            <w:pPr>
              <w:spacing w:before="0"/>
              <w:rPr>
                <w:sz w:val="18"/>
                <w:szCs w:val="16"/>
              </w:rPr>
            </w:pPr>
            <w:r w:rsidRPr="005F627F">
              <w:rPr>
                <w:sz w:val="18"/>
                <w:szCs w:val="16"/>
              </w:rPr>
              <w:t>2025-09-26 17:07:45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295F87">
            <w:pPr>
              <w:spacing w:before="0"/>
              <w:rPr>
                <w:sz w:val="18"/>
                <w:szCs w:val="16"/>
              </w:rPr>
            </w:pPr>
            <w:r w:rsidRPr="005F627F">
              <w:rPr>
                <w:sz w:val="18"/>
                <w:szCs w:val="16"/>
              </w:rPr>
              <w:t>2025-10-04 20:14:45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295F87">
            <w:pPr>
              <w:spacing w:before="0"/>
              <w:jc w:val="left"/>
              <w:rPr>
                <w:sz w:val="18"/>
                <w:szCs w:val="16"/>
              </w:rPr>
            </w:pPr>
            <w:r w:rsidRPr="005F627F">
              <w:rPr>
                <w:sz w:val="18"/>
                <w:szCs w:val="16"/>
              </w:rPr>
              <w:t>EE2-2.7: Reducing Candidate Modes in DDCCP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295F87">
            <w:pPr>
              <w:spacing w:before="0"/>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9B432C" w:rsidP="00295F87">
            <w:pPr>
              <w:spacing w:before="0"/>
              <w:jc w:val="center"/>
              <w:rPr>
                <w:sz w:val="18"/>
                <w:szCs w:val="16"/>
              </w:rPr>
            </w:pPr>
            <w:hyperlink r:id="rId1451" w:history="1">
              <w:r w:rsidRPr="005F627F">
                <w:rPr>
                  <w:rStyle w:val="Hyperlink"/>
                  <w:sz w:val="18"/>
                  <w:szCs w:val="16"/>
                </w:rPr>
                <w:t>JVET-AN0221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295F87">
            <w:pPr>
              <w:spacing w:before="0"/>
              <w:jc w:val="center"/>
              <w:rPr>
                <w:sz w:val="18"/>
                <w:szCs w:val="16"/>
              </w:rPr>
            </w:pPr>
            <w:r w:rsidRPr="005F627F">
              <w:rPr>
                <w:sz w:val="18"/>
                <w:szCs w:val="16"/>
              </w:rPr>
              <w:t>m74271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295F87">
            <w:pPr>
              <w:spacing w:before="0"/>
              <w:jc w:val="left"/>
              <w:rPr>
                <w:sz w:val="18"/>
                <w:szCs w:val="16"/>
              </w:rPr>
            </w:pPr>
            <w:r w:rsidRPr="005F627F">
              <w:rPr>
                <w:sz w:val="18"/>
                <w:szCs w:val="16"/>
              </w:rPr>
              <w:t>2025-09-26 17:01:37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295F87">
            <w:pPr>
              <w:spacing w:before="0"/>
              <w:rPr>
                <w:sz w:val="18"/>
                <w:szCs w:val="16"/>
              </w:rPr>
            </w:pPr>
            <w:r w:rsidRPr="005F627F">
              <w:rPr>
                <w:sz w:val="18"/>
                <w:szCs w:val="16"/>
              </w:rPr>
              <w:t>2025-09-27 03:57:12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295F87">
            <w:pPr>
              <w:spacing w:before="0"/>
              <w:rPr>
                <w:sz w:val="18"/>
                <w:szCs w:val="16"/>
              </w:rPr>
            </w:pPr>
            <w:r w:rsidRPr="005F627F">
              <w:rPr>
                <w:sz w:val="18"/>
                <w:szCs w:val="16"/>
              </w:rPr>
              <w:t>2025-10-05 09:24:58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295F87">
            <w:pPr>
              <w:spacing w:before="0"/>
              <w:jc w:val="left"/>
              <w:rPr>
                <w:sz w:val="18"/>
                <w:szCs w:val="16"/>
              </w:rPr>
            </w:pPr>
            <w:r w:rsidRPr="005F627F">
              <w:rPr>
                <w:sz w:val="18"/>
                <w:szCs w:val="16"/>
              </w:rPr>
              <w:t>AHG12: Reference sample generation for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9B432C" w:rsidP="00295F87">
            <w:pPr>
              <w:spacing w:before="0"/>
              <w:jc w:val="center"/>
              <w:rPr>
                <w:sz w:val="18"/>
                <w:szCs w:val="16"/>
              </w:rPr>
            </w:pPr>
            <w:hyperlink r:id="rId1452" w:history="1">
              <w:r w:rsidRPr="005F627F">
                <w:rPr>
                  <w:rStyle w:val="Hyperlink"/>
                  <w:sz w:val="18"/>
                  <w:szCs w:val="16"/>
                </w:rPr>
                <w:t>JVET-AN0222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295F87">
            <w:pPr>
              <w:spacing w:before="0"/>
              <w:jc w:val="center"/>
              <w:rPr>
                <w:sz w:val="18"/>
                <w:szCs w:val="16"/>
              </w:rPr>
            </w:pPr>
            <w:r w:rsidRPr="005F627F">
              <w:rPr>
                <w:sz w:val="18"/>
                <w:szCs w:val="16"/>
              </w:rPr>
              <w:t>m74272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295F87">
            <w:pPr>
              <w:spacing w:before="0"/>
              <w:jc w:val="left"/>
              <w:rPr>
                <w:sz w:val="18"/>
                <w:szCs w:val="16"/>
              </w:rPr>
            </w:pPr>
            <w:r w:rsidRPr="005F627F">
              <w:rPr>
                <w:sz w:val="18"/>
                <w:szCs w:val="16"/>
              </w:rPr>
              <w:t>2025-09-26 17:02:07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295F87">
            <w:pPr>
              <w:spacing w:before="0"/>
              <w:rPr>
                <w:sz w:val="18"/>
                <w:szCs w:val="16"/>
              </w:rPr>
            </w:pPr>
            <w:r w:rsidRPr="005F627F">
              <w:rPr>
                <w:sz w:val="18"/>
                <w:szCs w:val="16"/>
              </w:rPr>
              <w:t>2025-09-26 20:50:14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295F87">
            <w:pPr>
              <w:spacing w:before="0"/>
              <w:rPr>
                <w:sz w:val="18"/>
                <w:szCs w:val="16"/>
              </w:rPr>
            </w:pPr>
            <w:r w:rsidRPr="005F627F">
              <w:rPr>
                <w:sz w:val="18"/>
                <w:szCs w:val="16"/>
              </w:rPr>
              <w:t>2025-09-26 20:50:14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295F87">
            <w:pPr>
              <w:spacing w:before="0"/>
              <w:jc w:val="left"/>
              <w:rPr>
                <w:sz w:val="18"/>
                <w:szCs w:val="16"/>
              </w:rPr>
            </w:pPr>
            <w:r w:rsidRPr="005F627F">
              <w:rPr>
                <w:sz w:val="18"/>
                <w:szCs w:val="16"/>
              </w:rPr>
              <w:t>[AHG14] New NN elements for SADL</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295F87">
            <w:pPr>
              <w:spacing w:before="0"/>
              <w:jc w:val="left"/>
              <w:rPr>
                <w:sz w:val="18"/>
                <w:szCs w:val="16"/>
              </w:rPr>
            </w:pPr>
            <w:r w:rsidRPr="005F627F">
              <w:rPr>
                <w:sz w:val="18"/>
                <w:szCs w:val="16"/>
              </w:rPr>
              <w:t>A. Karabutov</w:t>
            </w:r>
            <w:r w:rsidR="00E171C0" w:rsidRPr="005F627F">
              <w:rPr>
                <w:sz w:val="18"/>
                <w:szCs w:val="16"/>
              </w:rPr>
              <w:br/>
            </w:r>
            <w:r w:rsidRPr="005F627F">
              <w:rPr>
                <w:sz w:val="18"/>
                <w:szCs w:val="16"/>
              </w:rPr>
              <w:t>E. Alshina (Huawei)</w:t>
            </w:r>
          </w:p>
        </w:tc>
      </w:tr>
      <w:tr w:rsidR="000943E2" w14:paraId="31713A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9B432C" w:rsidP="00295F87">
            <w:pPr>
              <w:spacing w:before="0"/>
              <w:jc w:val="center"/>
              <w:rPr>
                <w:sz w:val="18"/>
                <w:szCs w:val="16"/>
              </w:rPr>
            </w:pPr>
            <w:hyperlink r:id="rId1453" w:history="1">
              <w:r w:rsidRPr="005F627F">
                <w:rPr>
                  <w:rStyle w:val="Hyperlink"/>
                  <w:sz w:val="18"/>
                  <w:szCs w:val="16"/>
                </w:rPr>
                <w:t>JVET-AN0223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295F87">
            <w:pPr>
              <w:spacing w:before="0"/>
              <w:jc w:val="center"/>
              <w:rPr>
                <w:sz w:val="18"/>
                <w:szCs w:val="16"/>
              </w:rPr>
            </w:pPr>
            <w:r w:rsidRPr="005F627F">
              <w:rPr>
                <w:sz w:val="18"/>
                <w:szCs w:val="16"/>
              </w:rPr>
              <w:t>m74273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295F87">
            <w:pPr>
              <w:spacing w:before="0"/>
              <w:jc w:val="left"/>
              <w:rPr>
                <w:sz w:val="18"/>
                <w:szCs w:val="16"/>
              </w:rPr>
            </w:pPr>
            <w:r w:rsidRPr="005F627F">
              <w:rPr>
                <w:sz w:val="18"/>
                <w:szCs w:val="16"/>
              </w:rPr>
              <w:t>2025-09-26 17:02:23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295F87">
            <w:pPr>
              <w:spacing w:before="0"/>
              <w:rPr>
                <w:sz w:val="18"/>
                <w:szCs w:val="16"/>
              </w:rPr>
            </w:pPr>
            <w:r w:rsidRPr="005F627F">
              <w:rPr>
                <w:sz w:val="18"/>
                <w:szCs w:val="16"/>
              </w:rPr>
              <w:t>2025-10-03 21:51:38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295F87">
            <w:pPr>
              <w:spacing w:before="0"/>
              <w:rPr>
                <w:sz w:val="18"/>
                <w:szCs w:val="16"/>
              </w:rPr>
            </w:pPr>
            <w:r w:rsidRPr="005F627F">
              <w:rPr>
                <w:sz w:val="18"/>
                <w:szCs w:val="16"/>
              </w:rPr>
              <w:t>2025-10-06 20:14:18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295F87">
            <w:pPr>
              <w:spacing w:before="0"/>
              <w:jc w:val="left"/>
              <w:rPr>
                <w:sz w:val="18"/>
                <w:szCs w:val="16"/>
              </w:rPr>
            </w:pPr>
            <w:r w:rsidRPr="005F627F">
              <w:rPr>
                <w:sz w:val="18"/>
                <w:szCs w:val="16"/>
              </w:rPr>
              <w:t>AHG7: On bin to bit ratio in ECM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(Ittiam)</w:t>
            </w:r>
          </w:p>
        </w:tc>
      </w:tr>
      <w:tr w:rsidR="000943E2" w14:paraId="40705F9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9B432C" w:rsidP="00295F87">
            <w:pPr>
              <w:spacing w:before="0"/>
              <w:jc w:val="center"/>
              <w:rPr>
                <w:sz w:val="18"/>
                <w:szCs w:val="16"/>
              </w:rPr>
            </w:pPr>
            <w:hyperlink r:id="rId1454" w:history="1">
              <w:r w:rsidRPr="005F627F">
                <w:rPr>
                  <w:rStyle w:val="Hyperlink"/>
                  <w:sz w:val="18"/>
                  <w:szCs w:val="16"/>
                </w:rPr>
                <w:t>JVET-AN0224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295F87">
            <w:pPr>
              <w:spacing w:before="0"/>
              <w:jc w:val="center"/>
              <w:rPr>
                <w:sz w:val="18"/>
                <w:szCs w:val="16"/>
              </w:rPr>
            </w:pPr>
            <w:r w:rsidRPr="005F627F">
              <w:rPr>
                <w:sz w:val="18"/>
                <w:szCs w:val="16"/>
              </w:rPr>
              <w:t>m74274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295F87">
            <w:pPr>
              <w:spacing w:before="0"/>
              <w:jc w:val="left"/>
              <w:rPr>
                <w:sz w:val="18"/>
                <w:szCs w:val="16"/>
              </w:rPr>
            </w:pPr>
            <w:r w:rsidRPr="005F627F">
              <w:rPr>
                <w:sz w:val="18"/>
                <w:szCs w:val="16"/>
              </w:rPr>
              <w:t>2025-09-26 17:04:28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295F87">
            <w:pPr>
              <w:spacing w:before="0"/>
              <w:rPr>
                <w:sz w:val="18"/>
                <w:szCs w:val="16"/>
              </w:rPr>
            </w:pPr>
            <w:r w:rsidRPr="005F627F">
              <w:rPr>
                <w:sz w:val="18"/>
                <w:szCs w:val="16"/>
              </w:rPr>
              <w:t>2025-09-26 18:36:48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295F87">
            <w:pPr>
              <w:spacing w:before="0"/>
              <w:rPr>
                <w:sz w:val="18"/>
                <w:szCs w:val="16"/>
              </w:rPr>
            </w:pPr>
            <w:r w:rsidRPr="005F627F">
              <w:rPr>
                <w:sz w:val="18"/>
                <w:szCs w:val="16"/>
              </w:rPr>
              <w:t>2025-10-02 10:01:58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295F87">
            <w:pPr>
              <w:spacing w:before="0"/>
              <w:jc w:val="left"/>
              <w:rPr>
                <w:sz w:val="18"/>
                <w:szCs w:val="16"/>
              </w:rPr>
            </w:pPr>
            <w:r w:rsidRPr="005F627F">
              <w:rPr>
                <w:sz w:val="18"/>
                <w:szCs w:val="16"/>
              </w:rPr>
              <w:t>[AHG11] A Hybrid Framework Integrating End-to-End Learned Intra-Frame Codec with Conventional Codec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B. Koyuncu</w:t>
            </w:r>
            <w:r w:rsidR="00932F79" w:rsidRPr="005F627F">
              <w:rPr>
                <w:sz w:val="18"/>
                <w:szCs w:val="16"/>
              </w:rPr>
              <w:br/>
            </w:r>
            <w:r w:rsidRPr="005F627F">
              <w:rPr>
                <w:sz w:val="18"/>
                <w:szCs w:val="16"/>
              </w:rPr>
              <w:t>J. Ahonen</w:t>
            </w:r>
            <w:r w:rsidR="00932F79" w:rsidRPr="005F627F">
              <w:rPr>
                <w:sz w:val="18"/>
                <w:szCs w:val="16"/>
              </w:rPr>
              <w:br/>
            </w:r>
            <w:r w:rsidRPr="005F627F">
              <w:rPr>
                <w:sz w:val="18"/>
                <w:szCs w:val="16"/>
              </w:rPr>
              <w:t>M. M. Hannuksela (Nokia)</w:t>
            </w:r>
          </w:p>
        </w:tc>
      </w:tr>
      <w:tr w:rsidR="000943E2" w14:paraId="784CEC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9B432C" w:rsidP="00295F87">
            <w:pPr>
              <w:spacing w:before="0"/>
              <w:jc w:val="center"/>
              <w:rPr>
                <w:sz w:val="18"/>
                <w:szCs w:val="16"/>
              </w:rPr>
            </w:pPr>
            <w:hyperlink r:id="rId1455" w:history="1">
              <w:r w:rsidRPr="005F627F">
                <w:rPr>
                  <w:rStyle w:val="Hyperlink"/>
                  <w:sz w:val="18"/>
                  <w:szCs w:val="16"/>
                </w:rPr>
                <w:t>JVET-AN0225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295F87">
            <w:pPr>
              <w:spacing w:before="0"/>
              <w:jc w:val="center"/>
              <w:rPr>
                <w:sz w:val="18"/>
                <w:szCs w:val="16"/>
              </w:rPr>
            </w:pPr>
            <w:r w:rsidRPr="005F627F">
              <w:rPr>
                <w:sz w:val="18"/>
                <w:szCs w:val="16"/>
              </w:rPr>
              <w:t>m74275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295F87">
            <w:pPr>
              <w:spacing w:before="0"/>
              <w:jc w:val="left"/>
              <w:rPr>
                <w:sz w:val="18"/>
                <w:szCs w:val="16"/>
              </w:rPr>
            </w:pPr>
            <w:r w:rsidRPr="005F627F">
              <w:rPr>
                <w:sz w:val="18"/>
                <w:szCs w:val="16"/>
              </w:rPr>
              <w:t>2025-09-26 17:59:11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295F87">
            <w:pPr>
              <w:spacing w:before="0"/>
              <w:rPr>
                <w:sz w:val="18"/>
                <w:szCs w:val="16"/>
              </w:rPr>
            </w:pPr>
            <w:r w:rsidRPr="005F627F">
              <w:rPr>
                <w:sz w:val="18"/>
                <w:szCs w:val="16"/>
              </w:rPr>
              <w:t>2025-09-26 23:05:06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295F87">
            <w:pPr>
              <w:spacing w:before="0"/>
              <w:rPr>
                <w:sz w:val="18"/>
                <w:szCs w:val="16"/>
              </w:rPr>
            </w:pPr>
            <w:r w:rsidRPr="005F627F">
              <w:rPr>
                <w:sz w:val="18"/>
                <w:szCs w:val="16"/>
              </w:rPr>
              <w:t>2025-10-04 17:43:25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295F87">
            <w:pPr>
              <w:spacing w:before="0"/>
              <w:jc w:val="left"/>
              <w:rPr>
                <w:sz w:val="18"/>
                <w:szCs w:val="16"/>
              </w:rPr>
            </w:pPr>
            <w:r w:rsidRPr="005F627F">
              <w:rPr>
                <w:sz w:val="18"/>
                <w:szCs w:val="16"/>
              </w:rPr>
              <w:t>[AHG11][AHG14]: Further Improvements on Hybrid Multilayer Framework for End-to-End Learned Intra Frame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295F87">
            <w:pPr>
              <w:spacing w:before="0"/>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9B432C" w:rsidP="00295F87">
            <w:pPr>
              <w:spacing w:before="0"/>
              <w:jc w:val="center"/>
              <w:rPr>
                <w:sz w:val="18"/>
                <w:szCs w:val="16"/>
              </w:rPr>
            </w:pPr>
            <w:hyperlink r:id="rId1456" w:history="1">
              <w:r w:rsidRPr="005F627F">
                <w:rPr>
                  <w:rStyle w:val="Hyperlink"/>
                  <w:sz w:val="18"/>
                  <w:szCs w:val="16"/>
                </w:rPr>
                <w:t>JVET-AN0226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295F87">
            <w:pPr>
              <w:spacing w:before="0"/>
              <w:jc w:val="center"/>
              <w:rPr>
                <w:sz w:val="18"/>
                <w:szCs w:val="16"/>
              </w:rPr>
            </w:pPr>
            <w:r w:rsidRPr="005F627F">
              <w:rPr>
                <w:sz w:val="18"/>
                <w:szCs w:val="16"/>
              </w:rPr>
              <w:t>m74276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295F87">
            <w:pPr>
              <w:spacing w:before="0"/>
              <w:jc w:val="left"/>
              <w:rPr>
                <w:sz w:val="18"/>
                <w:szCs w:val="16"/>
              </w:rPr>
            </w:pPr>
            <w:r w:rsidRPr="005F627F">
              <w:rPr>
                <w:sz w:val="18"/>
                <w:szCs w:val="16"/>
              </w:rPr>
              <w:t>2025-09-26 18:00:22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295F87">
            <w:pPr>
              <w:spacing w:before="0"/>
              <w:rPr>
                <w:sz w:val="18"/>
                <w:szCs w:val="16"/>
              </w:rPr>
            </w:pPr>
            <w:r w:rsidRPr="005F627F">
              <w:rPr>
                <w:sz w:val="18"/>
                <w:szCs w:val="16"/>
              </w:rPr>
              <w:t>2025-09-26 18:08:27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295F87">
            <w:pPr>
              <w:spacing w:before="0"/>
              <w:rPr>
                <w:sz w:val="18"/>
                <w:szCs w:val="16"/>
              </w:rPr>
            </w:pPr>
            <w:r w:rsidRPr="005F627F">
              <w:rPr>
                <w:sz w:val="18"/>
                <w:szCs w:val="16"/>
              </w:rPr>
              <w:t>2025-10-10 12:14:49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295F87">
            <w:pPr>
              <w:spacing w:before="0"/>
              <w:jc w:val="left"/>
              <w:rPr>
                <w:sz w:val="18"/>
                <w:szCs w:val="16"/>
              </w:rPr>
            </w:pPr>
            <w:r w:rsidRPr="005F627F">
              <w:rPr>
                <w:sz w:val="18"/>
                <w:szCs w:val="16"/>
              </w:rPr>
              <w:t>AHG9: Spatial and bit depth restoration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9B432C" w:rsidP="00295F87">
            <w:pPr>
              <w:spacing w:before="0"/>
              <w:jc w:val="center"/>
              <w:rPr>
                <w:sz w:val="18"/>
                <w:szCs w:val="16"/>
              </w:rPr>
            </w:pPr>
            <w:hyperlink r:id="rId1457" w:history="1">
              <w:r w:rsidRPr="005F627F">
                <w:rPr>
                  <w:rStyle w:val="Hyperlink"/>
                  <w:sz w:val="18"/>
                  <w:szCs w:val="16"/>
                </w:rPr>
                <w:t>JVET-AN0227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295F87">
            <w:pPr>
              <w:spacing w:before="0"/>
              <w:jc w:val="center"/>
              <w:rPr>
                <w:sz w:val="18"/>
                <w:szCs w:val="16"/>
              </w:rPr>
            </w:pPr>
            <w:r w:rsidRPr="005F627F">
              <w:rPr>
                <w:sz w:val="18"/>
                <w:szCs w:val="16"/>
              </w:rPr>
              <w:t>m74277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295F87">
            <w:pPr>
              <w:spacing w:before="0"/>
              <w:jc w:val="left"/>
              <w:rPr>
                <w:sz w:val="18"/>
                <w:szCs w:val="16"/>
              </w:rPr>
            </w:pPr>
            <w:r w:rsidRPr="005F627F">
              <w:rPr>
                <w:sz w:val="18"/>
                <w:szCs w:val="16"/>
              </w:rPr>
              <w:t>2025-09-26 18:02:03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295F87">
            <w:pPr>
              <w:spacing w:before="0"/>
              <w:rPr>
                <w:sz w:val="18"/>
                <w:szCs w:val="16"/>
              </w:rPr>
            </w:pPr>
            <w:r w:rsidRPr="005F627F">
              <w:rPr>
                <w:sz w:val="18"/>
                <w:szCs w:val="16"/>
              </w:rPr>
              <w:t>2025-09-26 18:08:01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295F87">
            <w:pPr>
              <w:spacing w:before="0"/>
              <w:rPr>
                <w:sz w:val="18"/>
                <w:szCs w:val="16"/>
              </w:rPr>
            </w:pPr>
            <w:r w:rsidRPr="005F627F">
              <w:rPr>
                <w:sz w:val="18"/>
                <w:szCs w:val="16"/>
              </w:rPr>
              <w:t>2025-10-10 12:15:10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295F87">
            <w:pPr>
              <w:spacing w:before="0"/>
              <w:jc w:val="left"/>
              <w:rPr>
                <w:sz w:val="18"/>
                <w:szCs w:val="16"/>
              </w:rPr>
            </w:pPr>
            <w:r w:rsidRPr="005F627F">
              <w:rPr>
                <w:sz w:val="18"/>
                <w:szCs w:val="16"/>
              </w:rPr>
              <w:t>AHG9: Temporal resampling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9B432C" w:rsidP="00295F87">
            <w:pPr>
              <w:spacing w:before="0"/>
              <w:jc w:val="center"/>
              <w:rPr>
                <w:sz w:val="18"/>
                <w:szCs w:val="16"/>
              </w:rPr>
            </w:pPr>
            <w:hyperlink r:id="rId1458" w:history="1">
              <w:r w:rsidRPr="005F627F">
                <w:rPr>
                  <w:rStyle w:val="Hyperlink"/>
                  <w:sz w:val="18"/>
                  <w:szCs w:val="16"/>
                </w:rPr>
                <w:t>JVET-AN0228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295F87">
            <w:pPr>
              <w:spacing w:before="0"/>
              <w:jc w:val="center"/>
              <w:rPr>
                <w:sz w:val="18"/>
                <w:szCs w:val="16"/>
              </w:rPr>
            </w:pPr>
            <w:r w:rsidRPr="005F627F">
              <w:rPr>
                <w:sz w:val="18"/>
                <w:szCs w:val="16"/>
              </w:rPr>
              <w:t>m74278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295F87">
            <w:pPr>
              <w:spacing w:before="0"/>
              <w:jc w:val="left"/>
              <w:rPr>
                <w:sz w:val="18"/>
                <w:szCs w:val="16"/>
              </w:rPr>
            </w:pPr>
            <w:r w:rsidRPr="005F627F">
              <w:rPr>
                <w:sz w:val="18"/>
                <w:szCs w:val="16"/>
              </w:rPr>
              <w:t>2025-09-26 18:14:47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295F87">
            <w:pPr>
              <w:spacing w:before="0"/>
              <w:rPr>
                <w:sz w:val="18"/>
                <w:szCs w:val="16"/>
              </w:rPr>
            </w:pPr>
            <w:r w:rsidRPr="005F627F">
              <w:rPr>
                <w:sz w:val="18"/>
                <w:szCs w:val="16"/>
              </w:rPr>
              <w:t>2025-09-26 18:18:27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295F87">
            <w:pPr>
              <w:spacing w:before="0"/>
              <w:rPr>
                <w:sz w:val="18"/>
                <w:szCs w:val="16"/>
              </w:rPr>
            </w:pPr>
            <w:r w:rsidRPr="005F627F">
              <w:rPr>
                <w:sz w:val="18"/>
                <w:szCs w:val="16"/>
              </w:rPr>
              <w:t>2025-09-26 18:18:27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295F87">
            <w:pPr>
              <w:spacing w:before="0"/>
              <w:jc w:val="left"/>
              <w:rPr>
                <w:sz w:val="18"/>
                <w:szCs w:val="16"/>
              </w:rPr>
            </w:pPr>
            <w:r w:rsidRPr="005F627F">
              <w:rPr>
                <w:sz w:val="18"/>
                <w:szCs w:val="16"/>
              </w:rPr>
              <w:t>Independent CTUs for TM-padding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295F87">
            <w:pPr>
              <w:spacing w:before="0"/>
              <w:jc w:val="left"/>
              <w:rPr>
                <w:sz w:val="18"/>
                <w:szCs w:val="16"/>
              </w:rPr>
            </w:pPr>
            <w:r w:rsidRPr="005F627F">
              <w:rPr>
                <w:sz w:val="18"/>
                <w:szCs w:val="16"/>
              </w:rPr>
              <w:t>N. Neumann (Nokia)</w:t>
            </w:r>
          </w:p>
        </w:tc>
      </w:tr>
      <w:tr w:rsidR="000943E2" w14:paraId="063A085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9B432C" w:rsidP="00295F87">
            <w:pPr>
              <w:spacing w:before="0"/>
              <w:jc w:val="center"/>
              <w:rPr>
                <w:sz w:val="18"/>
                <w:szCs w:val="16"/>
              </w:rPr>
            </w:pPr>
            <w:hyperlink r:id="rId1459" w:history="1">
              <w:r w:rsidRPr="005F627F">
                <w:rPr>
                  <w:rStyle w:val="Hyperlink"/>
                  <w:sz w:val="18"/>
                  <w:szCs w:val="16"/>
                </w:rPr>
                <w:t>JVET-AN0229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295F87">
            <w:pPr>
              <w:spacing w:before="0"/>
              <w:jc w:val="center"/>
              <w:rPr>
                <w:sz w:val="18"/>
                <w:szCs w:val="16"/>
              </w:rPr>
            </w:pPr>
            <w:r w:rsidRPr="005F627F">
              <w:rPr>
                <w:sz w:val="18"/>
                <w:szCs w:val="16"/>
              </w:rPr>
              <w:t>m74279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295F87">
            <w:pPr>
              <w:spacing w:before="0"/>
              <w:jc w:val="left"/>
              <w:rPr>
                <w:sz w:val="18"/>
                <w:szCs w:val="16"/>
              </w:rPr>
            </w:pPr>
            <w:r w:rsidRPr="005F627F">
              <w:rPr>
                <w:sz w:val="18"/>
                <w:szCs w:val="16"/>
              </w:rPr>
              <w:t>2025-09-26 18:15:06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295F87">
            <w:pPr>
              <w:spacing w:before="0"/>
              <w:rPr>
                <w:sz w:val="18"/>
                <w:szCs w:val="16"/>
              </w:rPr>
            </w:pPr>
            <w:r w:rsidRPr="005F627F">
              <w:rPr>
                <w:sz w:val="18"/>
                <w:szCs w:val="16"/>
              </w:rPr>
              <w:t>2025-09-27 02:00:43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295F87">
            <w:pPr>
              <w:spacing w:before="0"/>
              <w:rPr>
                <w:sz w:val="18"/>
                <w:szCs w:val="16"/>
              </w:rPr>
            </w:pPr>
            <w:r w:rsidRPr="005F627F">
              <w:rPr>
                <w:sz w:val="18"/>
                <w:szCs w:val="16"/>
              </w:rPr>
              <w:t>2025-09-27 02:00:43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295F87">
            <w:pPr>
              <w:spacing w:before="0"/>
              <w:jc w:val="left"/>
              <w:rPr>
                <w:sz w:val="18"/>
                <w:szCs w:val="16"/>
              </w:rPr>
            </w:pPr>
            <w:r w:rsidRPr="005F627F">
              <w:rPr>
                <w:sz w:val="18"/>
                <w:szCs w:val="16"/>
              </w:rPr>
              <w:t>AHG9: On the film grain characteristics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295F87">
            <w:pPr>
              <w:spacing w:before="0"/>
              <w:jc w:val="left"/>
              <w:rPr>
                <w:sz w:val="18"/>
                <w:szCs w:val="16"/>
              </w:rPr>
            </w:pPr>
            <w:r w:rsidRPr="005F627F">
              <w:rPr>
                <w:sz w:val="18"/>
                <w:szCs w:val="16"/>
              </w:rPr>
              <w:t>J. Xu</w:t>
            </w:r>
            <w:r w:rsidR="00932F79" w:rsidRPr="005F627F">
              <w:rPr>
                <w:sz w:val="18"/>
                <w:szCs w:val="16"/>
              </w:rPr>
              <w:br/>
            </w:r>
            <w:r w:rsidRPr="005F627F">
              <w:rPr>
                <w:sz w:val="18"/>
                <w:szCs w:val="16"/>
              </w:rPr>
              <w:t>Y.-K. Wang (Bytedance)</w:t>
            </w:r>
          </w:p>
        </w:tc>
      </w:tr>
      <w:tr w:rsidR="000943E2" w14:paraId="300ABC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9B432C" w:rsidP="00295F87">
            <w:pPr>
              <w:spacing w:before="0"/>
              <w:jc w:val="center"/>
              <w:rPr>
                <w:sz w:val="18"/>
                <w:szCs w:val="16"/>
              </w:rPr>
            </w:pPr>
            <w:hyperlink r:id="rId1460" w:history="1">
              <w:r w:rsidRPr="005F627F">
                <w:rPr>
                  <w:rStyle w:val="Hyperlink"/>
                  <w:sz w:val="18"/>
                  <w:szCs w:val="16"/>
                </w:rPr>
                <w:t>JVET-AN0230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295F87">
            <w:pPr>
              <w:spacing w:before="0"/>
              <w:jc w:val="center"/>
              <w:rPr>
                <w:sz w:val="18"/>
                <w:szCs w:val="16"/>
              </w:rPr>
            </w:pPr>
            <w:r w:rsidRPr="005F627F">
              <w:rPr>
                <w:sz w:val="18"/>
                <w:szCs w:val="16"/>
              </w:rPr>
              <w:t>m74280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295F87">
            <w:pPr>
              <w:spacing w:before="0"/>
              <w:jc w:val="left"/>
              <w:rPr>
                <w:sz w:val="18"/>
                <w:szCs w:val="16"/>
              </w:rPr>
            </w:pPr>
            <w:r w:rsidRPr="005F627F">
              <w:rPr>
                <w:sz w:val="18"/>
                <w:szCs w:val="16"/>
              </w:rPr>
              <w:t>2025-09-26 18:15:13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295F87">
            <w:pPr>
              <w:spacing w:before="0"/>
              <w:rPr>
                <w:sz w:val="18"/>
                <w:szCs w:val="16"/>
              </w:rPr>
            </w:pPr>
            <w:r w:rsidRPr="005F627F">
              <w:rPr>
                <w:sz w:val="18"/>
                <w:szCs w:val="16"/>
              </w:rPr>
              <w:t>2025-09-26 19:03:09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295F87">
            <w:pPr>
              <w:spacing w:before="0"/>
              <w:rPr>
                <w:sz w:val="18"/>
                <w:szCs w:val="16"/>
              </w:rPr>
            </w:pPr>
            <w:r w:rsidRPr="005F627F">
              <w:rPr>
                <w:sz w:val="18"/>
                <w:szCs w:val="16"/>
              </w:rPr>
              <w:t>2025-10-05 11:13:55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295F87">
            <w:pPr>
              <w:spacing w:before="0"/>
              <w:jc w:val="left"/>
              <w:rPr>
                <w:sz w:val="18"/>
                <w:szCs w:val="16"/>
              </w:rPr>
            </w:pPr>
            <w:r w:rsidRPr="005F627F">
              <w:rPr>
                <w:sz w:val="18"/>
                <w:szCs w:val="16"/>
              </w:rPr>
              <w:t>AHG9: on the GRI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261BFA2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9B432C" w:rsidP="00295F87">
            <w:pPr>
              <w:spacing w:before="0"/>
              <w:jc w:val="center"/>
              <w:rPr>
                <w:sz w:val="18"/>
                <w:szCs w:val="16"/>
              </w:rPr>
            </w:pPr>
            <w:hyperlink r:id="rId1461" w:history="1">
              <w:r w:rsidRPr="005F627F">
                <w:rPr>
                  <w:rStyle w:val="Hyperlink"/>
                  <w:sz w:val="18"/>
                  <w:szCs w:val="16"/>
                </w:rPr>
                <w:t>JVET-AN0231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295F87">
            <w:pPr>
              <w:spacing w:before="0"/>
              <w:jc w:val="center"/>
              <w:rPr>
                <w:sz w:val="18"/>
                <w:szCs w:val="16"/>
              </w:rPr>
            </w:pPr>
            <w:r w:rsidRPr="005F627F">
              <w:rPr>
                <w:sz w:val="18"/>
                <w:szCs w:val="16"/>
              </w:rPr>
              <w:t>m74281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295F87">
            <w:pPr>
              <w:spacing w:before="0"/>
              <w:jc w:val="left"/>
              <w:rPr>
                <w:sz w:val="18"/>
                <w:szCs w:val="16"/>
              </w:rPr>
            </w:pPr>
            <w:r w:rsidRPr="005F627F">
              <w:rPr>
                <w:sz w:val="18"/>
                <w:szCs w:val="16"/>
              </w:rPr>
              <w:t>2025-09-26 18:18:32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295F87">
            <w:pPr>
              <w:spacing w:before="0"/>
              <w:rPr>
                <w:sz w:val="18"/>
                <w:szCs w:val="16"/>
              </w:rPr>
            </w:pPr>
            <w:r w:rsidRPr="005F627F">
              <w:rPr>
                <w:sz w:val="18"/>
                <w:szCs w:val="16"/>
              </w:rPr>
              <w:t>2025-09-26 19:01:03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295F87">
            <w:pPr>
              <w:spacing w:before="0"/>
              <w:rPr>
                <w:sz w:val="18"/>
                <w:szCs w:val="16"/>
              </w:rPr>
            </w:pPr>
            <w:r w:rsidRPr="005F627F">
              <w:rPr>
                <w:sz w:val="18"/>
                <w:szCs w:val="16"/>
              </w:rPr>
              <w:t>2025-09-26 19:01:03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295F87">
            <w:pPr>
              <w:spacing w:before="0"/>
              <w:jc w:val="left"/>
              <w:rPr>
                <w:sz w:val="18"/>
                <w:szCs w:val="16"/>
              </w:rPr>
            </w:pPr>
            <w:r w:rsidRPr="005F627F">
              <w:rPr>
                <w:sz w:val="18"/>
                <w:szCs w:val="16"/>
              </w:rPr>
              <w:t>AHG9: on the CMI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4EC91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9B432C" w:rsidP="00295F87">
            <w:pPr>
              <w:spacing w:before="0"/>
              <w:jc w:val="center"/>
              <w:rPr>
                <w:sz w:val="18"/>
                <w:szCs w:val="16"/>
              </w:rPr>
            </w:pPr>
            <w:hyperlink r:id="rId1462" w:history="1">
              <w:r w:rsidRPr="005F627F">
                <w:rPr>
                  <w:rStyle w:val="Hyperlink"/>
                  <w:sz w:val="18"/>
                  <w:szCs w:val="16"/>
                </w:rPr>
                <w:t>JVET-AN0232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295F87">
            <w:pPr>
              <w:spacing w:before="0"/>
              <w:jc w:val="center"/>
              <w:rPr>
                <w:sz w:val="18"/>
                <w:szCs w:val="16"/>
              </w:rPr>
            </w:pPr>
            <w:r w:rsidRPr="005F627F">
              <w:rPr>
                <w:sz w:val="18"/>
                <w:szCs w:val="16"/>
              </w:rPr>
              <w:t>m74282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295F87">
            <w:pPr>
              <w:spacing w:before="0"/>
              <w:jc w:val="left"/>
              <w:rPr>
                <w:sz w:val="18"/>
                <w:szCs w:val="16"/>
              </w:rPr>
            </w:pPr>
            <w:r w:rsidRPr="005F627F">
              <w:rPr>
                <w:sz w:val="18"/>
                <w:szCs w:val="16"/>
              </w:rPr>
              <w:t>2025-09-26 18:20:16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295F87">
            <w:pPr>
              <w:spacing w:before="0"/>
              <w:rPr>
                <w:sz w:val="18"/>
                <w:szCs w:val="16"/>
              </w:rPr>
            </w:pPr>
            <w:r w:rsidRPr="005F627F">
              <w:rPr>
                <w:sz w:val="18"/>
                <w:szCs w:val="16"/>
              </w:rPr>
              <w:t>2025-09-26 19:02:26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295F87">
            <w:pPr>
              <w:spacing w:before="0"/>
              <w:rPr>
                <w:sz w:val="18"/>
                <w:szCs w:val="16"/>
              </w:rPr>
            </w:pPr>
            <w:r w:rsidRPr="005F627F">
              <w:rPr>
                <w:sz w:val="18"/>
                <w:szCs w:val="16"/>
              </w:rPr>
              <w:t>2025-09-26 19:02:26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295F87">
            <w:pPr>
              <w:spacing w:before="0"/>
              <w:jc w:val="left"/>
              <w:rPr>
                <w:sz w:val="18"/>
                <w:szCs w:val="16"/>
              </w:rPr>
            </w:pPr>
            <w:r w:rsidRPr="005F627F">
              <w:rPr>
                <w:sz w:val="18"/>
                <w:szCs w:val="16"/>
              </w:rPr>
              <w:t>AHG9: on the Danmu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09323CD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9B432C" w:rsidP="00295F87">
            <w:pPr>
              <w:spacing w:before="0"/>
              <w:jc w:val="center"/>
              <w:rPr>
                <w:sz w:val="18"/>
                <w:szCs w:val="16"/>
              </w:rPr>
            </w:pPr>
            <w:hyperlink r:id="rId1463" w:history="1">
              <w:r w:rsidRPr="005F627F">
                <w:rPr>
                  <w:rStyle w:val="Hyperlink"/>
                  <w:sz w:val="18"/>
                  <w:szCs w:val="16"/>
                </w:rPr>
                <w:t>JVET-AN0233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295F87">
            <w:pPr>
              <w:spacing w:before="0"/>
              <w:jc w:val="center"/>
              <w:rPr>
                <w:sz w:val="18"/>
                <w:szCs w:val="16"/>
              </w:rPr>
            </w:pPr>
            <w:r w:rsidRPr="005F627F">
              <w:rPr>
                <w:sz w:val="18"/>
                <w:szCs w:val="16"/>
              </w:rPr>
              <w:t>m74283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295F87">
            <w:pPr>
              <w:spacing w:before="0"/>
              <w:jc w:val="left"/>
              <w:rPr>
                <w:sz w:val="18"/>
                <w:szCs w:val="16"/>
              </w:rPr>
            </w:pPr>
            <w:r w:rsidRPr="005F627F">
              <w:rPr>
                <w:sz w:val="18"/>
                <w:szCs w:val="16"/>
              </w:rPr>
              <w:t>2025-09-26 18:21:36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295F87">
            <w:pPr>
              <w:spacing w:before="0"/>
              <w:rPr>
                <w:sz w:val="18"/>
                <w:szCs w:val="16"/>
              </w:rPr>
            </w:pPr>
            <w:r w:rsidRPr="005F627F">
              <w:rPr>
                <w:sz w:val="18"/>
                <w:szCs w:val="16"/>
              </w:rPr>
              <w:t>2025-09-26 18:58:58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295F87">
            <w:pPr>
              <w:spacing w:before="0"/>
              <w:rPr>
                <w:sz w:val="18"/>
                <w:szCs w:val="16"/>
              </w:rPr>
            </w:pPr>
            <w:r w:rsidRPr="005F627F">
              <w:rPr>
                <w:sz w:val="18"/>
                <w:szCs w:val="16"/>
              </w:rPr>
              <w:t>2025-10-11 06:35:34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295F87">
            <w:pPr>
              <w:spacing w:before="0"/>
              <w:jc w:val="left"/>
              <w:rPr>
                <w:sz w:val="18"/>
                <w:szCs w:val="16"/>
              </w:rPr>
            </w:pPr>
            <w:r w:rsidRPr="005F627F">
              <w:rPr>
                <w:sz w:val="18"/>
                <w:szCs w:val="16"/>
              </w:rPr>
              <w:t>AHG9: On ASAI SEI Message applied to primary and auxiliary layers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6237FE7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9B432C" w:rsidP="00295F87">
            <w:pPr>
              <w:spacing w:before="0"/>
              <w:jc w:val="center"/>
              <w:rPr>
                <w:sz w:val="18"/>
                <w:szCs w:val="16"/>
              </w:rPr>
            </w:pPr>
            <w:hyperlink r:id="rId1464" w:history="1">
              <w:r w:rsidRPr="005F627F">
                <w:rPr>
                  <w:rStyle w:val="Hyperlink"/>
                  <w:sz w:val="18"/>
                  <w:szCs w:val="16"/>
                </w:rPr>
                <w:t>JVET-AN0234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295F87">
            <w:pPr>
              <w:spacing w:before="0"/>
              <w:jc w:val="center"/>
              <w:rPr>
                <w:sz w:val="18"/>
                <w:szCs w:val="16"/>
              </w:rPr>
            </w:pPr>
            <w:r w:rsidRPr="005F627F">
              <w:rPr>
                <w:sz w:val="18"/>
                <w:szCs w:val="16"/>
              </w:rPr>
              <w:t>m74284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295F87">
            <w:pPr>
              <w:spacing w:before="0"/>
              <w:jc w:val="left"/>
              <w:rPr>
                <w:sz w:val="18"/>
                <w:szCs w:val="16"/>
              </w:rPr>
            </w:pPr>
            <w:r w:rsidRPr="005F627F">
              <w:rPr>
                <w:sz w:val="18"/>
                <w:szCs w:val="16"/>
              </w:rPr>
              <w:t>2025-09-26 18:22:34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295F87">
            <w:pPr>
              <w:spacing w:before="0"/>
              <w:rPr>
                <w:sz w:val="18"/>
                <w:szCs w:val="16"/>
              </w:rPr>
            </w:pPr>
            <w:r w:rsidRPr="005F627F">
              <w:rPr>
                <w:sz w:val="18"/>
                <w:szCs w:val="16"/>
              </w:rPr>
              <w:t>2025-09-26 18:41:54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295F87">
            <w:pPr>
              <w:spacing w:before="0"/>
              <w:rPr>
                <w:sz w:val="18"/>
                <w:szCs w:val="16"/>
              </w:rPr>
            </w:pPr>
            <w:r w:rsidRPr="005F627F">
              <w:rPr>
                <w:sz w:val="18"/>
                <w:szCs w:val="16"/>
              </w:rPr>
              <w:t>2025-10-05 14:10:03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295F87">
            <w:pPr>
              <w:spacing w:before="0"/>
              <w:jc w:val="left"/>
              <w:rPr>
                <w:sz w:val="18"/>
                <w:szCs w:val="16"/>
              </w:rPr>
            </w:pPr>
            <w:r w:rsidRPr="005F627F">
              <w:rPr>
                <w:sz w:val="18"/>
                <w:szCs w:val="16"/>
              </w:rPr>
              <w:t>Non-EE2: On filtering condition for angular modes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295F87">
            <w:pPr>
              <w:spacing w:before="0"/>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S. Xie</w:t>
            </w:r>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9B432C" w:rsidP="00295F87">
            <w:pPr>
              <w:spacing w:before="0"/>
              <w:jc w:val="center"/>
              <w:rPr>
                <w:sz w:val="18"/>
                <w:szCs w:val="16"/>
              </w:rPr>
            </w:pPr>
            <w:hyperlink r:id="rId1465" w:history="1">
              <w:r w:rsidRPr="005F627F">
                <w:rPr>
                  <w:rStyle w:val="Hyperlink"/>
                  <w:sz w:val="18"/>
                  <w:szCs w:val="16"/>
                </w:rPr>
                <w:t>JVET-AN0235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295F87">
            <w:pPr>
              <w:spacing w:before="0"/>
              <w:jc w:val="center"/>
              <w:rPr>
                <w:sz w:val="18"/>
                <w:szCs w:val="16"/>
              </w:rPr>
            </w:pPr>
            <w:r w:rsidRPr="005F627F">
              <w:rPr>
                <w:sz w:val="18"/>
                <w:szCs w:val="16"/>
              </w:rPr>
              <w:t>m74285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295F87">
            <w:pPr>
              <w:spacing w:before="0"/>
              <w:jc w:val="left"/>
              <w:rPr>
                <w:sz w:val="18"/>
                <w:szCs w:val="16"/>
              </w:rPr>
            </w:pPr>
            <w:r w:rsidRPr="005F627F">
              <w:rPr>
                <w:sz w:val="18"/>
                <w:szCs w:val="16"/>
              </w:rPr>
              <w:t>2025-09-26 18:22:59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295F87">
            <w:pPr>
              <w:spacing w:before="0"/>
              <w:rPr>
                <w:sz w:val="18"/>
                <w:szCs w:val="16"/>
              </w:rPr>
            </w:pPr>
            <w:r w:rsidRPr="005F627F">
              <w:rPr>
                <w:sz w:val="18"/>
                <w:szCs w:val="16"/>
              </w:rPr>
              <w:t>2025-09-26 19:00:08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295F87">
            <w:pPr>
              <w:spacing w:before="0"/>
              <w:rPr>
                <w:sz w:val="18"/>
                <w:szCs w:val="16"/>
              </w:rPr>
            </w:pPr>
            <w:r w:rsidRPr="005F627F">
              <w:rPr>
                <w:sz w:val="18"/>
                <w:szCs w:val="16"/>
              </w:rPr>
              <w:t>2025-10-11 06:51:22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295F87">
            <w:pPr>
              <w:spacing w:before="0"/>
              <w:jc w:val="left"/>
              <w:rPr>
                <w:sz w:val="18"/>
                <w:szCs w:val="16"/>
              </w:rPr>
            </w:pPr>
            <w:r w:rsidRPr="005F627F">
              <w:rPr>
                <w:sz w:val="18"/>
                <w:szCs w:val="16"/>
              </w:rPr>
              <w:t>AHG9: on the SDI SEI message dependency</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CEBB60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9B432C" w:rsidP="00295F87">
            <w:pPr>
              <w:spacing w:before="0"/>
              <w:jc w:val="center"/>
              <w:rPr>
                <w:sz w:val="18"/>
                <w:szCs w:val="16"/>
              </w:rPr>
            </w:pPr>
            <w:hyperlink r:id="rId1466" w:history="1">
              <w:r w:rsidRPr="005F627F">
                <w:rPr>
                  <w:rStyle w:val="Hyperlink"/>
                  <w:sz w:val="18"/>
                  <w:szCs w:val="16"/>
                </w:rPr>
                <w:t>JVET-AN0236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295F87">
            <w:pPr>
              <w:spacing w:before="0"/>
              <w:jc w:val="center"/>
              <w:rPr>
                <w:sz w:val="18"/>
                <w:szCs w:val="16"/>
              </w:rPr>
            </w:pPr>
            <w:r w:rsidRPr="005F627F">
              <w:rPr>
                <w:sz w:val="18"/>
                <w:szCs w:val="16"/>
              </w:rPr>
              <w:t>m74286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295F87">
            <w:pPr>
              <w:spacing w:before="0"/>
              <w:jc w:val="left"/>
              <w:rPr>
                <w:sz w:val="18"/>
                <w:szCs w:val="16"/>
              </w:rPr>
            </w:pPr>
            <w:r w:rsidRPr="005F627F">
              <w:rPr>
                <w:sz w:val="18"/>
                <w:szCs w:val="16"/>
              </w:rPr>
              <w:t>2025-09-26 18:27:21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295F87">
            <w:pPr>
              <w:spacing w:before="0"/>
              <w:rPr>
                <w:sz w:val="18"/>
                <w:szCs w:val="16"/>
              </w:rPr>
            </w:pPr>
            <w:r w:rsidRPr="005F627F">
              <w:rPr>
                <w:sz w:val="18"/>
                <w:szCs w:val="16"/>
              </w:rPr>
              <w:t>2025-09-26 19:29:06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295F87">
            <w:pPr>
              <w:spacing w:before="0"/>
              <w:rPr>
                <w:sz w:val="18"/>
                <w:szCs w:val="16"/>
              </w:rPr>
            </w:pPr>
            <w:r w:rsidRPr="005F627F">
              <w:rPr>
                <w:sz w:val="18"/>
                <w:szCs w:val="16"/>
              </w:rPr>
              <w:t>2025-10-03 17:25:40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295F87">
            <w:pPr>
              <w:spacing w:before="0"/>
              <w:jc w:val="left"/>
              <w:rPr>
                <w:sz w:val="18"/>
                <w:szCs w:val="16"/>
              </w:rPr>
            </w:pPr>
            <w:r w:rsidRPr="005F627F">
              <w:rPr>
                <w:sz w:val="18"/>
                <w:szCs w:val="16"/>
              </w:rPr>
              <w:t>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295F87">
            <w:pPr>
              <w:spacing w:before="0"/>
              <w:jc w:val="left"/>
              <w:rPr>
                <w:sz w:val="18"/>
                <w:szCs w:val="16"/>
              </w:rPr>
            </w:pPr>
            <w:r w:rsidRPr="005F627F">
              <w:rPr>
                <w:sz w:val="18"/>
                <w:szCs w:val="16"/>
              </w:rPr>
              <w:t>D. Buğdayci Sansli</w:t>
            </w:r>
            <w:r w:rsidR="00932F79" w:rsidRPr="005F627F">
              <w:rPr>
                <w:sz w:val="18"/>
                <w:szCs w:val="16"/>
              </w:rPr>
              <w:br/>
            </w:r>
            <w:r w:rsidRPr="005F627F">
              <w:rPr>
                <w:sz w:val="18"/>
                <w:szCs w:val="16"/>
              </w:rPr>
              <w:t>J. Lainema (Nokia)</w:t>
            </w:r>
          </w:p>
        </w:tc>
      </w:tr>
      <w:tr w:rsidR="000943E2" w14:paraId="1ED449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9B432C" w:rsidP="00295F87">
            <w:pPr>
              <w:spacing w:before="0"/>
              <w:jc w:val="center"/>
              <w:rPr>
                <w:sz w:val="18"/>
                <w:szCs w:val="16"/>
              </w:rPr>
            </w:pPr>
            <w:hyperlink r:id="rId1467" w:history="1">
              <w:r w:rsidRPr="005F627F">
                <w:rPr>
                  <w:rStyle w:val="Hyperlink"/>
                  <w:sz w:val="18"/>
                  <w:szCs w:val="16"/>
                </w:rPr>
                <w:t>JVET-AN0237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295F87">
            <w:pPr>
              <w:spacing w:before="0"/>
              <w:jc w:val="center"/>
              <w:rPr>
                <w:sz w:val="18"/>
                <w:szCs w:val="16"/>
              </w:rPr>
            </w:pPr>
            <w:r w:rsidRPr="005F627F">
              <w:rPr>
                <w:sz w:val="18"/>
                <w:szCs w:val="16"/>
              </w:rPr>
              <w:t>m74287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295F87">
            <w:pPr>
              <w:spacing w:before="0"/>
              <w:jc w:val="left"/>
              <w:rPr>
                <w:sz w:val="18"/>
                <w:szCs w:val="16"/>
              </w:rPr>
            </w:pPr>
            <w:r w:rsidRPr="005F627F">
              <w:rPr>
                <w:sz w:val="18"/>
                <w:szCs w:val="16"/>
              </w:rPr>
              <w:t>2025-09-26 18:43:38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295F87">
            <w:pPr>
              <w:spacing w:before="0"/>
              <w:rPr>
                <w:sz w:val="18"/>
                <w:szCs w:val="16"/>
              </w:rPr>
            </w:pPr>
            <w:r w:rsidRPr="005F627F">
              <w:rPr>
                <w:sz w:val="18"/>
                <w:szCs w:val="16"/>
              </w:rPr>
              <w:t>2025-09-27 00:03:12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295F87">
            <w:pPr>
              <w:spacing w:before="0"/>
              <w:rPr>
                <w:sz w:val="18"/>
                <w:szCs w:val="16"/>
              </w:rPr>
            </w:pPr>
            <w:r w:rsidRPr="005F627F">
              <w:rPr>
                <w:sz w:val="18"/>
                <w:szCs w:val="16"/>
              </w:rPr>
              <w:t>2025-10-02 22:57:52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295F87">
            <w:pPr>
              <w:spacing w:before="0"/>
              <w:jc w:val="left"/>
              <w:rPr>
                <w:sz w:val="18"/>
                <w:szCs w:val="16"/>
              </w:rPr>
            </w:pPr>
            <w:r w:rsidRPr="005F627F">
              <w:rPr>
                <w:sz w:val="18"/>
                <w:szCs w:val="16"/>
              </w:rPr>
              <w:t>AHG13: Film grain analysis improvement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295F87">
            <w:pPr>
              <w:spacing w:before="0"/>
              <w:jc w:val="left"/>
              <w:rPr>
                <w:sz w:val="18"/>
                <w:szCs w:val="16"/>
              </w:rPr>
            </w:pPr>
            <w:r w:rsidRPr="005F627F">
              <w:rPr>
                <w:sz w:val="18"/>
                <w:szCs w:val="16"/>
              </w:rPr>
              <w:t>M. Radosavljević</w:t>
            </w:r>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Z. Ameur (InterDigital)</w:t>
            </w:r>
          </w:p>
        </w:tc>
      </w:tr>
      <w:tr w:rsidR="000943E2" w14:paraId="2B9EDDF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9B432C" w:rsidP="00295F87">
            <w:pPr>
              <w:spacing w:before="0"/>
              <w:jc w:val="center"/>
              <w:rPr>
                <w:sz w:val="18"/>
                <w:szCs w:val="16"/>
              </w:rPr>
            </w:pPr>
            <w:hyperlink r:id="rId1468" w:history="1">
              <w:r w:rsidRPr="005F627F">
                <w:rPr>
                  <w:rStyle w:val="Hyperlink"/>
                  <w:sz w:val="18"/>
                  <w:szCs w:val="16"/>
                </w:rPr>
                <w:t>JVET-AN0238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295F87">
            <w:pPr>
              <w:spacing w:before="0"/>
              <w:jc w:val="center"/>
              <w:rPr>
                <w:sz w:val="18"/>
                <w:szCs w:val="16"/>
              </w:rPr>
            </w:pPr>
            <w:r w:rsidRPr="005F627F">
              <w:rPr>
                <w:sz w:val="18"/>
                <w:szCs w:val="16"/>
              </w:rPr>
              <w:t>m74288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295F87">
            <w:pPr>
              <w:spacing w:before="0"/>
              <w:jc w:val="left"/>
              <w:rPr>
                <w:sz w:val="18"/>
                <w:szCs w:val="16"/>
              </w:rPr>
            </w:pPr>
            <w:r w:rsidRPr="005F627F">
              <w:rPr>
                <w:sz w:val="18"/>
                <w:szCs w:val="16"/>
              </w:rPr>
              <w:t>2025-09-26 18:46:42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295F87">
            <w:pPr>
              <w:spacing w:before="0"/>
              <w:rPr>
                <w:sz w:val="18"/>
                <w:szCs w:val="16"/>
              </w:rPr>
            </w:pPr>
            <w:r w:rsidRPr="005F627F">
              <w:rPr>
                <w:sz w:val="18"/>
                <w:szCs w:val="16"/>
              </w:rPr>
              <w:t>2025-09-26 19:02:55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295F87">
            <w:pPr>
              <w:spacing w:before="0"/>
              <w:rPr>
                <w:sz w:val="18"/>
                <w:szCs w:val="16"/>
              </w:rPr>
            </w:pPr>
            <w:r w:rsidRPr="005F627F">
              <w:rPr>
                <w:sz w:val="18"/>
                <w:szCs w:val="16"/>
              </w:rPr>
              <w:t>2025-09-26 19:02:55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295F87">
            <w:pPr>
              <w:spacing w:before="0"/>
              <w:jc w:val="left"/>
              <w:rPr>
                <w:sz w:val="18"/>
                <w:szCs w:val="16"/>
              </w:rPr>
            </w:pPr>
            <w:r w:rsidRPr="005F627F">
              <w:rPr>
                <w:sz w:val="18"/>
                <w:szCs w:val="16"/>
              </w:rPr>
              <w:t>EE1-4.2: Cross-component enhanced NNSR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295F87">
            <w:pPr>
              <w:spacing w:before="0"/>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X.-T. Xie</w:t>
            </w:r>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Z.-Y. Lv (vivo)</w:t>
            </w:r>
          </w:p>
        </w:tc>
      </w:tr>
      <w:tr w:rsidR="000943E2" w14:paraId="2CD6FF4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9B432C" w:rsidP="00295F87">
            <w:pPr>
              <w:spacing w:before="0"/>
              <w:jc w:val="center"/>
              <w:rPr>
                <w:sz w:val="18"/>
                <w:szCs w:val="16"/>
              </w:rPr>
            </w:pPr>
            <w:hyperlink r:id="rId1469" w:history="1">
              <w:r w:rsidRPr="005F627F">
                <w:rPr>
                  <w:rStyle w:val="Hyperlink"/>
                  <w:sz w:val="18"/>
                  <w:szCs w:val="16"/>
                </w:rPr>
                <w:t>JVET-AN0239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295F87">
            <w:pPr>
              <w:spacing w:before="0"/>
              <w:jc w:val="center"/>
              <w:rPr>
                <w:sz w:val="18"/>
                <w:szCs w:val="16"/>
              </w:rPr>
            </w:pPr>
            <w:r w:rsidRPr="005F627F">
              <w:rPr>
                <w:sz w:val="18"/>
                <w:szCs w:val="16"/>
              </w:rPr>
              <w:t>m74289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295F87">
            <w:pPr>
              <w:spacing w:before="0"/>
              <w:jc w:val="left"/>
              <w:rPr>
                <w:sz w:val="18"/>
                <w:szCs w:val="16"/>
              </w:rPr>
            </w:pPr>
            <w:r w:rsidRPr="005F627F">
              <w:rPr>
                <w:sz w:val="18"/>
                <w:szCs w:val="16"/>
              </w:rPr>
              <w:t>2025-09-26 19:10:13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295F87">
            <w:pPr>
              <w:spacing w:before="0"/>
              <w:rPr>
                <w:sz w:val="18"/>
                <w:szCs w:val="16"/>
              </w:rPr>
            </w:pPr>
            <w:r w:rsidRPr="005F627F">
              <w:rPr>
                <w:sz w:val="18"/>
                <w:szCs w:val="16"/>
              </w:rPr>
              <w:t>2025-10-03 18:11:43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295F87">
            <w:pPr>
              <w:spacing w:before="0"/>
              <w:rPr>
                <w:sz w:val="18"/>
                <w:szCs w:val="16"/>
              </w:rPr>
            </w:pPr>
            <w:r w:rsidRPr="005F627F">
              <w:rPr>
                <w:sz w:val="18"/>
                <w:szCs w:val="16"/>
              </w:rPr>
              <w:t>2025-10-03 18:11:43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295F87">
            <w:pPr>
              <w:spacing w:before="0"/>
              <w:jc w:val="left"/>
              <w:rPr>
                <w:sz w:val="18"/>
                <w:szCs w:val="16"/>
              </w:rPr>
            </w:pPr>
            <w:r w:rsidRPr="005F627F">
              <w:rPr>
                <w:sz w:val="18"/>
                <w:szCs w:val="16"/>
              </w:rPr>
              <w:t>P. Nikitin (Xiaomi)</w:t>
            </w:r>
          </w:p>
        </w:tc>
      </w:tr>
      <w:tr w:rsidR="000943E2" w14:paraId="184605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9B432C" w:rsidP="00295F87">
            <w:pPr>
              <w:spacing w:before="0"/>
              <w:jc w:val="center"/>
              <w:rPr>
                <w:sz w:val="18"/>
                <w:szCs w:val="16"/>
              </w:rPr>
            </w:pPr>
            <w:hyperlink r:id="rId1470" w:history="1">
              <w:r w:rsidRPr="005F627F">
                <w:rPr>
                  <w:rStyle w:val="Hyperlink"/>
                  <w:sz w:val="18"/>
                  <w:szCs w:val="16"/>
                </w:rPr>
                <w:t>JVET-AN0240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295F87">
            <w:pPr>
              <w:spacing w:before="0"/>
              <w:jc w:val="center"/>
              <w:rPr>
                <w:sz w:val="18"/>
                <w:szCs w:val="16"/>
              </w:rPr>
            </w:pPr>
            <w:r w:rsidRPr="005F627F">
              <w:rPr>
                <w:sz w:val="18"/>
                <w:szCs w:val="16"/>
              </w:rPr>
              <w:t>m74290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295F87">
            <w:pPr>
              <w:spacing w:before="0"/>
              <w:jc w:val="left"/>
              <w:rPr>
                <w:sz w:val="18"/>
                <w:szCs w:val="16"/>
              </w:rPr>
            </w:pPr>
            <w:r w:rsidRPr="005F627F">
              <w:rPr>
                <w:sz w:val="18"/>
                <w:szCs w:val="16"/>
              </w:rPr>
              <w:t>2025-09-26 19:11:36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295F87">
            <w:pPr>
              <w:spacing w:before="0"/>
              <w:rPr>
                <w:sz w:val="18"/>
                <w:szCs w:val="16"/>
              </w:rPr>
            </w:pPr>
            <w:r w:rsidRPr="005F627F">
              <w:rPr>
                <w:sz w:val="18"/>
                <w:szCs w:val="16"/>
              </w:rPr>
              <w:t>2025-10-04 16:03:50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295F87">
            <w:pPr>
              <w:spacing w:before="0"/>
              <w:rPr>
                <w:sz w:val="18"/>
                <w:szCs w:val="16"/>
              </w:rPr>
            </w:pPr>
            <w:r w:rsidRPr="005F627F">
              <w:rPr>
                <w:sz w:val="18"/>
                <w:szCs w:val="16"/>
              </w:rPr>
              <w:t>2025-10-04 16:03:50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295F87">
            <w:pPr>
              <w:spacing w:before="0"/>
              <w:jc w:val="left"/>
              <w:rPr>
                <w:sz w:val="18"/>
                <w:szCs w:val="16"/>
              </w:rPr>
            </w:pPr>
            <w:r w:rsidRPr="005F627F">
              <w:rPr>
                <w:sz w:val="18"/>
                <w:szCs w:val="16"/>
              </w:rPr>
              <w:t>Crosscheck of JVET-AN0096 (EE2-4.2d, e, f: Shifting Quantization Center for 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295F87">
            <w:pPr>
              <w:spacing w:before="0"/>
              <w:jc w:val="left"/>
              <w:rPr>
                <w:sz w:val="18"/>
                <w:szCs w:val="16"/>
              </w:rPr>
            </w:pPr>
            <w:r w:rsidRPr="005F627F">
              <w:rPr>
                <w:sz w:val="18"/>
                <w:szCs w:val="16"/>
              </w:rPr>
              <w:t>P. Nikitin (Xiaomi)</w:t>
            </w:r>
          </w:p>
        </w:tc>
      </w:tr>
      <w:tr w:rsidR="000943E2" w14:paraId="7D5EE2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9B432C" w:rsidP="00295F87">
            <w:pPr>
              <w:spacing w:before="0"/>
              <w:jc w:val="center"/>
              <w:rPr>
                <w:sz w:val="18"/>
                <w:szCs w:val="16"/>
              </w:rPr>
            </w:pPr>
            <w:hyperlink r:id="rId1471" w:history="1">
              <w:r w:rsidRPr="005F627F">
                <w:rPr>
                  <w:rStyle w:val="Hyperlink"/>
                  <w:sz w:val="18"/>
                  <w:szCs w:val="16"/>
                </w:rPr>
                <w:t>JVET-AN0241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295F87">
            <w:pPr>
              <w:spacing w:before="0"/>
              <w:jc w:val="center"/>
              <w:rPr>
                <w:sz w:val="18"/>
                <w:szCs w:val="16"/>
              </w:rPr>
            </w:pPr>
            <w:r w:rsidRPr="005F627F">
              <w:rPr>
                <w:sz w:val="18"/>
                <w:szCs w:val="16"/>
              </w:rPr>
              <w:t>m74291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295F87">
            <w:pPr>
              <w:spacing w:before="0"/>
              <w:jc w:val="left"/>
              <w:rPr>
                <w:sz w:val="18"/>
                <w:szCs w:val="16"/>
              </w:rPr>
            </w:pPr>
            <w:r w:rsidRPr="005F627F">
              <w:rPr>
                <w:sz w:val="18"/>
                <w:szCs w:val="16"/>
              </w:rPr>
              <w:t>2025-09-26 19:14:13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295F87">
            <w:pPr>
              <w:spacing w:before="0"/>
              <w:rPr>
                <w:sz w:val="18"/>
                <w:szCs w:val="16"/>
              </w:rPr>
            </w:pPr>
            <w:r w:rsidRPr="005F627F">
              <w:rPr>
                <w:sz w:val="18"/>
                <w:szCs w:val="16"/>
              </w:rPr>
              <w:t>2025-10-05 09:19:22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295F87">
            <w:pPr>
              <w:spacing w:before="0"/>
              <w:rPr>
                <w:sz w:val="18"/>
                <w:szCs w:val="16"/>
              </w:rPr>
            </w:pPr>
            <w:r w:rsidRPr="005F627F">
              <w:rPr>
                <w:sz w:val="18"/>
                <w:szCs w:val="16"/>
              </w:rPr>
              <w:t>2025-10-05 09:19:22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295F87">
            <w:pPr>
              <w:spacing w:before="0"/>
              <w:jc w:val="left"/>
              <w:rPr>
                <w:sz w:val="18"/>
                <w:szCs w:val="16"/>
              </w:rPr>
            </w:pPr>
            <w:r w:rsidRPr="005F627F">
              <w:rPr>
                <w:sz w:val="18"/>
                <w:szCs w:val="16"/>
              </w:rPr>
              <w:t>R. G. Youvalari (Xiaomi)</w:t>
            </w:r>
          </w:p>
        </w:tc>
      </w:tr>
      <w:tr w:rsidR="000943E2" w14:paraId="645970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9B432C" w:rsidP="00295F87">
            <w:pPr>
              <w:spacing w:before="0"/>
              <w:jc w:val="center"/>
              <w:rPr>
                <w:sz w:val="18"/>
                <w:szCs w:val="16"/>
              </w:rPr>
            </w:pPr>
            <w:hyperlink r:id="rId1472" w:history="1">
              <w:r w:rsidRPr="005F627F">
                <w:rPr>
                  <w:rStyle w:val="Hyperlink"/>
                  <w:sz w:val="18"/>
                  <w:szCs w:val="16"/>
                </w:rPr>
                <w:t>JVET-AN0242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295F87">
            <w:pPr>
              <w:spacing w:before="0"/>
              <w:jc w:val="center"/>
              <w:rPr>
                <w:sz w:val="18"/>
                <w:szCs w:val="16"/>
              </w:rPr>
            </w:pPr>
            <w:r w:rsidRPr="005F627F">
              <w:rPr>
                <w:sz w:val="18"/>
                <w:szCs w:val="16"/>
              </w:rPr>
              <w:t>m74292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295F87">
            <w:pPr>
              <w:spacing w:before="0"/>
              <w:jc w:val="left"/>
              <w:rPr>
                <w:sz w:val="18"/>
                <w:szCs w:val="16"/>
              </w:rPr>
            </w:pPr>
            <w:r w:rsidRPr="005F627F">
              <w:rPr>
                <w:sz w:val="18"/>
                <w:szCs w:val="16"/>
              </w:rPr>
              <w:t>2025-09-26 19:36:57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295F87">
            <w:pPr>
              <w:spacing w:before="0"/>
              <w:rPr>
                <w:sz w:val="18"/>
                <w:szCs w:val="16"/>
              </w:rPr>
            </w:pPr>
            <w:r w:rsidRPr="005F627F">
              <w:rPr>
                <w:sz w:val="18"/>
                <w:szCs w:val="16"/>
              </w:rPr>
              <w:t>2025-09-26 20:12:00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295F87">
            <w:pPr>
              <w:spacing w:before="0"/>
              <w:rPr>
                <w:sz w:val="18"/>
                <w:szCs w:val="16"/>
              </w:rPr>
            </w:pPr>
            <w:r w:rsidRPr="005F627F">
              <w:rPr>
                <w:sz w:val="18"/>
                <w:szCs w:val="16"/>
              </w:rPr>
              <w:t>2025-10-04 22:19:54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295F87">
            <w:pPr>
              <w:spacing w:before="0"/>
              <w:jc w:val="left"/>
              <w:rPr>
                <w:sz w:val="18"/>
                <w:szCs w:val="16"/>
              </w:rPr>
            </w:pPr>
            <w:r w:rsidRPr="005F627F">
              <w:rPr>
                <w:sz w:val="18"/>
                <w:szCs w:val="16"/>
              </w:rPr>
              <w:t>AHG9: Signalling of floating-point values in VSEI and graphics rendering information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9B432C" w:rsidP="00295F87">
            <w:pPr>
              <w:spacing w:before="0"/>
              <w:jc w:val="center"/>
              <w:rPr>
                <w:sz w:val="18"/>
                <w:szCs w:val="16"/>
              </w:rPr>
            </w:pPr>
            <w:hyperlink r:id="rId1473" w:history="1">
              <w:r w:rsidRPr="005F627F">
                <w:rPr>
                  <w:rStyle w:val="Hyperlink"/>
                  <w:sz w:val="18"/>
                  <w:szCs w:val="16"/>
                </w:rPr>
                <w:t>JVET-AN0243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295F87">
            <w:pPr>
              <w:spacing w:before="0"/>
              <w:jc w:val="center"/>
              <w:rPr>
                <w:sz w:val="18"/>
                <w:szCs w:val="16"/>
              </w:rPr>
            </w:pPr>
            <w:r w:rsidRPr="005F627F">
              <w:rPr>
                <w:sz w:val="18"/>
                <w:szCs w:val="16"/>
              </w:rPr>
              <w:t>m74293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295F87">
            <w:pPr>
              <w:spacing w:before="0"/>
              <w:jc w:val="left"/>
              <w:rPr>
                <w:sz w:val="18"/>
                <w:szCs w:val="16"/>
              </w:rPr>
            </w:pPr>
            <w:r w:rsidRPr="005F627F">
              <w:rPr>
                <w:sz w:val="18"/>
                <w:szCs w:val="16"/>
              </w:rPr>
              <w:t>2025-09-26 19:43:24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295F87">
            <w:pPr>
              <w:spacing w:before="0"/>
              <w:rPr>
                <w:sz w:val="18"/>
                <w:szCs w:val="16"/>
              </w:rPr>
            </w:pPr>
            <w:r w:rsidRPr="005F627F">
              <w:rPr>
                <w:sz w:val="18"/>
                <w:szCs w:val="16"/>
              </w:rPr>
              <w:t>2025-09-26 23:44:39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295F87">
            <w:pPr>
              <w:spacing w:before="0"/>
              <w:rPr>
                <w:sz w:val="18"/>
                <w:szCs w:val="16"/>
              </w:rPr>
            </w:pPr>
            <w:r w:rsidRPr="005F627F">
              <w:rPr>
                <w:sz w:val="18"/>
                <w:szCs w:val="16"/>
              </w:rPr>
              <w:t>2025-09-26 23:44:39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295F87">
            <w:pPr>
              <w:spacing w:before="0"/>
              <w:jc w:val="left"/>
              <w:rPr>
                <w:sz w:val="18"/>
                <w:szCs w:val="16"/>
              </w:rPr>
            </w:pPr>
            <w:r w:rsidRPr="005F627F">
              <w:rPr>
                <w:sz w:val="18"/>
                <w:szCs w:val="16"/>
              </w:rPr>
              <w:t>Crosscheck of JVET-AN0052 (AHG17: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295F87">
            <w:pPr>
              <w:spacing w:before="0"/>
              <w:jc w:val="left"/>
              <w:rPr>
                <w:sz w:val="18"/>
                <w:szCs w:val="16"/>
              </w:rPr>
            </w:pPr>
            <w:r w:rsidRPr="005F627F">
              <w:rPr>
                <w:sz w:val="18"/>
                <w:szCs w:val="16"/>
              </w:rPr>
              <w:t>Z. Xiang (Tencent)</w:t>
            </w:r>
          </w:p>
        </w:tc>
      </w:tr>
      <w:tr w:rsidR="000943E2" w14:paraId="15F4CA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9B432C" w:rsidP="00295F87">
            <w:pPr>
              <w:spacing w:before="0"/>
              <w:jc w:val="center"/>
              <w:rPr>
                <w:sz w:val="18"/>
                <w:szCs w:val="16"/>
              </w:rPr>
            </w:pPr>
            <w:hyperlink r:id="rId1474" w:history="1">
              <w:r w:rsidRPr="005F627F">
                <w:rPr>
                  <w:rStyle w:val="Hyperlink"/>
                  <w:sz w:val="18"/>
                  <w:szCs w:val="16"/>
                </w:rPr>
                <w:t>JVET-AN0244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295F87">
            <w:pPr>
              <w:spacing w:before="0"/>
              <w:jc w:val="center"/>
              <w:rPr>
                <w:sz w:val="18"/>
                <w:szCs w:val="16"/>
              </w:rPr>
            </w:pPr>
            <w:r w:rsidRPr="005F627F">
              <w:rPr>
                <w:sz w:val="18"/>
                <w:szCs w:val="16"/>
              </w:rPr>
              <w:t>m74294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295F87">
            <w:pPr>
              <w:spacing w:before="0"/>
              <w:jc w:val="left"/>
              <w:rPr>
                <w:sz w:val="18"/>
                <w:szCs w:val="16"/>
              </w:rPr>
            </w:pPr>
            <w:r w:rsidRPr="005F627F">
              <w:rPr>
                <w:sz w:val="18"/>
                <w:szCs w:val="16"/>
              </w:rPr>
              <w:t>2025-09-26 20:19:38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295F87">
            <w:pPr>
              <w:spacing w:before="0"/>
              <w:rPr>
                <w:sz w:val="18"/>
                <w:szCs w:val="16"/>
              </w:rPr>
            </w:pPr>
            <w:r w:rsidRPr="005F627F">
              <w:rPr>
                <w:sz w:val="18"/>
                <w:szCs w:val="16"/>
              </w:rPr>
              <w:t>2025-09-26 21:07:04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295F87">
            <w:pPr>
              <w:spacing w:before="0"/>
              <w:rPr>
                <w:sz w:val="18"/>
                <w:szCs w:val="16"/>
              </w:rPr>
            </w:pPr>
            <w:r w:rsidRPr="005F627F">
              <w:rPr>
                <w:sz w:val="18"/>
                <w:szCs w:val="16"/>
              </w:rPr>
              <w:t>2025-09-26 21:07:04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295F87">
            <w:pPr>
              <w:spacing w:before="0"/>
              <w:jc w:val="left"/>
              <w:rPr>
                <w:sz w:val="18"/>
                <w:szCs w:val="16"/>
              </w:rPr>
            </w:pPr>
            <w:r w:rsidRPr="005F627F">
              <w:rPr>
                <w:sz w:val="18"/>
                <w:szCs w:val="16"/>
              </w:rPr>
              <w:t>AHG9: Prespecified colour maps for the colour mapping info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639A94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9B432C" w:rsidP="00295F87">
            <w:pPr>
              <w:spacing w:before="0"/>
              <w:jc w:val="center"/>
              <w:rPr>
                <w:sz w:val="18"/>
                <w:szCs w:val="16"/>
              </w:rPr>
            </w:pPr>
            <w:hyperlink r:id="rId1475" w:history="1">
              <w:r w:rsidRPr="005F627F">
                <w:rPr>
                  <w:rStyle w:val="Hyperlink"/>
                  <w:sz w:val="18"/>
                  <w:szCs w:val="16"/>
                </w:rPr>
                <w:t>JVET-AN0245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295F87">
            <w:pPr>
              <w:spacing w:before="0"/>
              <w:jc w:val="center"/>
              <w:rPr>
                <w:sz w:val="18"/>
                <w:szCs w:val="16"/>
              </w:rPr>
            </w:pPr>
            <w:r w:rsidRPr="005F627F">
              <w:rPr>
                <w:sz w:val="18"/>
                <w:szCs w:val="16"/>
              </w:rPr>
              <w:t>m74295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295F87">
            <w:pPr>
              <w:spacing w:before="0"/>
              <w:jc w:val="left"/>
              <w:rPr>
                <w:sz w:val="18"/>
                <w:szCs w:val="16"/>
              </w:rPr>
            </w:pPr>
            <w:r w:rsidRPr="005F627F">
              <w:rPr>
                <w:sz w:val="18"/>
                <w:szCs w:val="16"/>
              </w:rPr>
              <w:t>2025-09-26 20:19:42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295F87">
            <w:pPr>
              <w:spacing w:before="0"/>
              <w:rPr>
                <w:sz w:val="18"/>
                <w:szCs w:val="16"/>
              </w:rPr>
            </w:pPr>
            <w:r w:rsidRPr="005F627F">
              <w:rPr>
                <w:sz w:val="18"/>
                <w:szCs w:val="16"/>
              </w:rPr>
              <w:t>2025-09-26 21:09:24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295F87">
            <w:pPr>
              <w:spacing w:before="0"/>
              <w:rPr>
                <w:sz w:val="18"/>
                <w:szCs w:val="16"/>
              </w:rPr>
            </w:pPr>
            <w:r w:rsidRPr="005F627F">
              <w:rPr>
                <w:sz w:val="18"/>
                <w:szCs w:val="16"/>
              </w:rPr>
              <w:t>2025-09-26 21:09:24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295F87">
            <w:pPr>
              <w:spacing w:before="0"/>
              <w:jc w:val="left"/>
              <w:rPr>
                <w:sz w:val="18"/>
                <w:szCs w:val="16"/>
              </w:rPr>
            </w:pPr>
            <w:r w:rsidRPr="005F627F">
              <w:rPr>
                <w:sz w:val="18"/>
                <w:szCs w:val="16"/>
              </w:rPr>
              <w:t xml:space="preserve">AHG9: On colour mapping info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4AECF2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9B432C" w:rsidP="00295F87">
            <w:pPr>
              <w:spacing w:before="0"/>
              <w:jc w:val="center"/>
              <w:rPr>
                <w:sz w:val="18"/>
                <w:szCs w:val="16"/>
              </w:rPr>
            </w:pPr>
            <w:hyperlink r:id="rId1476" w:history="1">
              <w:r w:rsidRPr="005F627F">
                <w:rPr>
                  <w:rStyle w:val="Hyperlink"/>
                  <w:sz w:val="18"/>
                  <w:szCs w:val="16"/>
                </w:rPr>
                <w:t>JVET-AN0246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295F87">
            <w:pPr>
              <w:spacing w:before="0"/>
              <w:jc w:val="center"/>
              <w:rPr>
                <w:sz w:val="18"/>
                <w:szCs w:val="16"/>
              </w:rPr>
            </w:pPr>
            <w:r w:rsidRPr="005F627F">
              <w:rPr>
                <w:sz w:val="18"/>
                <w:szCs w:val="16"/>
              </w:rPr>
              <w:t>m74296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295F87">
            <w:pPr>
              <w:spacing w:before="0"/>
              <w:jc w:val="left"/>
              <w:rPr>
                <w:sz w:val="18"/>
                <w:szCs w:val="16"/>
              </w:rPr>
            </w:pPr>
            <w:r w:rsidRPr="005F627F">
              <w:rPr>
                <w:sz w:val="18"/>
                <w:szCs w:val="16"/>
              </w:rPr>
              <w:t>2025-09-26 20:19:45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295F87">
            <w:pPr>
              <w:spacing w:before="0"/>
              <w:rPr>
                <w:sz w:val="18"/>
                <w:szCs w:val="16"/>
              </w:rPr>
            </w:pPr>
            <w:r w:rsidRPr="005F627F">
              <w:rPr>
                <w:sz w:val="18"/>
                <w:szCs w:val="16"/>
              </w:rPr>
              <w:t>2025-09-26 21:54:29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295F87">
            <w:pPr>
              <w:spacing w:before="0"/>
              <w:rPr>
                <w:sz w:val="18"/>
                <w:szCs w:val="16"/>
              </w:rPr>
            </w:pPr>
            <w:r w:rsidRPr="005F627F">
              <w:rPr>
                <w:sz w:val="18"/>
                <w:szCs w:val="16"/>
              </w:rPr>
              <w:t>2025-09-26 21:54:29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295F87">
            <w:pPr>
              <w:spacing w:before="0"/>
              <w:jc w:val="left"/>
              <w:rPr>
                <w:sz w:val="18"/>
                <w:szCs w:val="16"/>
              </w:rPr>
            </w:pPr>
            <w:r w:rsidRPr="005F627F">
              <w:rPr>
                <w:sz w:val="18"/>
                <w:szCs w:val="16"/>
              </w:rPr>
              <w:t>AHG9: Metric value range for quality metrics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361CA5E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9B432C" w:rsidP="00295F87">
            <w:pPr>
              <w:spacing w:before="0"/>
              <w:jc w:val="center"/>
              <w:rPr>
                <w:sz w:val="18"/>
                <w:szCs w:val="16"/>
              </w:rPr>
            </w:pPr>
            <w:hyperlink r:id="rId1477" w:history="1">
              <w:r w:rsidRPr="005F627F">
                <w:rPr>
                  <w:rStyle w:val="Hyperlink"/>
                  <w:sz w:val="18"/>
                  <w:szCs w:val="16"/>
                </w:rPr>
                <w:t>JVET-AN0247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295F87">
            <w:pPr>
              <w:spacing w:before="0"/>
              <w:jc w:val="center"/>
              <w:rPr>
                <w:sz w:val="18"/>
                <w:szCs w:val="16"/>
              </w:rPr>
            </w:pPr>
            <w:r w:rsidRPr="005F627F">
              <w:rPr>
                <w:sz w:val="18"/>
                <w:szCs w:val="16"/>
              </w:rPr>
              <w:t>m74297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295F87">
            <w:pPr>
              <w:spacing w:before="0"/>
              <w:jc w:val="left"/>
              <w:rPr>
                <w:sz w:val="18"/>
                <w:szCs w:val="16"/>
              </w:rPr>
            </w:pPr>
            <w:r w:rsidRPr="005F627F">
              <w:rPr>
                <w:sz w:val="18"/>
                <w:szCs w:val="16"/>
              </w:rPr>
              <w:t>2025-09-26 20:19:48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295F87">
            <w:pPr>
              <w:spacing w:before="0"/>
              <w:rPr>
                <w:sz w:val="18"/>
                <w:szCs w:val="16"/>
              </w:rPr>
            </w:pPr>
            <w:r w:rsidRPr="005F627F">
              <w:rPr>
                <w:sz w:val="18"/>
                <w:szCs w:val="16"/>
              </w:rPr>
              <w:t>2025-09-26 22:44:33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295F87">
            <w:pPr>
              <w:spacing w:before="0"/>
              <w:rPr>
                <w:sz w:val="18"/>
                <w:szCs w:val="16"/>
              </w:rPr>
            </w:pPr>
            <w:r w:rsidRPr="005F627F">
              <w:rPr>
                <w:sz w:val="18"/>
                <w:szCs w:val="16"/>
              </w:rPr>
              <w:t>2025-10-08 19:41:12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295F87">
            <w:pPr>
              <w:spacing w:before="0"/>
              <w:jc w:val="left"/>
              <w:rPr>
                <w:sz w:val="18"/>
                <w:szCs w:val="16"/>
              </w:rPr>
            </w:pPr>
            <w:r w:rsidRPr="005F627F">
              <w:rPr>
                <w:sz w:val="18"/>
                <w:szCs w:val="16"/>
              </w:rPr>
              <w:t>AHG9: Quality metrics SEI for concatenated encoding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24C4CC9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9B432C" w:rsidP="00295F87">
            <w:pPr>
              <w:spacing w:before="0"/>
              <w:jc w:val="center"/>
              <w:rPr>
                <w:sz w:val="18"/>
                <w:szCs w:val="16"/>
              </w:rPr>
            </w:pPr>
            <w:hyperlink r:id="rId1478" w:history="1">
              <w:r w:rsidRPr="005F627F">
                <w:rPr>
                  <w:rStyle w:val="Hyperlink"/>
                  <w:sz w:val="18"/>
                  <w:szCs w:val="16"/>
                </w:rPr>
                <w:t>JVET-AN0248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295F87">
            <w:pPr>
              <w:spacing w:before="0"/>
              <w:jc w:val="center"/>
              <w:rPr>
                <w:sz w:val="18"/>
                <w:szCs w:val="16"/>
              </w:rPr>
            </w:pPr>
            <w:r w:rsidRPr="005F627F">
              <w:rPr>
                <w:sz w:val="18"/>
                <w:szCs w:val="16"/>
              </w:rPr>
              <w:t>m74298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295F87">
            <w:pPr>
              <w:spacing w:before="0"/>
              <w:jc w:val="left"/>
              <w:rPr>
                <w:sz w:val="18"/>
                <w:szCs w:val="16"/>
              </w:rPr>
            </w:pPr>
            <w:r w:rsidRPr="005F627F">
              <w:rPr>
                <w:sz w:val="18"/>
                <w:szCs w:val="16"/>
              </w:rPr>
              <w:t>2025-09-26 20:19:51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295F87">
            <w:pPr>
              <w:spacing w:before="0"/>
              <w:rPr>
                <w:sz w:val="18"/>
                <w:szCs w:val="16"/>
              </w:rPr>
            </w:pPr>
            <w:r w:rsidRPr="005F627F">
              <w:rPr>
                <w:sz w:val="18"/>
                <w:szCs w:val="16"/>
              </w:rPr>
              <w:t>2025-09-26 21:04:29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295F87">
            <w:pPr>
              <w:spacing w:before="0"/>
              <w:rPr>
                <w:sz w:val="18"/>
                <w:szCs w:val="16"/>
              </w:rPr>
            </w:pPr>
            <w:r w:rsidRPr="005F627F">
              <w:rPr>
                <w:sz w:val="18"/>
                <w:szCs w:val="16"/>
              </w:rPr>
              <w:t>2025-09-26 21:04:29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295F87">
            <w:pPr>
              <w:spacing w:before="0"/>
              <w:jc w:val="left"/>
              <w:rPr>
                <w:sz w:val="18"/>
                <w:szCs w:val="16"/>
              </w:rPr>
            </w:pPr>
            <w:r w:rsidRPr="005F627F">
              <w:rPr>
                <w:sz w:val="18"/>
                <w:szCs w:val="16"/>
              </w:rPr>
              <w:t xml:space="preserve">AHG9: Overlay set purpose indicator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295F87">
            <w:pPr>
              <w:spacing w:before="0"/>
              <w:jc w:val="left"/>
              <w:rPr>
                <w:sz w:val="18"/>
                <w:szCs w:val="16"/>
              </w:rPr>
            </w:pPr>
            <w:r w:rsidRPr="005F627F">
              <w:rPr>
                <w:sz w:val="18"/>
                <w:szCs w:val="16"/>
              </w:rPr>
              <w:t>T. Biatek</w:t>
            </w:r>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9B432C" w:rsidP="00295F87">
            <w:pPr>
              <w:spacing w:before="0"/>
              <w:jc w:val="center"/>
              <w:rPr>
                <w:sz w:val="18"/>
                <w:szCs w:val="16"/>
              </w:rPr>
            </w:pPr>
            <w:hyperlink r:id="rId1479" w:history="1">
              <w:r w:rsidRPr="005F627F">
                <w:rPr>
                  <w:rStyle w:val="Hyperlink"/>
                  <w:sz w:val="18"/>
                  <w:szCs w:val="16"/>
                </w:rPr>
                <w:t>JVET-AN0249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295F87">
            <w:pPr>
              <w:spacing w:before="0"/>
              <w:jc w:val="center"/>
              <w:rPr>
                <w:sz w:val="18"/>
                <w:szCs w:val="16"/>
              </w:rPr>
            </w:pPr>
            <w:r w:rsidRPr="005F627F">
              <w:rPr>
                <w:sz w:val="18"/>
                <w:szCs w:val="16"/>
              </w:rPr>
              <w:t>m74299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295F87">
            <w:pPr>
              <w:spacing w:before="0"/>
              <w:jc w:val="left"/>
              <w:rPr>
                <w:sz w:val="18"/>
                <w:szCs w:val="16"/>
              </w:rPr>
            </w:pPr>
            <w:r w:rsidRPr="005F627F">
              <w:rPr>
                <w:sz w:val="18"/>
                <w:szCs w:val="16"/>
              </w:rPr>
              <w:t>2025-09-26 20:22:23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295F87">
            <w:pPr>
              <w:spacing w:before="0"/>
              <w:rPr>
                <w:sz w:val="18"/>
                <w:szCs w:val="16"/>
              </w:rPr>
            </w:pPr>
            <w:r w:rsidRPr="005F627F">
              <w:rPr>
                <w:sz w:val="18"/>
                <w:szCs w:val="16"/>
              </w:rPr>
              <w:t>2025-09-26 22:27:26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295F87">
            <w:pPr>
              <w:spacing w:before="0"/>
              <w:rPr>
                <w:sz w:val="18"/>
                <w:szCs w:val="16"/>
              </w:rPr>
            </w:pPr>
            <w:r w:rsidRPr="005F627F">
              <w:rPr>
                <w:sz w:val="18"/>
                <w:szCs w:val="16"/>
              </w:rPr>
              <w:t>2025-09-26 22:27:26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295F87">
            <w:pPr>
              <w:spacing w:before="0"/>
              <w:jc w:val="left"/>
              <w:rPr>
                <w:sz w:val="18"/>
                <w:szCs w:val="16"/>
              </w:rPr>
            </w:pPr>
            <w:r w:rsidRPr="005F627F">
              <w:rPr>
                <w:sz w:val="18"/>
                <w:szCs w:val="16"/>
              </w:rPr>
              <w:t>Suggestions for a potential upcoming CfP</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295F87">
            <w:pPr>
              <w:spacing w:before="0"/>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9B432C" w:rsidP="00295F87">
            <w:pPr>
              <w:spacing w:before="0"/>
              <w:jc w:val="center"/>
              <w:rPr>
                <w:sz w:val="18"/>
                <w:szCs w:val="16"/>
              </w:rPr>
            </w:pPr>
            <w:hyperlink r:id="rId1480" w:history="1">
              <w:r w:rsidRPr="005F627F">
                <w:rPr>
                  <w:rStyle w:val="Hyperlink"/>
                  <w:sz w:val="18"/>
                  <w:szCs w:val="16"/>
                </w:rPr>
                <w:t>JVET-AN0250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295F87">
            <w:pPr>
              <w:spacing w:before="0"/>
              <w:jc w:val="center"/>
              <w:rPr>
                <w:sz w:val="18"/>
                <w:szCs w:val="16"/>
              </w:rPr>
            </w:pPr>
            <w:r w:rsidRPr="005F627F">
              <w:rPr>
                <w:sz w:val="18"/>
                <w:szCs w:val="16"/>
              </w:rPr>
              <w:t>m74301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295F87">
            <w:pPr>
              <w:spacing w:before="0"/>
              <w:jc w:val="left"/>
              <w:rPr>
                <w:sz w:val="18"/>
                <w:szCs w:val="16"/>
              </w:rPr>
            </w:pPr>
            <w:r w:rsidRPr="005F627F">
              <w:rPr>
                <w:sz w:val="18"/>
                <w:szCs w:val="16"/>
              </w:rPr>
              <w:t>2025-09-26 20:41:55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295F87">
            <w:pPr>
              <w:spacing w:before="0"/>
              <w:rPr>
                <w:sz w:val="18"/>
                <w:szCs w:val="16"/>
              </w:rPr>
            </w:pPr>
            <w:r w:rsidRPr="005F627F">
              <w:rPr>
                <w:sz w:val="18"/>
                <w:szCs w:val="16"/>
              </w:rPr>
              <w:t>2025-10-01 20:09:15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295F87">
            <w:pPr>
              <w:spacing w:before="0"/>
              <w:rPr>
                <w:sz w:val="18"/>
                <w:szCs w:val="16"/>
              </w:rPr>
            </w:pPr>
            <w:r w:rsidRPr="005F627F">
              <w:rPr>
                <w:sz w:val="18"/>
                <w:szCs w:val="16"/>
              </w:rPr>
              <w:t>2025-10-01 20:09:15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295F87">
            <w:pPr>
              <w:spacing w:before="0"/>
              <w:jc w:val="left"/>
              <w:rPr>
                <w:sz w:val="18"/>
                <w:szCs w:val="16"/>
              </w:rPr>
            </w:pPr>
            <w:r w:rsidRPr="005F627F">
              <w:rPr>
                <w:sz w:val="18"/>
                <w:szCs w:val="16"/>
              </w:rPr>
              <w:t>Crosscheck of JVET-AN0097 (EE2-4.2g, h, i: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295F87">
            <w:pPr>
              <w:spacing w:before="0"/>
              <w:jc w:val="left"/>
              <w:rPr>
                <w:sz w:val="18"/>
                <w:szCs w:val="16"/>
              </w:rPr>
            </w:pPr>
            <w:r w:rsidRPr="005F627F">
              <w:rPr>
                <w:sz w:val="18"/>
                <w:szCs w:val="16"/>
              </w:rPr>
              <w:t>M. Balcilar (Ofinno)</w:t>
            </w:r>
          </w:p>
        </w:tc>
      </w:tr>
      <w:tr w:rsidR="000943E2" w14:paraId="19E490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9B432C" w:rsidP="00295F87">
            <w:pPr>
              <w:spacing w:before="0"/>
              <w:jc w:val="center"/>
              <w:rPr>
                <w:sz w:val="18"/>
                <w:szCs w:val="16"/>
              </w:rPr>
            </w:pPr>
            <w:hyperlink r:id="rId1481" w:history="1">
              <w:r w:rsidRPr="005F627F">
                <w:rPr>
                  <w:rStyle w:val="Hyperlink"/>
                  <w:sz w:val="18"/>
                  <w:szCs w:val="16"/>
                </w:rPr>
                <w:t>JVET-AN0251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295F87">
            <w:pPr>
              <w:spacing w:before="0"/>
              <w:jc w:val="center"/>
              <w:rPr>
                <w:sz w:val="18"/>
                <w:szCs w:val="16"/>
              </w:rPr>
            </w:pPr>
            <w:r w:rsidRPr="005F627F">
              <w:rPr>
                <w:sz w:val="18"/>
                <w:szCs w:val="16"/>
              </w:rPr>
              <w:t>m74302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295F87">
            <w:pPr>
              <w:spacing w:before="0"/>
              <w:jc w:val="left"/>
              <w:rPr>
                <w:sz w:val="18"/>
                <w:szCs w:val="16"/>
              </w:rPr>
            </w:pPr>
            <w:r w:rsidRPr="005F627F">
              <w:rPr>
                <w:sz w:val="18"/>
                <w:szCs w:val="16"/>
              </w:rPr>
              <w:t>2025-09-26 21:24:16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295F87">
            <w:pPr>
              <w:spacing w:before="0"/>
              <w:rPr>
                <w:sz w:val="18"/>
                <w:szCs w:val="16"/>
              </w:rPr>
            </w:pPr>
            <w:r w:rsidRPr="005F627F">
              <w:rPr>
                <w:sz w:val="18"/>
                <w:szCs w:val="16"/>
              </w:rPr>
              <w:t>2025-10-01 14:23:03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295F87">
            <w:pPr>
              <w:spacing w:before="0"/>
              <w:rPr>
                <w:sz w:val="18"/>
                <w:szCs w:val="16"/>
              </w:rPr>
            </w:pPr>
            <w:r w:rsidRPr="005F627F">
              <w:rPr>
                <w:sz w:val="18"/>
                <w:szCs w:val="16"/>
              </w:rPr>
              <w:t>2025-10-01 14:23:03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295F87">
            <w:pPr>
              <w:spacing w:before="0"/>
              <w:jc w:val="left"/>
              <w:rPr>
                <w:sz w:val="18"/>
                <w:szCs w:val="16"/>
              </w:rPr>
            </w:pPr>
            <w:r w:rsidRPr="005F627F">
              <w:rPr>
                <w:sz w:val="18"/>
                <w:szCs w:val="16"/>
              </w:rPr>
              <w:t>Crosscheck of JVET-AN0090 (EE2-2.6: Adaptive subsampling filter selection for CCLM/CCCM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295F87">
            <w:pPr>
              <w:spacing w:before="0"/>
              <w:jc w:val="left"/>
              <w:rPr>
                <w:sz w:val="18"/>
                <w:szCs w:val="16"/>
              </w:rPr>
            </w:pPr>
            <w:r w:rsidRPr="005F627F">
              <w:rPr>
                <w:sz w:val="18"/>
                <w:szCs w:val="16"/>
              </w:rPr>
              <w:t>P. Bordes</w:t>
            </w:r>
            <w:r w:rsidR="00932F79" w:rsidRPr="005F627F">
              <w:rPr>
                <w:sz w:val="18"/>
                <w:szCs w:val="16"/>
              </w:rPr>
              <w:br/>
            </w:r>
            <w:r w:rsidRPr="005F627F">
              <w:rPr>
                <w:sz w:val="18"/>
                <w:szCs w:val="16"/>
              </w:rPr>
              <w:t>F. Galpin (InterDigital)</w:t>
            </w:r>
          </w:p>
        </w:tc>
      </w:tr>
      <w:tr w:rsidR="000943E2" w14:paraId="7DE693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9B432C" w:rsidP="00295F87">
            <w:pPr>
              <w:spacing w:before="0"/>
              <w:jc w:val="center"/>
              <w:rPr>
                <w:sz w:val="18"/>
                <w:szCs w:val="16"/>
              </w:rPr>
            </w:pPr>
            <w:hyperlink r:id="rId1482" w:history="1">
              <w:r w:rsidRPr="005F627F">
                <w:rPr>
                  <w:rStyle w:val="Hyperlink"/>
                  <w:sz w:val="18"/>
                  <w:szCs w:val="16"/>
                </w:rPr>
                <w:t>JVET-AN0252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295F87">
            <w:pPr>
              <w:spacing w:before="0"/>
              <w:jc w:val="center"/>
              <w:rPr>
                <w:sz w:val="18"/>
                <w:szCs w:val="16"/>
              </w:rPr>
            </w:pPr>
            <w:r w:rsidRPr="005F627F">
              <w:rPr>
                <w:sz w:val="18"/>
                <w:szCs w:val="16"/>
              </w:rPr>
              <w:t>m74303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295F87">
            <w:pPr>
              <w:spacing w:before="0"/>
              <w:jc w:val="left"/>
              <w:rPr>
                <w:sz w:val="18"/>
                <w:szCs w:val="16"/>
              </w:rPr>
            </w:pPr>
            <w:r w:rsidRPr="005F627F">
              <w:rPr>
                <w:sz w:val="18"/>
                <w:szCs w:val="16"/>
              </w:rPr>
              <w:t>2025-09-26 21:36:01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295F87">
            <w:pPr>
              <w:spacing w:before="0"/>
              <w:rPr>
                <w:sz w:val="18"/>
                <w:szCs w:val="16"/>
              </w:rPr>
            </w:pPr>
            <w:r w:rsidRPr="005F627F">
              <w:rPr>
                <w:sz w:val="18"/>
                <w:szCs w:val="16"/>
              </w:rPr>
              <w:t>2025-09-30 15:58:38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295F87">
            <w:pPr>
              <w:spacing w:before="0"/>
              <w:rPr>
                <w:sz w:val="18"/>
                <w:szCs w:val="16"/>
              </w:rPr>
            </w:pPr>
            <w:r w:rsidRPr="005F627F">
              <w:rPr>
                <w:sz w:val="18"/>
                <w:szCs w:val="16"/>
              </w:rPr>
              <w:t>2025-09-30 15:58:38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295F87">
            <w:pPr>
              <w:spacing w:before="0"/>
              <w:jc w:val="left"/>
              <w:rPr>
                <w:sz w:val="18"/>
                <w:szCs w:val="16"/>
              </w:rPr>
            </w:pPr>
            <w:r w:rsidRPr="005F627F">
              <w:rPr>
                <w:sz w:val="18"/>
                <w:szCs w:val="16"/>
              </w:rPr>
              <w:t>Crosscheck of JVET-AN0220 (EE2-2.7: Reducing Candidate Modes in DDCCP)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295F87">
            <w:pPr>
              <w:spacing w:before="0"/>
              <w:jc w:val="left"/>
              <w:rPr>
                <w:sz w:val="18"/>
                <w:szCs w:val="16"/>
              </w:rPr>
            </w:pPr>
            <w:r w:rsidRPr="005F627F">
              <w:rPr>
                <w:sz w:val="18"/>
                <w:szCs w:val="16"/>
              </w:rPr>
              <w:t>P. Bordes (InterDigital)</w:t>
            </w:r>
          </w:p>
        </w:tc>
      </w:tr>
      <w:tr w:rsidR="000943E2" w14:paraId="1E963D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9B432C" w:rsidP="00295F87">
            <w:pPr>
              <w:spacing w:before="0"/>
              <w:jc w:val="center"/>
              <w:rPr>
                <w:sz w:val="18"/>
                <w:szCs w:val="16"/>
              </w:rPr>
            </w:pPr>
            <w:hyperlink r:id="rId1483" w:history="1">
              <w:r w:rsidRPr="005F627F">
                <w:rPr>
                  <w:rStyle w:val="Hyperlink"/>
                  <w:sz w:val="18"/>
                  <w:szCs w:val="16"/>
                </w:rPr>
                <w:t>JVET-AN0253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295F87">
            <w:pPr>
              <w:spacing w:before="0"/>
              <w:jc w:val="center"/>
              <w:rPr>
                <w:sz w:val="18"/>
                <w:szCs w:val="16"/>
              </w:rPr>
            </w:pPr>
            <w:r w:rsidRPr="005F627F">
              <w:rPr>
                <w:sz w:val="18"/>
                <w:szCs w:val="16"/>
              </w:rPr>
              <w:t>m74304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295F87">
            <w:pPr>
              <w:spacing w:before="0"/>
              <w:jc w:val="left"/>
              <w:rPr>
                <w:sz w:val="18"/>
                <w:szCs w:val="16"/>
              </w:rPr>
            </w:pPr>
            <w:r w:rsidRPr="005F627F">
              <w:rPr>
                <w:sz w:val="18"/>
                <w:szCs w:val="16"/>
              </w:rPr>
              <w:t>2025-09-26 21:55:26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295F87">
            <w:pPr>
              <w:spacing w:before="0"/>
              <w:rPr>
                <w:sz w:val="18"/>
                <w:szCs w:val="16"/>
              </w:rPr>
            </w:pPr>
            <w:r w:rsidRPr="005F627F">
              <w:rPr>
                <w:sz w:val="18"/>
                <w:szCs w:val="16"/>
              </w:rPr>
              <w:t>2025-09-26 22:06:04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295F87">
            <w:pPr>
              <w:spacing w:before="0"/>
              <w:rPr>
                <w:sz w:val="18"/>
                <w:szCs w:val="16"/>
              </w:rPr>
            </w:pPr>
            <w:r w:rsidRPr="005F627F">
              <w:rPr>
                <w:sz w:val="18"/>
                <w:szCs w:val="16"/>
              </w:rPr>
              <w:t>2025-09-26 22:06:04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295F87">
            <w:pPr>
              <w:spacing w:before="0"/>
              <w:jc w:val="left"/>
              <w:rPr>
                <w:sz w:val="18"/>
                <w:szCs w:val="16"/>
              </w:rPr>
            </w:pPr>
            <w:r w:rsidRPr="005F627F">
              <w:rPr>
                <w:sz w:val="18"/>
                <w:szCs w:val="16"/>
              </w:rPr>
              <w:t>AHG7: On Memory Bandwidth Measurement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295F87">
            <w:pPr>
              <w:spacing w:before="0"/>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9B432C" w:rsidP="00295F87">
            <w:pPr>
              <w:spacing w:before="0"/>
              <w:jc w:val="center"/>
              <w:rPr>
                <w:sz w:val="18"/>
                <w:szCs w:val="16"/>
              </w:rPr>
            </w:pPr>
            <w:hyperlink r:id="rId1484" w:history="1">
              <w:r w:rsidRPr="005F627F">
                <w:rPr>
                  <w:rStyle w:val="Hyperlink"/>
                  <w:sz w:val="18"/>
                  <w:szCs w:val="16"/>
                </w:rPr>
                <w:t>JVET-AN0254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295F87">
            <w:pPr>
              <w:spacing w:before="0"/>
              <w:jc w:val="center"/>
              <w:rPr>
                <w:sz w:val="18"/>
                <w:szCs w:val="16"/>
              </w:rPr>
            </w:pPr>
            <w:r w:rsidRPr="005F627F">
              <w:rPr>
                <w:sz w:val="18"/>
                <w:szCs w:val="16"/>
              </w:rPr>
              <w:t>m74305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295F87">
            <w:pPr>
              <w:spacing w:before="0"/>
              <w:jc w:val="left"/>
              <w:rPr>
                <w:sz w:val="18"/>
                <w:szCs w:val="16"/>
              </w:rPr>
            </w:pPr>
            <w:r w:rsidRPr="005F627F">
              <w:rPr>
                <w:sz w:val="18"/>
                <w:szCs w:val="16"/>
              </w:rPr>
              <w:t>2025-09-26 22:06:37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295F87">
            <w:pPr>
              <w:spacing w:before="0"/>
              <w:rPr>
                <w:sz w:val="18"/>
                <w:szCs w:val="16"/>
              </w:rPr>
            </w:pPr>
            <w:r w:rsidRPr="005F627F">
              <w:rPr>
                <w:sz w:val="18"/>
                <w:szCs w:val="16"/>
              </w:rPr>
              <w:t>2025-09-26 22:09:27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295F87">
            <w:pPr>
              <w:spacing w:before="0"/>
              <w:rPr>
                <w:sz w:val="18"/>
                <w:szCs w:val="16"/>
              </w:rPr>
            </w:pPr>
            <w:r w:rsidRPr="005F627F">
              <w:rPr>
                <w:sz w:val="18"/>
                <w:szCs w:val="16"/>
              </w:rPr>
              <w:t>2025-10-07 15:03:04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295F87">
            <w:pPr>
              <w:spacing w:before="0"/>
              <w:jc w:val="left"/>
              <w:rPr>
                <w:sz w:val="18"/>
                <w:szCs w:val="16"/>
              </w:rPr>
            </w:pPr>
            <w:r w:rsidRPr="005F627F">
              <w:rPr>
                <w:sz w:val="18"/>
                <w:szCs w:val="16"/>
              </w:rPr>
              <w:t>AHG18: Packet marking mechanism for unicast scenario with channel feedback</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295F87">
            <w:pPr>
              <w:spacing w:before="0"/>
              <w:jc w:val="left"/>
              <w:rPr>
                <w:sz w:val="18"/>
                <w:szCs w:val="16"/>
              </w:rPr>
            </w:pPr>
            <w:r w:rsidRPr="005F627F">
              <w:rPr>
                <w:sz w:val="18"/>
                <w:szCs w:val="16"/>
              </w:rPr>
              <w:t>V. Zakharchenko (Nokia)</w:t>
            </w:r>
          </w:p>
        </w:tc>
      </w:tr>
      <w:tr w:rsidR="000943E2" w14:paraId="614F8CF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9B432C" w:rsidP="00295F87">
            <w:pPr>
              <w:spacing w:before="0"/>
              <w:jc w:val="center"/>
              <w:rPr>
                <w:sz w:val="18"/>
                <w:szCs w:val="16"/>
              </w:rPr>
            </w:pPr>
            <w:hyperlink r:id="rId1485" w:history="1">
              <w:r w:rsidRPr="005F627F">
                <w:rPr>
                  <w:rStyle w:val="Hyperlink"/>
                  <w:sz w:val="18"/>
                  <w:szCs w:val="16"/>
                </w:rPr>
                <w:t>JVET-AN0255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295F87">
            <w:pPr>
              <w:spacing w:before="0"/>
              <w:jc w:val="center"/>
              <w:rPr>
                <w:sz w:val="18"/>
                <w:szCs w:val="16"/>
              </w:rPr>
            </w:pPr>
            <w:r w:rsidRPr="005F627F">
              <w:rPr>
                <w:sz w:val="18"/>
                <w:szCs w:val="16"/>
              </w:rPr>
              <w:t>m74306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295F87">
            <w:pPr>
              <w:spacing w:before="0"/>
              <w:jc w:val="left"/>
              <w:rPr>
                <w:sz w:val="18"/>
                <w:szCs w:val="16"/>
              </w:rPr>
            </w:pPr>
            <w:r w:rsidRPr="005F627F">
              <w:rPr>
                <w:sz w:val="18"/>
                <w:szCs w:val="16"/>
              </w:rPr>
              <w:t>2025-09-26 22:16:18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295F87">
            <w:pPr>
              <w:spacing w:before="0"/>
              <w:rPr>
                <w:sz w:val="18"/>
                <w:szCs w:val="16"/>
              </w:rPr>
            </w:pPr>
            <w:r w:rsidRPr="005F627F">
              <w:rPr>
                <w:sz w:val="18"/>
                <w:szCs w:val="16"/>
              </w:rPr>
              <w:t>2025-09-26 22:22:48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295F87">
            <w:pPr>
              <w:spacing w:before="0"/>
              <w:rPr>
                <w:sz w:val="18"/>
                <w:szCs w:val="16"/>
              </w:rPr>
            </w:pPr>
            <w:r w:rsidRPr="005F627F">
              <w:rPr>
                <w:sz w:val="18"/>
                <w:szCs w:val="16"/>
              </w:rPr>
              <w:t>2025-10-04 12:16:11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295F87">
            <w:pPr>
              <w:spacing w:before="0"/>
              <w:jc w:val="left"/>
              <w:rPr>
                <w:sz w:val="18"/>
                <w:szCs w:val="16"/>
              </w:rPr>
            </w:pPr>
            <w:r w:rsidRPr="005F627F">
              <w:rPr>
                <w:sz w:val="18"/>
                <w:szCs w:val="16"/>
              </w:rPr>
              <w:t>AHG11: VLOP3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9B432C" w:rsidP="00295F87">
            <w:pPr>
              <w:spacing w:before="0"/>
              <w:jc w:val="center"/>
              <w:rPr>
                <w:sz w:val="18"/>
                <w:szCs w:val="16"/>
              </w:rPr>
            </w:pPr>
            <w:hyperlink r:id="rId1486" w:history="1">
              <w:r w:rsidRPr="005F627F">
                <w:rPr>
                  <w:rStyle w:val="Hyperlink"/>
                  <w:sz w:val="18"/>
                  <w:szCs w:val="16"/>
                </w:rPr>
                <w:t>JVET-AN0256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295F87">
            <w:pPr>
              <w:spacing w:before="0"/>
              <w:jc w:val="center"/>
              <w:rPr>
                <w:sz w:val="18"/>
                <w:szCs w:val="16"/>
              </w:rPr>
            </w:pPr>
            <w:r w:rsidRPr="005F627F">
              <w:rPr>
                <w:sz w:val="18"/>
                <w:szCs w:val="16"/>
              </w:rPr>
              <w:t>m74307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295F87">
            <w:pPr>
              <w:spacing w:before="0"/>
              <w:jc w:val="left"/>
              <w:rPr>
                <w:sz w:val="18"/>
                <w:szCs w:val="16"/>
              </w:rPr>
            </w:pPr>
            <w:r w:rsidRPr="005F627F">
              <w:rPr>
                <w:sz w:val="18"/>
                <w:szCs w:val="16"/>
              </w:rPr>
              <w:t>2025-09-26 22:28:44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295F87">
            <w:pPr>
              <w:spacing w:before="0"/>
              <w:rPr>
                <w:sz w:val="18"/>
                <w:szCs w:val="16"/>
              </w:rPr>
            </w:pPr>
            <w:r w:rsidRPr="005F627F">
              <w:rPr>
                <w:sz w:val="18"/>
                <w:szCs w:val="16"/>
              </w:rPr>
              <w:t>2025-10-03 23:14:28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295F87">
            <w:pPr>
              <w:spacing w:before="0"/>
              <w:rPr>
                <w:sz w:val="18"/>
                <w:szCs w:val="16"/>
              </w:rPr>
            </w:pPr>
            <w:r w:rsidRPr="005F627F">
              <w:rPr>
                <w:sz w:val="18"/>
                <w:szCs w:val="16"/>
              </w:rPr>
              <w:t>2025-10-04 07:55:01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295F87">
            <w:pPr>
              <w:spacing w:before="0"/>
              <w:jc w:val="left"/>
              <w:rPr>
                <w:sz w:val="18"/>
                <w:szCs w:val="16"/>
              </w:rPr>
            </w:pPr>
            <w:r w:rsidRPr="005F627F">
              <w:rPr>
                <w:sz w:val="18"/>
                <w:szCs w:val="16"/>
              </w:rPr>
              <w:t>Crosscheck of JVET-AN0238 (EE1-4.2: Cross-component enhanced NNSR)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9B432C" w:rsidP="00295F87">
            <w:pPr>
              <w:spacing w:before="0"/>
              <w:jc w:val="center"/>
              <w:rPr>
                <w:sz w:val="18"/>
                <w:szCs w:val="16"/>
              </w:rPr>
            </w:pPr>
            <w:hyperlink r:id="rId1487" w:history="1">
              <w:r w:rsidRPr="005F627F">
                <w:rPr>
                  <w:rStyle w:val="Hyperlink"/>
                  <w:sz w:val="18"/>
                  <w:szCs w:val="16"/>
                </w:rPr>
                <w:t>JVET-AN0257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295F87">
            <w:pPr>
              <w:spacing w:before="0"/>
              <w:jc w:val="center"/>
              <w:rPr>
                <w:sz w:val="18"/>
                <w:szCs w:val="16"/>
              </w:rPr>
            </w:pPr>
            <w:r w:rsidRPr="005F627F">
              <w:rPr>
                <w:sz w:val="18"/>
                <w:szCs w:val="16"/>
              </w:rPr>
              <w:t>m74308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295F87">
            <w:pPr>
              <w:spacing w:before="0"/>
              <w:jc w:val="left"/>
              <w:rPr>
                <w:sz w:val="18"/>
                <w:szCs w:val="16"/>
              </w:rPr>
            </w:pPr>
            <w:r w:rsidRPr="005F627F">
              <w:rPr>
                <w:sz w:val="18"/>
                <w:szCs w:val="16"/>
              </w:rPr>
              <w:t>2025-09-26 22:33:26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295F87">
            <w:pPr>
              <w:spacing w:before="0"/>
              <w:rPr>
                <w:sz w:val="18"/>
                <w:szCs w:val="16"/>
              </w:rPr>
            </w:pPr>
            <w:r w:rsidRPr="005F627F">
              <w:rPr>
                <w:sz w:val="18"/>
                <w:szCs w:val="16"/>
              </w:rPr>
              <w:t>2025-10-04 10:04:29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295F87">
            <w:pPr>
              <w:spacing w:before="0"/>
              <w:rPr>
                <w:sz w:val="18"/>
                <w:szCs w:val="16"/>
              </w:rPr>
            </w:pPr>
            <w:r w:rsidRPr="005F627F">
              <w:rPr>
                <w:sz w:val="18"/>
                <w:szCs w:val="16"/>
              </w:rPr>
              <w:t>2025-10-04 18:05:08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295F87">
            <w:pPr>
              <w:spacing w:before="0"/>
              <w:jc w:val="left"/>
              <w:rPr>
                <w:sz w:val="18"/>
                <w:szCs w:val="16"/>
              </w:rPr>
            </w:pPr>
            <w:r w:rsidRPr="005F627F">
              <w:rPr>
                <w:sz w:val="18"/>
                <w:szCs w:val="16"/>
              </w:rPr>
              <w:t>[AHG11] CPU and GPU time comparison for NNVC models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295F87">
            <w:pPr>
              <w:spacing w:before="0"/>
              <w:jc w:val="left"/>
              <w:rPr>
                <w:sz w:val="18"/>
                <w:szCs w:val="16"/>
              </w:rPr>
            </w:pPr>
            <w:r w:rsidRPr="005F627F">
              <w:rPr>
                <w:sz w:val="18"/>
                <w:szCs w:val="16"/>
              </w:rPr>
              <w:t>A. Karabutov</w:t>
            </w:r>
            <w:r w:rsidR="00932F79" w:rsidRPr="005F627F">
              <w:rPr>
                <w:sz w:val="18"/>
                <w:szCs w:val="16"/>
              </w:rPr>
              <w:br/>
            </w:r>
            <w:r w:rsidRPr="005F627F">
              <w:rPr>
                <w:sz w:val="18"/>
                <w:szCs w:val="16"/>
              </w:rPr>
              <w:t>E.Alshina (Huawei)</w:t>
            </w:r>
            <w:r w:rsidR="00932F79" w:rsidRPr="005F627F">
              <w:rPr>
                <w:sz w:val="18"/>
                <w:szCs w:val="16"/>
              </w:rPr>
              <w:br/>
            </w:r>
            <w:r w:rsidRPr="005F627F">
              <w:rPr>
                <w:sz w:val="18"/>
                <w:szCs w:val="16"/>
              </w:rPr>
              <w:t>Franck Galpin (InterDigital)</w:t>
            </w:r>
          </w:p>
        </w:tc>
      </w:tr>
      <w:tr w:rsidR="000943E2" w14:paraId="29F1C4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9B432C" w:rsidP="00295F87">
            <w:pPr>
              <w:spacing w:before="0"/>
              <w:jc w:val="center"/>
              <w:rPr>
                <w:sz w:val="18"/>
                <w:szCs w:val="16"/>
              </w:rPr>
            </w:pPr>
            <w:hyperlink r:id="rId1488" w:history="1">
              <w:r w:rsidRPr="005F627F">
                <w:rPr>
                  <w:rStyle w:val="Hyperlink"/>
                  <w:sz w:val="18"/>
                  <w:szCs w:val="16"/>
                </w:rPr>
                <w:t>JVET-AN0258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295F87">
            <w:pPr>
              <w:spacing w:before="0"/>
              <w:jc w:val="center"/>
              <w:rPr>
                <w:sz w:val="18"/>
                <w:szCs w:val="16"/>
              </w:rPr>
            </w:pPr>
            <w:r w:rsidRPr="005F627F">
              <w:rPr>
                <w:sz w:val="18"/>
                <w:szCs w:val="16"/>
              </w:rPr>
              <w:t>m74310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295F87">
            <w:pPr>
              <w:spacing w:before="0"/>
              <w:jc w:val="left"/>
              <w:rPr>
                <w:sz w:val="18"/>
                <w:szCs w:val="16"/>
              </w:rPr>
            </w:pPr>
            <w:r w:rsidRPr="005F627F">
              <w:rPr>
                <w:sz w:val="18"/>
                <w:szCs w:val="16"/>
              </w:rPr>
              <w:t>2025-09-26 23:17:20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295F87">
            <w:pPr>
              <w:spacing w:before="0"/>
              <w:rPr>
                <w:sz w:val="18"/>
                <w:szCs w:val="16"/>
              </w:rPr>
            </w:pPr>
            <w:r w:rsidRPr="005F627F">
              <w:rPr>
                <w:sz w:val="18"/>
                <w:szCs w:val="16"/>
              </w:rPr>
              <w:t>2025-09-26 23:27:24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295F87">
            <w:pPr>
              <w:spacing w:before="0"/>
              <w:rPr>
                <w:sz w:val="18"/>
                <w:szCs w:val="16"/>
              </w:rPr>
            </w:pPr>
            <w:r w:rsidRPr="005F627F">
              <w:rPr>
                <w:sz w:val="18"/>
                <w:szCs w:val="16"/>
              </w:rPr>
              <w:t>2025-09-26 23:27:24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295F87">
            <w:pPr>
              <w:spacing w:before="0"/>
              <w:jc w:val="left"/>
              <w:rPr>
                <w:sz w:val="18"/>
                <w:szCs w:val="16"/>
              </w:rPr>
            </w:pPr>
            <w:r w:rsidRPr="005F627F">
              <w:rPr>
                <w:sz w:val="18"/>
                <w:szCs w:val="16"/>
              </w:rPr>
              <w:t>Reference Guide to the Structural Concepts in the Versatile Video Coding (VVC) Standard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295F87">
            <w:pPr>
              <w:spacing w:before="0"/>
              <w:jc w:val="left"/>
              <w:rPr>
                <w:sz w:val="18"/>
                <w:szCs w:val="16"/>
              </w:rPr>
            </w:pPr>
            <w:r w:rsidRPr="005F627F">
              <w:rPr>
                <w:sz w:val="18"/>
                <w:szCs w:val="16"/>
              </w:rPr>
              <w:t>G. J. Sullivan (Dolby Labs)</w:t>
            </w:r>
          </w:p>
        </w:tc>
      </w:tr>
      <w:tr w:rsidR="000943E2" w14:paraId="177709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9B432C" w:rsidP="00295F87">
            <w:pPr>
              <w:spacing w:before="0"/>
              <w:jc w:val="center"/>
              <w:rPr>
                <w:sz w:val="18"/>
                <w:szCs w:val="16"/>
              </w:rPr>
            </w:pPr>
            <w:hyperlink r:id="rId1489" w:history="1">
              <w:r w:rsidRPr="005F627F">
                <w:rPr>
                  <w:rStyle w:val="Hyperlink"/>
                  <w:sz w:val="18"/>
                  <w:szCs w:val="16"/>
                </w:rPr>
                <w:t>JVET-AN0259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295F87">
            <w:pPr>
              <w:spacing w:before="0"/>
              <w:jc w:val="center"/>
              <w:rPr>
                <w:sz w:val="18"/>
                <w:szCs w:val="16"/>
              </w:rPr>
            </w:pPr>
            <w:r w:rsidRPr="005F627F">
              <w:rPr>
                <w:sz w:val="18"/>
                <w:szCs w:val="16"/>
              </w:rPr>
              <w:t>m74311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295F87">
            <w:pPr>
              <w:spacing w:before="0"/>
              <w:jc w:val="left"/>
              <w:rPr>
                <w:sz w:val="18"/>
                <w:szCs w:val="16"/>
              </w:rPr>
            </w:pPr>
            <w:r w:rsidRPr="005F627F">
              <w:rPr>
                <w:sz w:val="18"/>
                <w:szCs w:val="16"/>
              </w:rPr>
              <w:t>2025-09-26 23:22:42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295F87">
            <w:pPr>
              <w:spacing w:before="0"/>
              <w:rPr>
                <w:sz w:val="18"/>
                <w:szCs w:val="16"/>
              </w:rPr>
            </w:pPr>
            <w:r w:rsidRPr="005F627F">
              <w:rPr>
                <w:sz w:val="18"/>
                <w:szCs w:val="16"/>
              </w:rPr>
              <w:t>2025-09-26 23:24:55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295F87">
            <w:pPr>
              <w:spacing w:before="0"/>
              <w:rPr>
                <w:sz w:val="18"/>
                <w:szCs w:val="16"/>
              </w:rPr>
            </w:pPr>
            <w:r w:rsidRPr="005F627F">
              <w:rPr>
                <w:sz w:val="18"/>
                <w:szCs w:val="16"/>
              </w:rPr>
              <w:t>2025-10-09 15:31:20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295F87">
            <w:pPr>
              <w:spacing w:before="0"/>
              <w:jc w:val="left"/>
              <w:rPr>
                <w:sz w:val="18"/>
                <w:szCs w:val="16"/>
              </w:rPr>
            </w:pPr>
            <w:r w:rsidRPr="005F627F">
              <w:rPr>
                <w:sz w:val="18"/>
                <w:szCs w:val="16"/>
              </w:rPr>
              <w:t>AHG9: Enable the regional display in the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9B432C" w:rsidP="00295F87">
            <w:pPr>
              <w:spacing w:before="0"/>
              <w:jc w:val="center"/>
              <w:rPr>
                <w:sz w:val="18"/>
                <w:szCs w:val="16"/>
              </w:rPr>
            </w:pPr>
            <w:hyperlink r:id="rId1490" w:history="1">
              <w:r w:rsidRPr="005F627F">
                <w:rPr>
                  <w:rStyle w:val="Hyperlink"/>
                  <w:sz w:val="18"/>
                  <w:szCs w:val="16"/>
                </w:rPr>
                <w:t>JVET-AN0260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295F87">
            <w:pPr>
              <w:spacing w:before="0"/>
              <w:jc w:val="center"/>
              <w:rPr>
                <w:sz w:val="18"/>
                <w:szCs w:val="16"/>
              </w:rPr>
            </w:pPr>
            <w:r w:rsidRPr="005F627F">
              <w:rPr>
                <w:sz w:val="18"/>
                <w:szCs w:val="16"/>
              </w:rPr>
              <w:t>m74312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295F87">
            <w:pPr>
              <w:spacing w:before="0"/>
              <w:jc w:val="left"/>
              <w:rPr>
                <w:sz w:val="18"/>
                <w:szCs w:val="16"/>
              </w:rPr>
            </w:pPr>
            <w:r w:rsidRPr="005F627F">
              <w:rPr>
                <w:sz w:val="18"/>
                <w:szCs w:val="16"/>
              </w:rPr>
              <w:t>2025-09-26 23:26:32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295F87">
            <w:pPr>
              <w:spacing w:before="0"/>
              <w:rPr>
                <w:sz w:val="18"/>
                <w:szCs w:val="16"/>
              </w:rPr>
            </w:pPr>
            <w:r w:rsidRPr="005F627F">
              <w:rPr>
                <w:sz w:val="18"/>
                <w:szCs w:val="16"/>
              </w:rPr>
              <w:t>2025-09-26 23:28:04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295F87">
            <w:pPr>
              <w:spacing w:before="0"/>
              <w:rPr>
                <w:sz w:val="18"/>
                <w:szCs w:val="16"/>
              </w:rPr>
            </w:pPr>
            <w:r w:rsidRPr="005F627F">
              <w:rPr>
                <w:sz w:val="18"/>
                <w:szCs w:val="16"/>
              </w:rPr>
              <w:t>2025-09-26 23:28:04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295F87">
            <w:pPr>
              <w:spacing w:before="0"/>
              <w:jc w:val="left"/>
              <w:rPr>
                <w:sz w:val="18"/>
                <w:szCs w:val="16"/>
              </w:rPr>
            </w:pPr>
            <w:r w:rsidRPr="005F627F">
              <w:rPr>
                <w:sz w:val="18"/>
                <w:szCs w:val="16"/>
              </w:rPr>
              <w:t xml:space="preserve">AHG9: Suggested modifications for the LAM 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9B432C" w:rsidP="00295F87">
            <w:pPr>
              <w:spacing w:before="0"/>
              <w:jc w:val="center"/>
              <w:rPr>
                <w:sz w:val="18"/>
                <w:szCs w:val="16"/>
              </w:rPr>
            </w:pPr>
            <w:hyperlink r:id="rId1491" w:history="1">
              <w:r w:rsidRPr="005F627F">
                <w:rPr>
                  <w:rStyle w:val="Hyperlink"/>
                  <w:sz w:val="18"/>
                  <w:szCs w:val="16"/>
                </w:rPr>
                <w:t>JVET-AN0261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295F87">
            <w:pPr>
              <w:spacing w:before="0"/>
              <w:jc w:val="center"/>
              <w:rPr>
                <w:sz w:val="18"/>
                <w:szCs w:val="16"/>
              </w:rPr>
            </w:pPr>
            <w:r w:rsidRPr="005F627F">
              <w:rPr>
                <w:sz w:val="18"/>
                <w:szCs w:val="16"/>
              </w:rPr>
              <w:t>m74313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295F87">
            <w:pPr>
              <w:spacing w:before="0"/>
              <w:jc w:val="left"/>
              <w:rPr>
                <w:sz w:val="18"/>
                <w:szCs w:val="16"/>
              </w:rPr>
            </w:pPr>
            <w:r w:rsidRPr="005F627F">
              <w:rPr>
                <w:sz w:val="18"/>
                <w:szCs w:val="16"/>
              </w:rPr>
              <w:t>2025-09-26 23:27:50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295F87">
            <w:pPr>
              <w:spacing w:before="0"/>
              <w:rPr>
                <w:sz w:val="18"/>
                <w:szCs w:val="16"/>
              </w:rPr>
            </w:pPr>
            <w:r w:rsidRPr="005F627F">
              <w:rPr>
                <w:sz w:val="18"/>
                <w:szCs w:val="16"/>
              </w:rPr>
              <w:t>2025-09-26 23:29:32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295F87">
            <w:pPr>
              <w:spacing w:before="0"/>
              <w:rPr>
                <w:sz w:val="18"/>
                <w:szCs w:val="16"/>
              </w:rPr>
            </w:pPr>
            <w:r w:rsidRPr="005F627F">
              <w:rPr>
                <w:sz w:val="18"/>
                <w:szCs w:val="16"/>
              </w:rPr>
              <w:t>2025-10-08 14:38:22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295F87">
            <w:pPr>
              <w:spacing w:before="0"/>
              <w:jc w:val="left"/>
              <w:rPr>
                <w:sz w:val="18"/>
                <w:szCs w:val="16"/>
              </w:rPr>
            </w:pPr>
            <w:r w:rsidRPr="005F627F">
              <w:rPr>
                <w:sz w:val="18"/>
                <w:szCs w:val="16"/>
              </w:rPr>
              <w:t>AHG9: Comments on the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9B432C" w:rsidP="00295F87">
            <w:pPr>
              <w:spacing w:before="0"/>
              <w:jc w:val="center"/>
              <w:rPr>
                <w:sz w:val="18"/>
                <w:szCs w:val="16"/>
              </w:rPr>
            </w:pPr>
            <w:hyperlink r:id="rId1492" w:history="1">
              <w:r w:rsidRPr="005F627F">
                <w:rPr>
                  <w:rStyle w:val="Hyperlink"/>
                  <w:sz w:val="18"/>
                  <w:szCs w:val="16"/>
                </w:rPr>
                <w:t>JVET-AN0262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295F87">
            <w:pPr>
              <w:spacing w:before="0"/>
              <w:jc w:val="center"/>
              <w:rPr>
                <w:sz w:val="18"/>
                <w:szCs w:val="16"/>
              </w:rPr>
            </w:pPr>
            <w:r w:rsidRPr="005F627F">
              <w:rPr>
                <w:sz w:val="18"/>
                <w:szCs w:val="16"/>
              </w:rPr>
              <w:t>m74314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295F87">
            <w:pPr>
              <w:spacing w:before="0"/>
              <w:jc w:val="left"/>
              <w:rPr>
                <w:sz w:val="18"/>
                <w:szCs w:val="16"/>
              </w:rPr>
            </w:pPr>
            <w:r w:rsidRPr="005F627F">
              <w:rPr>
                <w:sz w:val="18"/>
                <w:szCs w:val="16"/>
              </w:rPr>
              <w:t>2025-09-26 23:30:40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295F87">
            <w:pPr>
              <w:spacing w:before="0"/>
              <w:rPr>
                <w:sz w:val="18"/>
                <w:szCs w:val="16"/>
              </w:rPr>
            </w:pPr>
            <w:r w:rsidRPr="005F627F">
              <w:rPr>
                <w:sz w:val="18"/>
                <w:szCs w:val="16"/>
              </w:rPr>
              <w:t>2025-09-26 23:34:40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295F87">
            <w:pPr>
              <w:spacing w:before="0"/>
              <w:rPr>
                <w:sz w:val="18"/>
                <w:szCs w:val="16"/>
              </w:rPr>
            </w:pPr>
            <w:r w:rsidRPr="005F627F">
              <w:rPr>
                <w:sz w:val="18"/>
                <w:szCs w:val="16"/>
              </w:rPr>
              <w:t>2025-10-10 15:36:25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295F87">
            <w:pPr>
              <w:spacing w:before="0"/>
              <w:jc w:val="left"/>
              <w:rPr>
                <w:sz w:val="18"/>
                <w:szCs w:val="16"/>
              </w:rPr>
            </w:pPr>
            <w:r w:rsidRPr="005F627F">
              <w:rPr>
                <w:sz w:val="18"/>
                <w:szCs w:val="16"/>
              </w:rPr>
              <w:t>AHG9: On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9B432C" w:rsidP="00295F87">
            <w:pPr>
              <w:spacing w:before="0"/>
              <w:jc w:val="center"/>
              <w:rPr>
                <w:sz w:val="18"/>
                <w:szCs w:val="16"/>
              </w:rPr>
            </w:pPr>
            <w:hyperlink r:id="rId1493" w:history="1">
              <w:r w:rsidRPr="005F627F">
                <w:rPr>
                  <w:rStyle w:val="Hyperlink"/>
                  <w:sz w:val="18"/>
                  <w:szCs w:val="16"/>
                </w:rPr>
                <w:t>JVET-AN0263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295F87">
            <w:pPr>
              <w:spacing w:before="0"/>
              <w:jc w:val="center"/>
              <w:rPr>
                <w:sz w:val="18"/>
                <w:szCs w:val="16"/>
              </w:rPr>
            </w:pPr>
            <w:r w:rsidRPr="005F627F">
              <w:rPr>
                <w:sz w:val="18"/>
                <w:szCs w:val="16"/>
              </w:rPr>
              <w:t>m74315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295F87">
            <w:pPr>
              <w:spacing w:before="0"/>
              <w:jc w:val="left"/>
              <w:rPr>
                <w:sz w:val="18"/>
                <w:szCs w:val="16"/>
              </w:rPr>
            </w:pPr>
            <w:r w:rsidRPr="005F627F">
              <w:rPr>
                <w:sz w:val="18"/>
                <w:szCs w:val="16"/>
              </w:rPr>
              <w:t>2025-09-26 23:37:58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295F87">
            <w:pPr>
              <w:spacing w:before="0"/>
              <w:rPr>
                <w:sz w:val="18"/>
                <w:szCs w:val="16"/>
              </w:rPr>
            </w:pPr>
            <w:r w:rsidRPr="005F627F">
              <w:rPr>
                <w:sz w:val="18"/>
                <w:szCs w:val="16"/>
              </w:rPr>
              <w:t>2025-09-26 23:43:35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295F87">
            <w:pPr>
              <w:spacing w:before="0"/>
              <w:rPr>
                <w:sz w:val="18"/>
                <w:szCs w:val="16"/>
              </w:rPr>
            </w:pPr>
            <w:r w:rsidRPr="005F627F">
              <w:rPr>
                <w:sz w:val="18"/>
                <w:szCs w:val="16"/>
              </w:rPr>
              <w:t>2025-10-06 15:52:24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295F87">
            <w:pPr>
              <w:spacing w:before="0"/>
              <w:jc w:val="left"/>
              <w:rPr>
                <w:sz w:val="18"/>
                <w:szCs w:val="16"/>
              </w:rPr>
            </w:pPr>
            <w:r w:rsidRPr="005F627F">
              <w:rPr>
                <w:sz w:val="18"/>
                <w:szCs w:val="16"/>
              </w:rPr>
              <w:t>AHG15: Transformer based depthmaps reconstruction for gaming content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295F87">
            <w:pPr>
              <w:spacing w:before="0"/>
              <w:jc w:val="left"/>
              <w:rPr>
                <w:sz w:val="18"/>
                <w:szCs w:val="16"/>
              </w:rPr>
            </w:pPr>
            <w:r w:rsidRPr="005F627F">
              <w:rPr>
                <w:sz w:val="18"/>
                <w:szCs w:val="16"/>
              </w:rPr>
              <w:t>V. Zakharchenko (Nokia)</w:t>
            </w:r>
          </w:p>
        </w:tc>
      </w:tr>
      <w:tr w:rsidR="000943E2" w14:paraId="4505CB5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9B432C" w:rsidP="00295F87">
            <w:pPr>
              <w:spacing w:before="0"/>
              <w:jc w:val="center"/>
              <w:rPr>
                <w:sz w:val="18"/>
                <w:szCs w:val="16"/>
              </w:rPr>
            </w:pPr>
            <w:hyperlink r:id="rId1494" w:history="1">
              <w:r w:rsidRPr="005F627F">
                <w:rPr>
                  <w:rStyle w:val="Hyperlink"/>
                  <w:sz w:val="18"/>
                  <w:szCs w:val="16"/>
                </w:rPr>
                <w:t>JVET-AN0264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295F87">
            <w:pPr>
              <w:spacing w:before="0"/>
              <w:jc w:val="center"/>
              <w:rPr>
                <w:sz w:val="18"/>
                <w:szCs w:val="16"/>
              </w:rPr>
            </w:pPr>
            <w:r w:rsidRPr="005F627F">
              <w:rPr>
                <w:sz w:val="18"/>
                <w:szCs w:val="16"/>
              </w:rPr>
              <w:t>m74316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295F87">
            <w:pPr>
              <w:spacing w:before="0"/>
              <w:jc w:val="left"/>
              <w:rPr>
                <w:sz w:val="18"/>
                <w:szCs w:val="16"/>
              </w:rPr>
            </w:pPr>
            <w:r w:rsidRPr="005F627F">
              <w:rPr>
                <w:sz w:val="18"/>
                <w:szCs w:val="16"/>
              </w:rPr>
              <w:t>2025-09-26 23:53:12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295F87">
            <w:pPr>
              <w:spacing w:before="0"/>
              <w:rPr>
                <w:sz w:val="18"/>
                <w:szCs w:val="16"/>
              </w:rPr>
            </w:pPr>
            <w:r w:rsidRPr="005F627F">
              <w:rPr>
                <w:sz w:val="18"/>
                <w:szCs w:val="16"/>
              </w:rPr>
              <w:t>2025-09-27 00:31:33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295F87">
            <w:pPr>
              <w:spacing w:before="0"/>
              <w:rPr>
                <w:sz w:val="18"/>
                <w:szCs w:val="16"/>
              </w:rPr>
            </w:pPr>
            <w:r w:rsidRPr="005F627F">
              <w:rPr>
                <w:sz w:val="18"/>
                <w:szCs w:val="16"/>
              </w:rPr>
              <w:t>2025-10-03 11:01:43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295F87">
            <w:pPr>
              <w:spacing w:before="0"/>
              <w:jc w:val="left"/>
              <w:rPr>
                <w:sz w:val="18"/>
                <w:szCs w:val="16"/>
              </w:rPr>
            </w:pPr>
            <w:r w:rsidRPr="005F627F">
              <w:rPr>
                <w:sz w:val="18"/>
                <w:szCs w:val="16"/>
              </w:rPr>
              <w:t>AHG9: Support for implicit representations with the Gaussian splatting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295F87">
            <w:pPr>
              <w:spacing w:before="0"/>
              <w:jc w:val="left"/>
              <w:rPr>
                <w:sz w:val="18"/>
                <w:szCs w:val="16"/>
              </w:rPr>
            </w:pPr>
            <w:r w:rsidRPr="005F627F">
              <w:rPr>
                <w:sz w:val="18"/>
                <w:szCs w:val="16"/>
              </w:rPr>
              <w:t>S. Lee</w:t>
            </w:r>
            <w:r w:rsidR="00932F79" w:rsidRPr="005F627F">
              <w:rPr>
                <w:sz w:val="18"/>
                <w:szCs w:val="16"/>
              </w:rPr>
              <w:br/>
            </w:r>
            <w:r w:rsidRPr="005F627F">
              <w:rPr>
                <w:sz w:val="18"/>
                <w:szCs w:val="16"/>
              </w:rPr>
              <w:t>S. Sasse</w:t>
            </w:r>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R. Skupin</w:t>
            </w:r>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C. Hellge</w:t>
            </w:r>
            <w:r w:rsidR="00932F79" w:rsidRPr="005F627F">
              <w:rPr>
                <w:sz w:val="18"/>
                <w:szCs w:val="16"/>
              </w:rPr>
              <w:br/>
            </w:r>
            <w:r w:rsidRPr="005F627F">
              <w:rPr>
                <w:sz w:val="18"/>
                <w:szCs w:val="16"/>
              </w:rPr>
              <w:t>T. Schierl (Fraunhofer HHI)</w:t>
            </w:r>
          </w:p>
        </w:tc>
      </w:tr>
      <w:tr w:rsidR="000943E2" w14:paraId="60C88F9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9B432C" w:rsidP="00295F87">
            <w:pPr>
              <w:spacing w:before="0"/>
              <w:jc w:val="center"/>
              <w:rPr>
                <w:sz w:val="18"/>
                <w:szCs w:val="16"/>
              </w:rPr>
            </w:pPr>
            <w:hyperlink r:id="rId1495" w:history="1">
              <w:r w:rsidRPr="005F627F">
                <w:rPr>
                  <w:rStyle w:val="Hyperlink"/>
                  <w:sz w:val="18"/>
                  <w:szCs w:val="16"/>
                </w:rPr>
                <w:t>JVET-AN0265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295F87">
            <w:pPr>
              <w:spacing w:before="0"/>
              <w:jc w:val="center"/>
              <w:rPr>
                <w:sz w:val="18"/>
                <w:szCs w:val="16"/>
              </w:rPr>
            </w:pPr>
            <w:r w:rsidRPr="005F627F">
              <w:rPr>
                <w:sz w:val="18"/>
                <w:szCs w:val="16"/>
              </w:rPr>
              <w:t>m74318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295F87">
            <w:pPr>
              <w:spacing w:before="0"/>
              <w:jc w:val="left"/>
              <w:rPr>
                <w:sz w:val="18"/>
                <w:szCs w:val="16"/>
              </w:rPr>
            </w:pPr>
            <w:r w:rsidRPr="005F627F">
              <w:rPr>
                <w:sz w:val="18"/>
                <w:szCs w:val="16"/>
              </w:rPr>
              <w:t>2025-09-27 01:27:34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295F87">
            <w:pPr>
              <w:spacing w:before="0"/>
              <w:rPr>
                <w:sz w:val="18"/>
                <w:szCs w:val="16"/>
              </w:rPr>
            </w:pPr>
            <w:r w:rsidRPr="005F627F">
              <w:rPr>
                <w:sz w:val="18"/>
                <w:szCs w:val="16"/>
              </w:rPr>
              <w:t>2025-09-27 01:47:16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295F87">
            <w:pPr>
              <w:spacing w:before="0"/>
              <w:rPr>
                <w:sz w:val="18"/>
                <w:szCs w:val="16"/>
              </w:rPr>
            </w:pPr>
            <w:r w:rsidRPr="005F627F">
              <w:rPr>
                <w:sz w:val="18"/>
                <w:szCs w:val="16"/>
              </w:rPr>
              <w:t>2025-10-11 15:33:26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295F87">
            <w:pPr>
              <w:spacing w:before="0"/>
              <w:jc w:val="left"/>
              <w:rPr>
                <w:sz w:val="18"/>
                <w:szCs w:val="16"/>
              </w:rPr>
            </w:pPr>
            <w:r w:rsidRPr="005F627F">
              <w:rPr>
                <w:sz w:val="18"/>
                <w:szCs w:val="16"/>
              </w:rPr>
              <w:t>AHG9: On confidence auxiliary layer design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9B432C" w:rsidP="00295F87">
            <w:pPr>
              <w:spacing w:before="0"/>
              <w:jc w:val="center"/>
              <w:rPr>
                <w:sz w:val="18"/>
                <w:szCs w:val="16"/>
              </w:rPr>
            </w:pPr>
            <w:hyperlink r:id="rId1496" w:history="1">
              <w:r w:rsidRPr="005F627F">
                <w:rPr>
                  <w:rStyle w:val="Hyperlink"/>
                  <w:sz w:val="18"/>
                  <w:szCs w:val="16"/>
                </w:rPr>
                <w:t>JVET-AN0266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295F87">
            <w:pPr>
              <w:spacing w:before="0"/>
              <w:jc w:val="center"/>
              <w:rPr>
                <w:sz w:val="18"/>
                <w:szCs w:val="16"/>
              </w:rPr>
            </w:pPr>
            <w:r w:rsidRPr="005F627F">
              <w:rPr>
                <w:sz w:val="18"/>
                <w:szCs w:val="16"/>
              </w:rPr>
              <w:t>m74319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295F87">
            <w:pPr>
              <w:spacing w:before="0"/>
              <w:jc w:val="left"/>
              <w:rPr>
                <w:sz w:val="18"/>
                <w:szCs w:val="16"/>
              </w:rPr>
            </w:pPr>
            <w:r w:rsidRPr="005F627F">
              <w:rPr>
                <w:sz w:val="18"/>
                <w:szCs w:val="16"/>
              </w:rPr>
              <w:t>2025-09-27 03:15:42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295F87">
            <w:pPr>
              <w:spacing w:before="0"/>
              <w:rPr>
                <w:sz w:val="18"/>
                <w:szCs w:val="16"/>
              </w:rPr>
            </w:pPr>
            <w:r w:rsidRPr="005F627F">
              <w:rPr>
                <w:sz w:val="18"/>
                <w:szCs w:val="16"/>
              </w:rPr>
              <w:t>2025-09-27 04:43:45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295F87">
            <w:pPr>
              <w:spacing w:before="0"/>
              <w:rPr>
                <w:sz w:val="18"/>
                <w:szCs w:val="16"/>
              </w:rPr>
            </w:pPr>
            <w:r w:rsidRPr="005F627F">
              <w:rPr>
                <w:sz w:val="18"/>
                <w:szCs w:val="16"/>
              </w:rPr>
              <w:t>2025-10-06 12:21:15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295F87">
            <w:pPr>
              <w:spacing w:before="0"/>
              <w:jc w:val="left"/>
              <w:rPr>
                <w:sz w:val="18"/>
                <w:szCs w:val="16"/>
              </w:rPr>
            </w:pPr>
            <w:r w:rsidRPr="005F627F">
              <w:rPr>
                <w:sz w:val="18"/>
                <w:szCs w:val="16"/>
              </w:rPr>
              <w:t>Pairwise Merge Candidates with Motion Vector Scaling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295F87">
            <w:pPr>
              <w:spacing w:before="0"/>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9B432C" w:rsidP="00295F87">
            <w:pPr>
              <w:spacing w:before="0"/>
              <w:jc w:val="center"/>
              <w:rPr>
                <w:sz w:val="18"/>
                <w:szCs w:val="16"/>
              </w:rPr>
            </w:pPr>
            <w:hyperlink r:id="rId1497" w:history="1">
              <w:r w:rsidRPr="005F627F">
                <w:rPr>
                  <w:rStyle w:val="Hyperlink"/>
                  <w:sz w:val="18"/>
                  <w:szCs w:val="16"/>
                </w:rPr>
                <w:t>JVET-AN0267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295F87">
            <w:pPr>
              <w:spacing w:before="0"/>
              <w:jc w:val="center"/>
              <w:rPr>
                <w:sz w:val="18"/>
                <w:szCs w:val="16"/>
              </w:rPr>
            </w:pPr>
            <w:r w:rsidRPr="005F627F">
              <w:rPr>
                <w:sz w:val="18"/>
                <w:szCs w:val="16"/>
              </w:rPr>
              <w:t>m74317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295F87">
            <w:pPr>
              <w:spacing w:before="0"/>
              <w:jc w:val="left"/>
              <w:rPr>
                <w:sz w:val="18"/>
                <w:szCs w:val="16"/>
              </w:rPr>
            </w:pPr>
            <w:r w:rsidRPr="005F627F">
              <w:rPr>
                <w:sz w:val="18"/>
                <w:szCs w:val="16"/>
              </w:rPr>
              <w:t>2025-09-27 00:29:53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295F87">
            <w:pPr>
              <w:spacing w:before="0"/>
              <w:rPr>
                <w:sz w:val="18"/>
                <w:szCs w:val="16"/>
              </w:rPr>
            </w:pPr>
            <w:r w:rsidRPr="005F627F">
              <w:rPr>
                <w:sz w:val="18"/>
                <w:szCs w:val="16"/>
              </w:rPr>
              <w:t>2025-09-27 00:37:48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295F87">
            <w:pPr>
              <w:spacing w:before="0"/>
              <w:rPr>
                <w:sz w:val="18"/>
                <w:szCs w:val="16"/>
              </w:rPr>
            </w:pPr>
            <w:r w:rsidRPr="005F627F">
              <w:rPr>
                <w:sz w:val="18"/>
                <w:szCs w:val="16"/>
              </w:rPr>
              <w:t>2025-10-07 10:28:21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295F87">
            <w:pPr>
              <w:spacing w:before="0"/>
              <w:jc w:val="left"/>
              <w:rPr>
                <w:sz w:val="18"/>
                <w:szCs w:val="16"/>
              </w:rPr>
            </w:pPr>
            <w:r w:rsidRPr="005F627F">
              <w:rPr>
                <w:sz w:val="18"/>
                <w:szCs w:val="16"/>
              </w:rPr>
              <w:t>Ericsson, Fraunhofer HHI and Nokia responses to Joint CfE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295F87">
            <w:pPr>
              <w:spacing w:before="0"/>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M. Damghanian</w:t>
            </w:r>
            <w:r w:rsidR="00932F79" w:rsidRPr="005F627F">
              <w:rPr>
                <w:sz w:val="18"/>
                <w:szCs w:val="16"/>
              </w:rPr>
              <w:br/>
            </w:r>
            <w:r w:rsidRPr="005F627F">
              <w:rPr>
                <w:sz w:val="18"/>
                <w:szCs w:val="16"/>
              </w:rPr>
              <w:t>V. Gritsenko</w:t>
            </w:r>
            <w:r w:rsidR="00932F79" w:rsidRPr="005F627F">
              <w:rPr>
                <w:sz w:val="18"/>
                <w:szCs w:val="16"/>
              </w:rPr>
              <w:br/>
            </w:r>
            <w:r w:rsidRPr="005F627F">
              <w:rPr>
                <w:sz w:val="18"/>
                <w:szCs w:val="16"/>
              </w:rPr>
              <w:t>L. Litwic</w:t>
            </w:r>
            <w:r w:rsidR="00932F79" w:rsidRPr="005F627F">
              <w:rPr>
                <w:sz w:val="18"/>
                <w:szCs w:val="16"/>
              </w:rPr>
              <w:br/>
            </w:r>
            <w:r w:rsidRPr="005F627F">
              <w:rPr>
                <w:sz w:val="18"/>
                <w:szCs w:val="16"/>
              </w:rPr>
              <w:t>D. Liu</w:t>
            </w:r>
            <w:r w:rsidR="00932F79" w:rsidRPr="005F627F">
              <w:rPr>
                <w:sz w:val="18"/>
                <w:szCs w:val="16"/>
              </w:rPr>
              <w:br/>
            </w:r>
            <w:r w:rsidRPr="005F627F">
              <w:rPr>
                <w:sz w:val="18"/>
                <w:szCs w:val="16"/>
              </w:rPr>
              <w:t>M. Pettersson</w:t>
            </w:r>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N. Svensson</w:t>
            </w:r>
            <w:r w:rsidR="00932F79" w:rsidRPr="005F627F">
              <w:rPr>
                <w:sz w:val="18"/>
                <w:szCs w:val="16"/>
              </w:rPr>
              <w:br/>
            </w:r>
            <w:r w:rsidRPr="005F627F">
              <w:rPr>
                <w:sz w:val="18"/>
                <w:szCs w:val="16"/>
              </w:rPr>
              <w:t>P. Wennersten (Ericsson)</w:t>
            </w:r>
            <w:r w:rsidR="00932F79" w:rsidRPr="005F627F">
              <w:rPr>
                <w:sz w:val="18"/>
                <w:szCs w:val="16"/>
              </w:rPr>
              <w:br/>
            </w:r>
            <w:r w:rsidRPr="005F627F">
              <w:rPr>
                <w:sz w:val="18"/>
                <w:szCs w:val="16"/>
              </w:rPr>
              <w:t>C. Bartnik</w:t>
            </w:r>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J. Güther</w:t>
            </w:r>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T. Hinz</w:t>
            </w:r>
            <w:r w:rsidR="00932F79" w:rsidRPr="005F627F">
              <w:rPr>
                <w:sz w:val="18"/>
                <w:szCs w:val="16"/>
              </w:rPr>
              <w:br/>
            </w:r>
            <w:r w:rsidRPr="005F627F">
              <w:rPr>
                <w:sz w:val="18"/>
                <w:szCs w:val="16"/>
              </w:rPr>
              <w:t>G. Lazarov</w:t>
            </w:r>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S. de Lux</w:t>
            </w:r>
            <w:r w:rsidR="00932F79" w:rsidRPr="005F627F">
              <w:rPr>
                <w:sz w:val="18"/>
                <w:szCs w:val="16"/>
              </w:rPr>
              <w:t>á</w:t>
            </w:r>
            <w:r w:rsidRPr="005F627F">
              <w:rPr>
                <w:sz w:val="18"/>
                <w:szCs w:val="16"/>
              </w:rPr>
              <w:t>n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D. Marpe</w:t>
            </w:r>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S. Puttkammer</w:t>
            </w:r>
            <w:r w:rsidR="00500FA6" w:rsidRPr="005F627F">
              <w:rPr>
                <w:sz w:val="18"/>
                <w:szCs w:val="16"/>
              </w:rPr>
              <w:br/>
            </w:r>
            <w:r w:rsidRPr="005F627F">
              <w:rPr>
                <w:sz w:val="18"/>
                <w:szCs w:val="16"/>
              </w:rPr>
              <w:t>T. Schierl</w:t>
            </w:r>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B. Stallenberger</w:t>
            </w:r>
            <w:r w:rsidR="00500FA6" w:rsidRPr="005F627F">
              <w:rPr>
                <w:sz w:val="18"/>
                <w:szCs w:val="16"/>
              </w:rPr>
              <w:br/>
            </w:r>
            <w:r w:rsidRPr="005F627F">
              <w:rPr>
                <w:sz w:val="18"/>
                <w:szCs w:val="16"/>
              </w:rPr>
              <w:t>C. Stoffers</w:t>
            </w:r>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M. Winken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I. Jumakulyyev</w:t>
            </w:r>
            <w:r w:rsidR="001B5A72" w:rsidRPr="005F627F">
              <w:rPr>
                <w:sz w:val="18"/>
                <w:szCs w:val="16"/>
              </w:rPr>
              <w:br/>
            </w:r>
            <w:r w:rsidRPr="005F627F">
              <w:rPr>
                <w:sz w:val="18"/>
                <w:szCs w:val="16"/>
              </w:rPr>
              <w:t>J. Lainema</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295F87">
            <w:pPr>
              <w:spacing w:before="0"/>
              <w:jc w:val="center"/>
              <w:rPr>
                <w:sz w:val="18"/>
                <w:szCs w:val="16"/>
              </w:rPr>
            </w:pPr>
            <w:r w:rsidRPr="005F627F">
              <w:rPr>
                <w:sz w:val="18"/>
                <w:szCs w:val="16"/>
              </w:rPr>
              <w:t>JVET-AN0268</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295F87">
            <w:pPr>
              <w:spacing w:before="0"/>
              <w:jc w:val="center"/>
              <w:rPr>
                <w:sz w:val="18"/>
                <w:szCs w:val="16"/>
              </w:rPr>
            </w:pPr>
            <w:r w:rsidRPr="005F627F">
              <w:rPr>
                <w:sz w:val="18"/>
                <w:szCs w:val="16"/>
              </w:rPr>
              <w:t>m74320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295F87">
            <w:pPr>
              <w:spacing w:before="0"/>
              <w:jc w:val="left"/>
              <w:rPr>
                <w:sz w:val="18"/>
                <w:szCs w:val="16"/>
              </w:rPr>
            </w:pPr>
            <w:r w:rsidRPr="005F627F">
              <w:rPr>
                <w:sz w:val="18"/>
                <w:szCs w:val="16"/>
              </w:rPr>
              <w:t>2025-09-27 03:22:54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295F87">
            <w:pPr>
              <w:spacing w:before="0"/>
              <w:jc w:val="left"/>
              <w:rPr>
                <w:sz w:val="18"/>
                <w:szCs w:val="16"/>
              </w:rPr>
            </w:pPr>
          </w:p>
        </w:tc>
      </w:tr>
      <w:tr w:rsidR="000943E2" w14:paraId="6D4FB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9B432C" w:rsidP="00295F87">
            <w:pPr>
              <w:spacing w:before="0"/>
              <w:jc w:val="center"/>
              <w:rPr>
                <w:sz w:val="18"/>
                <w:szCs w:val="16"/>
              </w:rPr>
            </w:pPr>
            <w:hyperlink r:id="rId1498" w:history="1">
              <w:r w:rsidRPr="005F627F">
                <w:rPr>
                  <w:rStyle w:val="Hyperlink"/>
                  <w:sz w:val="18"/>
                  <w:szCs w:val="16"/>
                </w:rPr>
                <w:t>JVET-AN0269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295F87">
            <w:pPr>
              <w:spacing w:before="0"/>
              <w:jc w:val="center"/>
              <w:rPr>
                <w:sz w:val="18"/>
                <w:szCs w:val="16"/>
              </w:rPr>
            </w:pPr>
            <w:r w:rsidRPr="005F627F">
              <w:rPr>
                <w:sz w:val="18"/>
                <w:szCs w:val="16"/>
              </w:rPr>
              <w:t>m74341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295F87">
            <w:pPr>
              <w:spacing w:before="0"/>
              <w:jc w:val="left"/>
              <w:rPr>
                <w:sz w:val="18"/>
                <w:szCs w:val="16"/>
              </w:rPr>
            </w:pPr>
            <w:r w:rsidRPr="005F627F">
              <w:rPr>
                <w:sz w:val="18"/>
                <w:szCs w:val="16"/>
              </w:rPr>
              <w:t>2025-09-27 09:00:33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295F87">
            <w:pPr>
              <w:spacing w:before="0"/>
              <w:rPr>
                <w:sz w:val="18"/>
                <w:szCs w:val="16"/>
              </w:rPr>
            </w:pPr>
            <w:r w:rsidRPr="005F627F">
              <w:rPr>
                <w:sz w:val="18"/>
                <w:szCs w:val="16"/>
              </w:rPr>
              <w:t>2025-09-27 09:07:27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295F87">
            <w:pPr>
              <w:spacing w:before="0"/>
              <w:rPr>
                <w:sz w:val="18"/>
                <w:szCs w:val="16"/>
              </w:rPr>
            </w:pPr>
            <w:r w:rsidRPr="005F627F">
              <w:rPr>
                <w:sz w:val="18"/>
                <w:szCs w:val="16"/>
              </w:rPr>
              <w:t>2025-10-01 13:05:12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295F87">
            <w:pPr>
              <w:spacing w:before="0"/>
              <w:jc w:val="left"/>
              <w:rPr>
                <w:sz w:val="18"/>
                <w:szCs w:val="16"/>
              </w:rPr>
            </w:pPr>
            <w:r w:rsidRPr="005F627F">
              <w:rPr>
                <w:sz w:val="18"/>
                <w:szCs w:val="16"/>
              </w:rPr>
              <w:t>AHG12: BIF with before DBF samples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295F87">
            <w:pPr>
              <w:spacing w:before="0"/>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9B432C" w:rsidP="00295F87">
            <w:pPr>
              <w:spacing w:before="0"/>
              <w:jc w:val="center"/>
              <w:rPr>
                <w:sz w:val="18"/>
                <w:szCs w:val="16"/>
              </w:rPr>
            </w:pPr>
            <w:hyperlink r:id="rId1499" w:history="1">
              <w:r w:rsidRPr="005F627F">
                <w:rPr>
                  <w:rStyle w:val="Hyperlink"/>
                  <w:sz w:val="18"/>
                  <w:szCs w:val="16"/>
                </w:rPr>
                <w:t>JVET-AN0270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295F87">
            <w:pPr>
              <w:spacing w:before="0"/>
              <w:jc w:val="center"/>
              <w:rPr>
                <w:sz w:val="18"/>
                <w:szCs w:val="16"/>
              </w:rPr>
            </w:pPr>
            <w:r w:rsidRPr="005F627F">
              <w:rPr>
                <w:sz w:val="18"/>
                <w:szCs w:val="16"/>
              </w:rPr>
              <w:t>m74342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295F87">
            <w:pPr>
              <w:spacing w:before="0"/>
              <w:jc w:val="left"/>
              <w:rPr>
                <w:sz w:val="18"/>
                <w:szCs w:val="16"/>
              </w:rPr>
            </w:pPr>
            <w:r w:rsidRPr="005F627F">
              <w:rPr>
                <w:sz w:val="18"/>
                <w:szCs w:val="16"/>
              </w:rPr>
              <w:t>2025-09-27 09:59:45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295F87">
            <w:pPr>
              <w:spacing w:before="0"/>
              <w:rPr>
                <w:sz w:val="18"/>
                <w:szCs w:val="16"/>
              </w:rPr>
            </w:pPr>
            <w:r w:rsidRPr="005F627F">
              <w:rPr>
                <w:sz w:val="18"/>
                <w:szCs w:val="16"/>
              </w:rPr>
              <w:t>2025-09-28 19:05:32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295F87">
            <w:pPr>
              <w:spacing w:before="0"/>
              <w:rPr>
                <w:sz w:val="18"/>
                <w:szCs w:val="16"/>
              </w:rPr>
            </w:pPr>
            <w:r w:rsidRPr="005F627F">
              <w:rPr>
                <w:sz w:val="18"/>
                <w:szCs w:val="16"/>
              </w:rPr>
              <w:t>2025-10-05 16:24:04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295F87">
            <w:pPr>
              <w:spacing w:before="0"/>
              <w:jc w:val="left"/>
              <w:rPr>
                <w:sz w:val="18"/>
                <w:szCs w:val="16"/>
              </w:rPr>
            </w:pPr>
            <w:r w:rsidRPr="005F627F">
              <w:rPr>
                <w:sz w:val="18"/>
                <w:szCs w:val="16"/>
              </w:rPr>
              <w:t>Non-EE2: CCCM with clipping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295F87">
            <w:pPr>
              <w:spacing w:before="0"/>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9B432C" w:rsidP="00295F87">
            <w:pPr>
              <w:spacing w:before="0"/>
              <w:jc w:val="center"/>
              <w:rPr>
                <w:sz w:val="18"/>
                <w:szCs w:val="16"/>
              </w:rPr>
            </w:pPr>
            <w:hyperlink r:id="rId1500" w:history="1">
              <w:r w:rsidRPr="005F627F">
                <w:rPr>
                  <w:rStyle w:val="Hyperlink"/>
                  <w:sz w:val="18"/>
                  <w:szCs w:val="16"/>
                </w:rPr>
                <w:t>JVET-AN0271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295F87">
            <w:pPr>
              <w:spacing w:before="0"/>
              <w:jc w:val="center"/>
              <w:rPr>
                <w:sz w:val="18"/>
                <w:szCs w:val="16"/>
              </w:rPr>
            </w:pPr>
            <w:r w:rsidRPr="005F627F">
              <w:rPr>
                <w:sz w:val="18"/>
                <w:szCs w:val="16"/>
              </w:rPr>
              <w:t>m74351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295F87">
            <w:pPr>
              <w:spacing w:before="0"/>
              <w:jc w:val="left"/>
              <w:rPr>
                <w:sz w:val="18"/>
                <w:szCs w:val="16"/>
              </w:rPr>
            </w:pPr>
            <w:r w:rsidRPr="005F627F">
              <w:rPr>
                <w:sz w:val="18"/>
                <w:szCs w:val="16"/>
              </w:rPr>
              <w:t>2025-09-28 20:53:57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295F87">
            <w:pPr>
              <w:spacing w:before="0"/>
              <w:rPr>
                <w:sz w:val="18"/>
                <w:szCs w:val="16"/>
              </w:rPr>
            </w:pPr>
            <w:r w:rsidRPr="005F627F">
              <w:rPr>
                <w:sz w:val="18"/>
                <w:szCs w:val="16"/>
              </w:rPr>
              <w:t>2025-09-28 23:04:41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295F87">
            <w:pPr>
              <w:spacing w:before="0"/>
              <w:rPr>
                <w:sz w:val="18"/>
                <w:szCs w:val="16"/>
              </w:rPr>
            </w:pPr>
            <w:r w:rsidRPr="005F627F">
              <w:rPr>
                <w:sz w:val="18"/>
                <w:szCs w:val="16"/>
              </w:rPr>
              <w:t>2025-10-07 19:18:26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295F87">
            <w:pPr>
              <w:spacing w:before="0"/>
              <w:jc w:val="left"/>
              <w:rPr>
                <w:sz w:val="18"/>
                <w:szCs w:val="16"/>
              </w:rPr>
            </w:pPr>
            <w:r w:rsidRPr="005F627F">
              <w:rPr>
                <w:sz w:val="18"/>
                <w:szCs w:val="16"/>
              </w:rPr>
              <w:t>Software optimization and complexity reduction of ECM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295F87">
            <w:pPr>
              <w:spacing w:before="0"/>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P. Garus</w:t>
            </w:r>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t>Z. Zhang</w:t>
            </w:r>
            <w:r w:rsidR="001B5A72" w:rsidRPr="005F627F">
              <w:rPr>
                <w:sz w:val="18"/>
                <w:szCs w:val="16"/>
              </w:rPr>
              <w:br/>
            </w:r>
            <w:r w:rsidRPr="005F627F">
              <w:rPr>
                <w:sz w:val="18"/>
                <w:szCs w:val="16"/>
              </w:rPr>
              <w:t>W. Zhu (Qualcomm)</w:t>
            </w:r>
          </w:p>
        </w:tc>
      </w:tr>
      <w:tr w:rsidR="000943E2" w14:paraId="21C9829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9B432C" w:rsidP="00295F87">
            <w:pPr>
              <w:spacing w:before="0"/>
              <w:jc w:val="center"/>
              <w:rPr>
                <w:sz w:val="18"/>
                <w:szCs w:val="16"/>
              </w:rPr>
            </w:pPr>
            <w:hyperlink r:id="rId1501" w:history="1">
              <w:r w:rsidRPr="005F627F">
                <w:rPr>
                  <w:rStyle w:val="Hyperlink"/>
                  <w:sz w:val="18"/>
                  <w:szCs w:val="16"/>
                </w:rPr>
                <w:t>JVET-AN0272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295F87">
            <w:pPr>
              <w:spacing w:before="0"/>
              <w:jc w:val="center"/>
              <w:rPr>
                <w:sz w:val="18"/>
                <w:szCs w:val="16"/>
              </w:rPr>
            </w:pPr>
            <w:r w:rsidRPr="005F627F">
              <w:rPr>
                <w:sz w:val="18"/>
                <w:szCs w:val="16"/>
              </w:rPr>
              <w:t>m74352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295F87">
            <w:pPr>
              <w:spacing w:before="0"/>
              <w:jc w:val="left"/>
              <w:rPr>
                <w:sz w:val="18"/>
                <w:szCs w:val="16"/>
              </w:rPr>
            </w:pPr>
            <w:r w:rsidRPr="005F627F">
              <w:rPr>
                <w:sz w:val="18"/>
                <w:szCs w:val="16"/>
              </w:rPr>
              <w:t>2025-09-28 20:54:40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295F87">
            <w:pPr>
              <w:spacing w:before="0"/>
              <w:rPr>
                <w:sz w:val="18"/>
                <w:szCs w:val="16"/>
              </w:rPr>
            </w:pPr>
            <w:r w:rsidRPr="005F627F">
              <w:rPr>
                <w:sz w:val="18"/>
                <w:szCs w:val="16"/>
              </w:rPr>
              <w:t>2025-09-28 23:11:55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295F87">
            <w:pPr>
              <w:spacing w:before="0"/>
              <w:rPr>
                <w:sz w:val="18"/>
                <w:szCs w:val="16"/>
              </w:rPr>
            </w:pPr>
            <w:r w:rsidRPr="005F627F">
              <w:rPr>
                <w:sz w:val="18"/>
                <w:szCs w:val="16"/>
              </w:rPr>
              <w:t>2025-10-03 18:33:18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295F87">
            <w:pPr>
              <w:spacing w:before="0"/>
              <w:jc w:val="left"/>
              <w:rPr>
                <w:sz w:val="18"/>
                <w:szCs w:val="16"/>
              </w:rPr>
            </w:pPr>
            <w:r w:rsidRPr="005F627F">
              <w:rPr>
                <w:sz w:val="18"/>
                <w:szCs w:val="16"/>
              </w:rPr>
              <w:t>AHG17: ECM comparison points for CfE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295F87">
            <w:pPr>
              <w:spacing w:before="0"/>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Y. Kidani</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M. Abdoli</w:t>
            </w:r>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295F87">
            <w:pPr>
              <w:spacing w:before="0"/>
              <w:jc w:val="center"/>
              <w:rPr>
                <w:sz w:val="18"/>
                <w:szCs w:val="16"/>
              </w:rPr>
            </w:pPr>
            <w:r w:rsidRPr="005F627F">
              <w:rPr>
                <w:sz w:val="18"/>
                <w:szCs w:val="16"/>
              </w:rPr>
              <w:t>JVET-AN0273</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295F87">
            <w:pPr>
              <w:spacing w:before="0"/>
              <w:jc w:val="center"/>
              <w:rPr>
                <w:sz w:val="18"/>
                <w:szCs w:val="16"/>
              </w:rPr>
            </w:pPr>
            <w:r w:rsidRPr="005F627F">
              <w:rPr>
                <w:sz w:val="18"/>
                <w:szCs w:val="16"/>
              </w:rPr>
              <w:t>m74353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295F87">
            <w:pPr>
              <w:spacing w:before="0"/>
              <w:jc w:val="left"/>
              <w:rPr>
                <w:sz w:val="18"/>
                <w:szCs w:val="16"/>
              </w:rPr>
            </w:pPr>
            <w:r w:rsidRPr="005F627F">
              <w:rPr>
                <w:sz w:val="18"/>
                <w:szCs w:val="16"/>
              </w:rPr>
              <w:t>2025-09-28 20:54:46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295F87">
            <w:pPr>
              <w:spacing w:before="0"/>
              <w:jc w:val="left"/>
              <w:rPr>
                <w:sz w:val="18"/>
                <w:szCs w:val="16"/>
              </w:rPr>
            </w:pPr>
            <w:r w:rsidRPr="005F627F">
              <w:rPr>
                <w:sz w:val="18"/>
                <w:szCs w:val="16"/>
              </w:rPr>
              <w:t> </w:t>
            </w:r>
          </w:p>
        </w:tc>
      </w:tr>
      <w:tr w:rsidR="000943E2" w14:paraId="7D5DA8F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9B432C" w:rsidP="00295F87">
            <w:pPr>
              <w:spacing w:before="0"/>
              <w:jc w:val="center"/>
              <w:rPr>
                <w:sz w:val="18"/>
                <w:szCs w:val="16"/>
              </w:rPr>
            </w:pPr>
            <w:hyperlink r:id="rId1502" w:history="1">
              <w:r w:rsidRPr="005F627F">
                <w:rPr>
                  <w:rStyle w:val="Hyperlink"/>
                  <w:sz w:val="18"/>
                  <w:szCs w:val="16"/>
                </w:rPr>
                <w:t>JVET-AN0274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295F87">
            <w:pPr>
              <w:spacing w:before="0"/>
              <w:jc w:val="center"/>
              <w:rPr>
                <w:sz w:val="18"/>
                <w:szCs w:val="16"/>
              </w:rPr>
            </w:pPr>
            <w:r w:rsidRPr="005F627F">
              <w:rPr>
                <w:sz w:val="18"/>
                <w:szCs w:val="16"/>
              </w:rPr>
              <w:t>m74376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295F87">
            <w:pPr>
              <w:spacing w:before="0"/>
              <w:jc w:val="left"/>
              <w:rPr>
                <w:sz w:val="18"/>
                <w:szCs w:val="16"/>
              </w:rPr>
            </w:pPr>
            <w:r w:rsidRPr="005F627F">
              <w:rPr>
                <w:sz w:val="18"/>
                <w:szCs w:val="16"/>
              </w:rPr>
              <w:t>2025-09-29 06:10:24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295F87">
            <w:pPr>
              <w:spacing w:before="0"/>
              <w:rPr>
                <w:sz w:val="18"/>
                <w:szCs w:val="16"/>
              </w:rPr>
            </w:pPr>
            <w:r w:rsidRPr="005F627F">
              <w:rPr>
                <w:sz w:val="18"/>
                <w:szCs w:val="16"/>
              </w:rPr>
              <w:t>2025-09-29 06:16:55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295F87">
            <w:pPr>
              <w:spacing w:before="0"/>
              <w:rPr>
                <w:sz w:val="18"/>
                <w:szCs w:val="16"/>
              </w:rPr>
            </w:pPr>
            <w:r w:rsidRPr="005F627F">
              <w:rPr>
                <w:sz w:val="18"/>
                <w:szCs w:val="16"/>
              </w:rPr>
              <w:t>2025-10-04 08:59:40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295F87">
            <w:pPr>
              <w:spacing w:before="0"/>
              <w:jc w:val="left"/>
              <w:rPr>
                <w:sz w:val="18"/>
                <w:szCs w:val="16"/>
              </w:rPr>
            </w:pPr>
            <w:r w:rsidRPr="005F627F">
              <w:rPr>
                <w:sz w:val="18"/>
                <w:szCs w:val="16"/>
              </w:rPr>
              <w:t>Z. Deng (Bytedance)</w:t>
            </w:r>
          </w:p>
        </w:tc>
      </w:tr>
      <w:tr w:rsidR="000943E2" w14:paraId="6F8F108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9B432C" w:rsidP="00295F87">
            <w:pPr>
              <w:spacing w:before="0"/>
              <w:jc w:val="center"/>
              <w:rPr>
                <w:sz w:val="18"/>
                <w:szCs w:val="16"/>
              </w:rPr>
            </w:pPr>
            <w:hyperlink r:id="rId1503" w:history="1">
              <w:r w:rsidRPr="005F627F">
                <w:rPr>
                  <w:rStyle w:val="Hyperlink"/>
                  <w:sz w:val="18"/>
                  <w:szCs w:val="16"/>
                </w:rPr>
                <w:t>JVET-AN0275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295F87">
            <w:pPr>
              <w:spacing w:before="0"/>
              <w:jc w:val="center"/>
              <w:rPr>
                <w:sz w:val="18"/>
                <w:szCs w:val="16"/>
              </w:rPr>
            </w:pPr>
            <w:r w:rsidRPr="005F627F">
              <w:rPr>
                <w:sz w:val="18"/>
                <w:szCs w:val="16"/>
              </w:rPr>
              <w:t>m74391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295F87">
            <w:pPr>
              <w:spacing w:before="0"/>
              <w:jc w:val="left"/>
              <w:rPr>
                <w:sz w:val="18"/>
                <w:szCs w:val="16"/>
              </w:rPr>
            </w:pPr>
            <w:r w:rsidRPr="005F627F">
              <w:rPr>
                <w:sz w:val="18"/>
                <w:szCs w:val="16"/>
              </w:rPr>
              <w:t>2025-09-29 07:48:34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295F87">
            <w:pPr>
              <w:spacing w:before="0"/>
              <w:rPr>
                <w:sz w:val="18"/>
                <w:szCs w:val="16"/>
              </w:rPr>
            </w:pPr>
            <w:r w:rsidRPr="005F627F">
              <w:rPr>
                <w:sz w:val="18"/>
                <w:szCs w:val="16"/>
              </w:rPr>
              <w:t>2025-10-01 06:30:39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295F87">
            <w:pPr>
              <w:spacing w:before="0"/>
              <w:rPr>
                <w:sz w:val="18"/>
                <w:szCs w:val="16"/>
              </w:rPr>
            </w:pPr>
            <w:r w:rsidRPr="005F627F">
              <w:rPr>
                <w:sz w:val="18"/>
                <w:szCs w:val="16"/>
              </w:rPr>
              <w:t>2025-10-04 19:03:29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295F87">
            <w:pPr>
              <w:spacing w:before="0"/>
              <w:jc w:val="left"/>
              <w:rPr>
                <w:sz w:val="18"/>
                <w:szCs w:val="16"/>
              </w:rPr>
            </w:pPr>
            <w:r w:rsidRPr="005F627F">
              <w:rPr>
                <w:sz w:val="18"/>
                <w:szCs w:val="16"/>
              </w:rPr>
              <w:t>EE2-2.5a: Combination of tests EE2-2.1,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295F87">
            <w:pPr>
              <w:spacing w:before="0"/>
              <w:jc w:val="left"/>
              <w:rPr>
                <w:sz w:val="18"/>
                <w:szCs w:val="16"/>
              </w:rPr>
            </w:pPr>
            <w:r w:rsidRPr="005F627F">
              <w:rPr>
                <w:sz w:val="18"/>
                <w:szCs w:val="16"/>
              </w:rPr>
              <w:t>V. Rufitskiy</w:t>
            </w:r>
            <w:r w:rsidR="001B5A72" w:rsidRPr="005F627F">
              <w:rPr>
                <w:sz w:val="18"/>
                <w:szCs w:val="16"/>
              </w:rPr>
              <w:br/>
            </w:r>
            <w:r w:rsidRPr="005F627F">
              <w:rPr>
                <w:sz w:val="18"/>
                <w:szCs w:val="16"/>
              </w:rPr>
              <w:t>T. Dong</w:t>
            </w:r>
            <w:r w:rsidR="001B5A72" w:rsidRPr="005F627F">
              <w:rPr>
                <w:sz w:val="18"/>
                <w:szCs w:val="16"/>
              </w:rPr>
              <w:br/>
            </w:r>
            <w:r w:rsidRPr="005F627F">
              <w:rPr>
                <w:sz w:val="18"/>
                <w:szCs w:val="16"/>
              </w:rPr>
              <w:t>A. Filippov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J. Lainema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F. Le Leannec</w:t>
            </w:r>
            <w:r w:rsidR="001B5A72" w:rsidRPr="005F627F">
              <w:rPr>
                <w:sz w:val="18"/>
                <w:szCs w:val="16"/>
              </w:rPr>
              <w:br/>
            </w:r>
            <w:r w:rsidRPr="005F627F">
              <w:rPr>
                <w:sz w:val="18"/>
                <w:szCs w:val="16"/>
              </w:rPr>
              <w:t>T. Dumas (InterDigital)</w:t>
            </w:r>
          </w:p>
        </w:tc>
      </w:tr>
      <w:tr w:rsidR="000943E2" w14:paraId="140D73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9B432C" w:rsidP="00295F87">
            <w:pPr>
              <w:spacing w:before="0"/>
              <w:jc w:val="center"/>
              <w:rPr>
                <w:sz w:val="18"/>
                <w:szCs w:val="16"/>
              </w:rPr>
            </w:pPr>
            <w:hyperlink r:id="rId1504" w:history="1">
              <w:r w:rsidRPr="005F627F">
                <w:rPr>
                  <w:rStyle w:val="Hyperlink"/>
                  <w:sz w:val="18"/>
                  <w:szCs w:val="16"/>
                </w:rPr>
                <w:t>JVET-AN0276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295F87">
            <w:pPr>
              <w:spacing w:before="0"/>
              <w:jc w:val="center"/>
              <w:rPr>
                <w:sz w:val="18"/>
                <w:szCs w:val="16"/>
              </w:rPr>
            </w:pPr>
            <w:r w:rsidRPr="005F627F">
              <w:rPr>
                <w:sz w:val="18"/>
                <w:szCs w:val="16"/>
              </w:rPr>
              <w:t>m74392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295F87">
            <w:pPr>
              <w:spacing w:before="0"/>
              <w:jc w:val="left"/>
              <w:rPr>
                <w:sz w:val="18"/>
                <w:szCs w:val="16"/>
              </w:rPr>
            </w:pPr>
            <w:r w:rsidRPr="005F627F">
              <w:rPr>
                <w:sz w:val="18"/>
                <w:szCs w:val="16"/>
              </w:rPr>
              <w:t>2025-09-29 08:08:32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295F87">
            <w:pPr>
              <w:spacing w:before="0"/>
              <w:rPr>
                <w:sz w:val="18"/>
                <w:szCs w:val="16"/>
              </w:rPr>
            </w:pPr>
            <w:r w:rsidRPr="005F627F">
              <w:rPr>
                <w:sz w:val="18"/>
                <w:szCs w:val="16"/>
              </w:rPr>
              <w:t>2025-10-05 05:27:10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295F87">
            <w:pPr>
              <w:spacing w:before="0"/>
              <w:rPr>
                <w:sz w:val="18"/>
                <w:szCs w:val="16"/>
              </w:rPr>
            </w:pPr>
            <w:r w:rsidRPr="005F627F">
              <w:rPr>
                <w:sz w:val="18"/>
                <w:szCs w:val="16"/>
              </w:rPr>
              <w:t>2025-10-05 05:27:10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295F87">
            <w:pPr>
              <w:spacing w:before="0"/>
              <w:jc w:val="left"/>
              <w:rPr>
                <w:sz w:val="18"/>
                <w:szCs w:val="16"/>
              </w:rPr>
            </w:pPr>
            <w:r w:rsidRPr="005F627F">
              <w:rPr>
                <w:sz w:val="18"/>
                <w:szCs w:val="16"/>
              </w:rPr>
              <w:t>X. Li (Alibaba)</w:t>
            </w:r>
          </w:p>
        </w:tc>
      </w:tr>
      <w:tr w:rsidR="000943E2" w14:paraId="7B5DDDB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9B432C" w:rsidP="00295F87">
            <w:pPr>
              <w:spacing w:before="0"/>
              <w:jc w:val="center"/>
              <w:rPr>
                <w:sz w:val="18"/>
                <w:szCs w:val="16"/>
              </w:rPr>
            </w:pPr>
            <w:hyperlink r:id="rId1505" w:history="1">
              <w:r w:rsidRPr="005F627F">
                <w:rPr>
                  <w:rStyle w:val="Hyperlink"/>
                  <w:sz w:val="18"/>
                  <w:szCs w:val="16"/>
                </w:rPr>
                <w:t>JVET-AN0277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295F87">
            <w:pPr>
              <w:spacing w:before="0"/>
              <w:jc w:val="center"/>
              <w:rPr>
                <w:sz w:val="18"/>
                <w:szCs w:val="16"/>
              </w:rPr>
            </w:pPr>
            <w:r w:rsidRPr="005F627F">
              <w:rPr>
                <w:sz w:val="18"/>
                <w:szCs w:val="16"/>
              </w:rPr>
              <w:t>m74404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295F87">
            <w:pPr>
              <w:spacing w:before="0"/>
              <w:jc w:val="left"/>
              <w:rPr>
                <w:sz w:val="18"/>
                <w:szCs w:val="16"/>
              </w:rPr>
            </w:pPr>
            <w:r w:rsidRPr="005F627F">
              <w:rPr>
                <w:sz w:val="18"/>
                <w:szCs w:val="16"/>
              </w:rPr>
              <w:t>2025-09-29 09:19:55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295F87">
            <w:pPr>
              <w:spacing w:before="0"/>
              <w:rPr>
                <w:sz w:val="18"/>
                <w:szCs w:val="16"/>
              </w:rPr>
            </w:pPr>
            <w:r w:rsidRPr="005F627F">
              <w:rPr>
                <w:sz w:val="18"/>
                <w:szCs w:val="16"/>
              </w:rPr>
              <w:t>2025-10-04 09:12:11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295F87">
            <w:pPr>
              <w:spacing w:before="0"/>
              <w:rPr>
                <w:sz w:val="18"/>
                <w:szCs w:val="16"/>
              </w:rPr>
            </w:pPr>
            <w:r w:rsidRPr="005F627F">
              <w:rPr>
                <w:sz w:val="18"/>
                <w:szCs w:val="16"/>
              </w:rPr>
              <w:t>2025-10-06 10:18:27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295F87">
            <w:pPr>
              <w:spacing w:before="0"/>
              <w:jc w:val="left"/>
              <w:rPr>
                <w:sz w:val="18"/>
                <w:szCs w:val="16"/>
              </w:rPr>
            </w:pPr>
            <w:r w:rsidRPr="005F627F">
              <w:rPr>
                <w:sz w:val="18"/>
                <w:szCs w:val="16"/>
              </w:rPr>
              <w:t>Crosscheck of JVET-AN0201 (EE1-4.1: NNSR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295F87">
            <w:pPr>
              <w:spacing w:before="0"/>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X.-T. Xie</w:t>
            </w:r>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Z.-Y. Lv (vivo)</w:t>
            </w:r>
          </w:p>
        </w:tc>
      </w:tr>
      <w:tr w:rsidR="000943E2" w14:paraId="2C787A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9B432C" w:rsidP="00295F87">
            <w:pPr>
              <w:spacing w:before="0"/>
              <w:jc w:val="center"/>
              <w:rPr>
                <w:sz w:val="18"/>
                <w:szCs w:val="16"/>
              </w:rPr>
            </w:pPr>
            <w:hyperlink r:id="rId1506" w:history="1">
              <w:r w:rsidRPr="005F627F">
                <w:rPr>
                  <w:rStyle w:val="Hyperlink"/>
                  <w:sz w:val="18"/>
                  <w:szCs w:val="16"/>
                </w:rPr>
                <w:t>JVET-AN0278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295F87">
            <w:pPr>
              <w:spacing w:before="0"/>
              <w:jc w:val="center"/>
              <w:rPr>
                <w:sz w:val="18"/>
                <w:szCs w:val="16"/>
              </w:rPr>
            </w:pPr>
            <w:r w:rsidRPr="005F627F">
              <w:rPr>
                <w:sz w:val="18"/>
                <w:szCs w:val="16"/>
              </w:rPr>
              <w:t>m74407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295F87">
            <w:pPr>
              <w:spacing w:before="0"/>
              <w:jc w:val="left"/>
              <w:rPr>
                <w:sz w:val="18"/>
                <w:szCs w:val="16"/>
              </w:rPr>
            </w:pPr>
            <w:r w:rsidRPr="005F627F">
              <w:rPr>
                <w:sz w:val="18"/>
                <w:szCs w:val="16"/>
              </w:rPr>
              <w:t>2025-09-29 09:42:33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295F87">
            <w:pPr>
              <w:spacing w:before="0"/>
              <w:rPr>
                <w:sz w:val="18"/>
                <w:szCs w:val="16"/>
              </w:rPr>
            </w:pPr>
            <w:r w:rsidRPr="005F627F">
              <w:rPr>
                <w:sz w:val="18"/>
                <w:szCs w:val="16"/>
              </w:rPr>
              <w:t>2025-10-01 20:31:36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295F87">
            <w:pPr>
              <w:spacing w:before="0"/>
              <w:rPr>
                <w:sz w:val="18"/>
                <w:szCs w:val="16"/>
              </w:rPr>
            </w:pPr>
            <w:r w:rsidRPr="005F627F">
              <w:rPr>
                <w:sz w:val="18"/>
                <w:szCs w:val="16"/>
              </w:rPr>
              <w:t>2025-10-01 20:31:36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295F87">
            <w:pPr>
              <w:spacing w:before="0"/>
              <w:jc w:val="left"/>
              <w:rPr>
                <w:sz w:val="18"/>
                <w:szCs w:val="16"/>
              </w:rPr>
            </w:pPr>
            <w:r w:rsidRPr="005F627F">
              <w:rPr>
                <w:sz w:val="18"/>
                <w:szCs w:val="16"/>
              </w:rPr>
              <w:t>Crosscheck report for JVET-AN0090 (EE2-2.6: Adaptive subsampling filter selection for CCLM/CCCM)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295F87">
            <w:pPr>
              <w:spacing w:before="0"/>
              <w:jc w:val="left"/>
              <w:rPr>
                <w:sz w:val="18"/>
                <w:szCs w:val="16"/>
              </w:rPr>
            </w:pPr>
            <w:r w:rsidRPr="005F627F">
              <w:rPr>
                <w:sz w:val="18"/>
                <w:szCs w:val="16"/>
              </w:rPr>
              <w:t>D. Buğdayci Sansli (Nokia)</w:t>
            </w:r>
          </w:p>
        </w:tc>
      </w:tr>
      <w:tr w:rsidR="000943E2" w14:paraId="60363D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9B432C" w:rsidP="00295F87">
            <w:pPr>
              <w:spacing w:before="0"/>
              <w:jc w:val="center"/>
              <w:rPr>
                <w:sz w:val="18"/>
                <w:szCs w:val="16"/>
              </w:rPr>
            </w:pPr>
            <w:hyperlink r:id="rId1507" w:history="1">
              <w:r w:rsidRPr="005F627F">
                <w:rPr>
                  <w:rStyle w:val="Hyperlink"/>
                  <w:sz w:val="18"/>
                  <w:szCs w:val="16"/>
                </w:rPr>
                <w:t>JVET-AN0279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295F87">
            <w:pPr>
              <w:spacing w:before="0"/>
              <w:jc w:val="center"/>
              <w:rPr>
                <w:sz w:val="18"/>
                <w:szCs w:val="16"/>
              </w:rPr>
            </w:pPr>
            <w:r w:rsidRPr="005F627F">
              <w:rPr>
                <w:sz w:val="18"/>
                <w:szCs w:val="16"/>
              </w:rPr>
              <w:t>m74409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295F87">
            <w:pPr>
              <w:spacing w:before="0"/>
              <w:jc w:val="left"/>
              <w:rPr>
                <w:sz w:val="18"/>
                <w:szCs w:val="16"/>
              </w:rPr>
            </w:pPr>
            <w:r w:rsidRPr="005F627F">
              <w:rPr>
                <w:sz w:val="18"/>
                <w:szCs w:val="16"/>
              </w:rPr>
              <w:t>2025-09-29 09:56:45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295F87">
            <w:pPr>
              <w:spacing w:before="0"/>
              <w:rPr>
                <w:sz w:val="18"/>
                <w:szCs w:val="16"/>
              </w:rPr>
            </w:pPr>
            <w:r w:rsidRPr="005F627F">
              <w:rPr>
                <w:sz w:val="18"/>
                <w:szCs w:val="16"/>
              </w:rPr>
              <w:t>2025-10-04 06:26:46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295F87">
            <w:pPr>
              <w:spacing w:before="0"/>
              <w:rPr>
                <w:sz w:val="18"/>
                <w:szCs w:val="16"/>
              </w:rPr>
            </w:pPr>
            <w:r w:rsidRPr="005F627F">
              <w:rPr>
                <w:sz w:val="18"/>
                <w:szCs w:val="16"/>
              </w:rPr>
              <w:t>2025-10-04 06:26:46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131CCEE6" w:rsidR="009B432C" w:rsidRPr="005F627F" w:rsidRDefault="009B432C" w:rsidP="00295F87">
            <w:pPr>
              <w:spacing w:before="0"/>
              <w:jc w:val="left"/>
              <w:rPr>
                <w:sz w:val="18"/>
                <w:szCs w:val="16"/>
              </w:rPr>
            </w:pPr>
            <w:r w:rsidRPr="005F627F">
              <w:rPr>
                <w:sz w:val="18"/>
                <w:szCs w:val="16"/>
              </w:rPr>
              <w:t xml:space="preserve">Crosscheck of </w:t>
            </w:r>
            <w:r w:rsidR="00295F87">
              <w:rPr>
                <w:sz w:val="18"/>
                <w:szCs w:val="16"/>
              </w:rPr>
              <w:t>JVET-</w:t>
            </w:r>
            <w:r w:rsidRPr="005F627F">
              <w:rPr>
                <w:sz w:val="18"/>
                <w:szCs w:val="16"/>
              </w:rPr>
              <w:t>AN0234 (Non-EE2: On filtering condition for angular modes)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295F87">
            <w:pPr>
              <w:spacing w:before="0"/>
              <w:jc w:val="left"/>
              <w:rPr>
                <w:sz w:val="18"/>
                <w:szCs w:val="16"/>
              </w:rPr>
            </w:pPr>
            <w:r w:rsidRPr="005F627F">
              <w:rPr>
                <w:sz w:val="18"/>
                <w:szCs w:val="16"/>
              </w:rPr>
              <w:t>L. Xu (OPPO)</w:t>
            </w:r>
          </w:p>
        </w:tc>
      </w:tr>
      <w:tr w:rsidR="000943E2" w14:paraId="0188C68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9B432C" w:rsidP="00295F87">
            <w:pPr>
              <w:spacing w:before="0"/>
              <w:jc w:val="center"/>
              <w:rPr>
                <w:sz w:val="18"/>
                <w:szCs w:val="16"/>
              </w:rPr>
            </w:pPr>
            <w:hyperlink r:id="rId1508" w:history="1">
              <w:r w:rsidRPr="005F627F">
                <w:rPr>
                  <w:rStyle w:val="Hyperlink"/>
                  <w:sz w:val="18"/>
                  <w:szCs w:val="16"/>
                </w:rPr>
                <w:t>JVET-AN0280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295F87">
            <w:pPr>
              <w:spacing w:before="0"/>
              <w:jc w:val="center"/>
              <w:rPr>
                <w:sz w:val="18"/>
                <w:szCs w:val="16"/>
              </w:rPr>
            </w:pPr>
            <w:r w:rsidRPr="005F627F">
              <w:rPr>
                <w:sz w:val="18"/>
                <w:szCs w:val="16"/>
              </w:rPr>
              <w:t>m74410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295F87">
            <w:pPr>
              <w:spacing w:before="0"/>
              <w:jc w:val="left"/>
              <w:rPr>
                <w:sz w:val="18"/>
                <w:szCs w:val="16"/>
              </w:rPr>
            </w:pPr>
            <w:r w:rsidRPr="005F627F">
              <w:rPr>
                <w:sz w:val="18"/>
                <w:szCs w:val="16"/>
              </w:rPr>
              <w:t>2025-09-29 09:57:16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295F87">
            <w:pPr>
              <w:spacing w:before="0"/>
              <w:rPr>
                <w:sz w:val="18"/>
                <w:szCs w:val="16"/>
              </w:rPr>
            </w:pPr>
            <w:r w:rsidRPr="005F627F">
              <w:rPr>
                <w:sz w:val="18"/>
                <w:szCs w:val="16"/>
              </w:rPr>
              <w:t>2025-10-04 06:27:14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295F87">
            <w:pPr>
              <w:spacing w:before="0"/>
              <w:rPr>
                <w:sz w:val="18"/>
                <w:szCs w:val="16"/>
              </w:rPr>
            </w:pPr>
            <w:r w:rsidRPr="005F627F">
              <w:rPr>
                <w:sz w:val="18"/>
                <w:szCs w:val="16"/>
              </w:rPr>
              <w:t>2025-10-04 06:27:14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295F87">
            <w:pPr>
              <w:spacing w:before="0"/>
              <w:jc w:val="left"/>
              <w:rPr>
                <w:sz w:val="18"/>
                <w:szCs w:val="16"/>
              </w:rPr>
            </w:pPr>
            <w:r w:rsidRPr="005F627F">
              <w:rPr>
                <w:sz w:val="18"/>
                <w:szCs w:val="16"/>
              </w:rPr>
              <w:t>Crosscheck of JVET-AN0192 (Non-EE2: Modification of reconstructed area for EIP)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295F87">
            <w:pPr>
              <w:spacing w:before="0"/>
              <w:jc w:val="left"/>
              <w:rPr>
                <w:sz w:val="18"/>
                <w:szCs w:val="16"/>
              </w:rPr>
            </w:pPr>
            <w:r w:rsidRPr="005F627F">
              <w:rPr>
                <w:sz w:val="18"/>
                <w:szCs w:val="16"/>
              </w:rPr>
              <w:t>L. Xu (OPPO)</w:t>
            </w:r>
          </w:p>
        </w:tc>
      </w:tr>
      <w:tr w:rsidR="000943E2" w14:paraId="10381C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9B432C" w:rsidP="00295F87">
            <w:pPr>
              <w:spacing w:before="0"/>
              <w:jc w:val="center"/>
              <w:rPr>
                <w:sz w:val="18"/>
                <w:szCs w:val="16"/>
              </w:rPr>
            </w:pPr>
            <w:hyperlink r:id="rId1509" w:history="1">
              <w:r w:rsidRPr="005F627F">
                <w:rPr>
                  <w:rStyle w:val="Hyperlink"/>
                  <w:sz w:val="18"/>
                  <w:szCs w:val="16"/>
                </w:rPr>
                <w:t>JVET-AN0281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295F87">
            <w:pPr>
              <w:spacing w:before="0"/>
              <w:jc w:val="center"/>
              <w:rPr>
                <w:sz w:val="18"/>
                <w:szCs w:val="16"/>
              </w:rPr>
            </w:pPr>
            <w:r w:rsidRPr="005F627F">
              <w:rPr>
                <w:sz w:val="18"/>
                <w:szCs w:val="16"/>
              </w:rPr>
              <w:t>m74427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295F87">
            <w:pPr>
              <w:spacing w:before="0"/>
              <w:jc w:val="left"/>
              <w:rPr>
                <w:sz w:val="18"/>
                <w:szCs w:val="16"/>
              </w:rPr>
            </w:pPr>
            <w:r w:rsidRPr="005F627F">
              <w:rPr>
                <w:sz w:val="18"/>
                <w:szCs w:val="16"/>
              </w:rPr>
              <w:t>2025-09-29 11:03:04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295F87">
            <w:pPr>
              <w:spacing w:before="0"/>
              <w:rPr>
                <w:sz w:val="18"/>
                <w:szCs w:val="16"/>
              </w:rPr>
            </w:pPr>
            <w:r w:rsidRPr="005F627F">
              <w:rPr>
                <w:sz w:val="18"/>
                <w:szCs w:val="16"/>
              </w:rPr>
              <w:t>2025-10-10 18:00:43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295F87">
            <w:pPr>
              <w:spacing w:before="0"/>
              <w:rPr>
                <w:sz w:val="18"/>
                <w:szCs w:val="16"/>
              </w:rPr>
            </w:pPr>
            <w:r w:rsidRPr="005F627F">
              <w:rPr>
                <w:sz w:val="18"/>
                <w:szCs w:val="16"/>
              </w:rPr>
              <w:t>2025-10-11 17:09:18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295F87">
            <w:pPr>
              <w:spacing w:before="0"/>
              <w:jc w:val="left"/>
              <w:rPr>
                <w:sz w:val="18"/>
                <w:szCs w:val="16"/>
              </w:rPr>
            </w:pPr>
            <w:r w:rsidRPr="005F627F">
              <w:rPr>
                <w:sz w:val="18"/>
                <w:szCs w:val="16"/>
              </w:rPr>
              <w:t>Crosscheck of JVET-AN0127 (EE1-1.1: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295F87">
            <w:pPr>
              <w:spacing w:before="0"/>
              <w:jc w:val="left"/>
              <w:rPr>
                <w:sz w:val="18"/>
                <w:szCs w:val="16"/>
              </w:rPr>
            </w:pPr>
            <w:r w:rsidRPr="005F627F">
              <w:rPr>
                <w:sz w:val="18"/>
                <w:szCs w:val="16"/>
              </w:rPr>
              <w:t>Z. Xu (TCL)</w:t>
            </w:r>
          </w:p>
        </w:tc>
      </w:tr>
      <w:tr w:rsidR="000943E2" w14:paraId="33AFDD2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9B432C" w:rsidP="00295F87">
            <w:pPr>
              <w:spacing w:before="0"/>
              <w:jc w:val="center"/>
              <w:rPr>
                <w:sz w:val="18"/>
                <w:szCs w:val="16"/>
              </w:rPr>
            </w:pPr>
            <w:hyperlink r:id="rId1510" w:history="1">
              <w:r w:rsidRPr="005F627F">
                <w:rPr>
                  <w:rStyle w:val="Hyperlink"/>
                  <w:sz w:val="18"/>
                  <w:szCs w:val="16"/>
                </w:rPr>
                <w:t>JVET-AN0282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295F87">
            <w:pPr>
              <w:spacing w:before="0"/>
              <w:jc w:val="center"/>
              <w:rPr>
                <w:sz w:val="18"/>
                <w:szCs w:val="16"/>
              </w:rPr>
            </w:pPr>
            <w:r w:rsidRPr="005F627F">
              <w:rPr>
                <w:sz w:val="18"/>
                <w:szCs w:val="16"/>
              </w:rPr>
              <w:t>m74429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295F87">
            <w:pPr>
              <w:spacing w:before="0"/>
              <w:jc w:val="left"/>
              <w:rPr>
                <w:sz w:val="18"/>
                <w:szCs w:val="16"/>
              </w:rPr>
            </w:pPr>
            <w:r w:rsidRPr="005F627F">
              <w:rPr>
                <w:sz w:val="18"/>
                <w:szCs w:val="16"/>
              </w:rPr>
              <w:t>2025-09-29 11:19:16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295F87">
            <w:pPr>
              <w:spacing w:before="0"/>
              <w:rPr>
                <w:sz w:val="18"/>
                <w:szCs w:val="16"/>
              </w:rPr>
            </w:pPr>
            <w:r w:rsidRPr="005F627F">
              <w:rPr>
                <w:sz w:val="18"/>
                <w:szCs w:val="16"/>
              </w:rPr>
              <w:t>2025-10-10 10:03:08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295F87">
            <w:pPr>
              <w:spacing w:before="0"/>
              <w:rPr>
                <w:sz w:val="18"/>
                <w:szCs w:val="16"/>
              </w:rPr>
            </w:pPr>
            <w:r w:rsidRPr="005F627F">
              <w:rPr>
                <w:sz w:val="18"/>
                <w:szCs w:val="16"/>
              </w:rPr>
              <w:t>2025-10-10 10:03:08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295F87">
            <w:pPr>
              <w:spacing w:before="0"/>
              <w:jc w:val="left"/>
              <w:rPr>
                <w:sz w:val="18"/>
                <w:szCs w:val="16"/>
              </w:rPr>
            </w:pPr>
            <w:r w:rsidRPr="005F627F">
              <w:rPr>
                <w:sz w:val="18"/>
                <w:szCs w:val="16"/>
              </w:rPr>
              <w:t>Crosscheck of JVET-AN0153 (EE1-2.2: Decomposed Content-Adaptive VLOP4)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295F87">
            <w:pPr>
              <w:spacing w:before="0"/>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(Transsion)</w:t>
            </w:r>
          </w:p>
        </w:tc>
      </w:tr>
      <w:tr w:rsidR="000943E2" w14:paraId="27A9B2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9B432C" w:rsidP="00295F87">
            <w:pPr>
              <w:spacing w:before="0"/>
              <w:jc w:val="center"/>
              <w:rPr>
                <w:sz w:val="18"/>
                <w:szCs w:val="16"/>
              </w:rPr>
            </w:pPr>
            <w:hyperlink r:id="rId1511" w:history="1">
              <w:r w:rsidRPr="005F627F">
                <w:rPr>
                  <w:rStyle w:val="Hyperlink"/>
                  <w:sz w:val="18"/>
                  <w:szCs w:val="16"/>
                </w:rPr>
                <w:t>JVET-AN0283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295F87">
            <w:pPr>
              <w:spacing w:before="0"/>
              <w:jc w:val="center"/>
              <w:rPr>
                <w:sz w:val="18"/>
                <w:szCs w:val="16"/>
              </w:rPr>
            </w:pPr>
            <w:r w:rsidRPr="005F627F">
              <w:rPr>
                <w:sz w:val="18"/>
                <w:szCs w:val="16"/>
              </w:rPr>
              <w:t>m74430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295F87">
            <w:pPr>
              <w:spacing w:before="0"/>
              <w:jc w:val="left"/>
              <w:rPr>
                <w:sz w:val="18"/>
                <w:szCs w:val="16"/>
              </w:rPr>
            </w:pPr>
            <w:r w:rsidRPr="005F627F">
              <w:rPr>
                <w:sz w:val="18"/>
                <w:szCs w:val="16"/>
              </w:rPr>
              <w:t>2025-09-29 11:25:12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295F87">
            <w:pPr>
              <w:spacing w:before="0"/>
              <w:rPr>
                <w:sz w:val="18"/>
                <w:szCs w:val="16"/>
              </w:rPr>
            </w:pPr>
            <w:r w:rsidRPr="005F627F">
              <w:rPr>
                <w:sz w:val="18"/>
                <w:szCs w:val="16"/>
              </w:rPr>
              <w:t>2025-10-06 11:26:01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295F87">
            <w:pPr>
              <w:spacing w:before="0"/>
              <w:rPr>
                <w:sz w:val="18"/>
                <w:szCs w:val="16"/>
              </w:rPr>
            </w:pPr>
            <w:r w:rsidRPr="005F627F">
              <w:rPr>
                <w:sz w:val="18"/>
                <w:szCs w:val="16"/>
              </w:rPr>
              <w:t>2025-10-06 11:26:01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295F87">
            <w:pPr>
              <w:spacing w:before="0"/>
              <w:jc w:val="left"/>
              <w:rPr>
                <w:sz w:val="18"/>
                <w:szCs w:val="16"/>
              </w:rPr>
            </w:pPr>
            <w:r w:rsidRPr="005F627F">
              <w:rPr>
                <w:sz w:val="18"/>
                <w:szCs w:val="16"/>
              </w:rPr>
              <w:t>Crosscheck of JVET-AN0155 (Non-EE2: On improving adaptive GPM blending)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295F87">
            <w:pPr>
              <w:spacing w:before="0"/>
              <w:jc w:val="left"/>
              <w:rPr>
                <w:sz w:val="18"/>
                <w:szCs w:val="16"/>
              </w:rPr>
            </w:pPr>
            <w:r w:rsidRPr="005F627F">
              <w:rPr>
                <w:sz w:val="18"/>
                <w:szCs w:val="16"/>
              </w:rPr>
              <w:t>M. Abdoli (Xiaomi)</w:t>
            </w:r>
          </w:p>
        </w:tc>
      </w:tr>
      <w:tr w:rsidR="000943E2" w14:paraId="283165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9B432C" w:rsidP="00295F87">
            <w:pPr>
              <w:spacing w:before="0"/>
              <w:jc w:val="center"/>
              <w:rPr>
                <w:sz w:val="18"/>
                <w:szCs w:val="16"/>
              </w:rPr>
            </w:pPr>
            <w:hyperlink r:id="rId1512" w:history="1">
              <w:r w:rsidRPr="005F627F">
                <w:rPr>
                  <w:rStyle w:val="Hyperlink"/>
                  <w:sz w:val="18"/>
                  <w:szCs w:val="16"/>
                </w:rPr>
                <w:t>JVET-AN0284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295F87">
            <w:pPr>
              <w:spacing w:before="0"/>
              <w:jc w:val="center"/>
              <w:rPr>
                <w:sz w:val="18"/>
                <w:szCs w:val="16"/>
              </w:rPr>
            </w:pPr>
            <w:r w:rsidRPr="005F627F">
              <w:rPr>
                <w:sz w:val="18"/>
                <w:szCs w:val="16"/>
              </w:rPr>
              <w:t>m74431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295F87">
            <w:pPr>
              <w:spacing w:before="0"/>
              <w:jc w:val="left"/>
              <w:rPr>
                <w:sz w:val="18"/>
                <w:szCs w:val="16"/>
              </w:rPr>
            </w:pPr>
            <w:r w:rsidRPr="005F627F">
              <w:rPr>
                <w:sz w:val="18"/>
                <w:szCs w:val="16"/>
              </w:rPr>
              <w:t>2025-09-29 11:27:25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295F87">
            <w:pPr>
              <w:spacing w:before="0"/>
              <w:rPr>
                <w:sz w:val="18"/>
                <w:szCs w:val="16"/>
              </w:rPr>
            </w:pPr>
            <w:r w:rsidRPr="005F627F">
              <w:rPr>
                <w:sz w:val="18"/>
                <w:szCs w:val="16"/>
              </w:rPr>
              <w:t>2025-10-06 09:16:20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295F87">
            <w:pPr>
              <w:spacing w:before="0"/>
              <w:rPr>
                <w:sz w:val="18"/>
                <w:szCs w:val="16"/>
              </w:rPr>
            </w:pPr>
            <w:r w:rsidRPr="005F627F">
              <w:rPr>
                <w:sz w:val="18"/>
                <w:szCs w:val="16"/>
              </w:rPr>
              <w:t>2025-10-06 09:16:20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295F87">
            <w:pPr>
              <w:spacing w:before="0"/>
              <w:jc w:val="left"/>
              <w:rPr>
                <w:sz w:val="18"/>
                <w:szCs w:val="16"/>
              </w:rPr>
            </w:pPr>
            <w:r w:rsidRPr="005F627F">
              <w:rPr>
                <w:sz w:val="18"/>
                <w:szCs w:val="16"/>
              </w:rPr>
              <w:t>Crosscheck of JVET-AN0112 (Non-EE2: Coding of a coefficient level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295F87">
            <w:pPr>
              <w:spacing w:before="0"/>
              <w:jc w:val="left"/>
              <w:rPr>
                <w:sz w:val="18"/>
                <w:szCs w:val="16"/>
              </w:rPr>
            </w:pPr>
            <w:r w:rsidRPr="005F627F">
              <w:rPr>
                <w:sz w:val="18"/>
                <w:szCs w:val="16"/>
              </w:rPr>
              <w:t>M. Abdoli (Xiaomi)</w:t>
            </w:r>
          </w:p>
        </w:tc>
      </w:tr>
      <w:tr w:rsidR="000943E2" w14:paraId="1CA026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295F87">
            <w:pPr>
              <w:spacing w:before="0"/>
              <w:jc w:val="center"/>
              <w:rPr>
                <w:sz w:val="18"/>
                <w:szCs w:val="16"/>
              </w:rPr>
            </w:pPr>
            <w:r w:rsidRPr="005F627F">
              <w:rPr>
                <w:sz w:val="18"/>
                <w:szCs w:val="16"/>
              </w:rPr>
              <w:t>JVET-AN0285</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295F87">
            <w:pPr>
              <w:spacing w:before="0"/>
              <w:jc w:val="center"/>
              <w:rPr>
                <w:sz w:val="18"/>
                <w:szCs w:val="16"/>
              </w:rPr>
            </w:pPr>
            <w:r w:rsidRPr="005F627F">
              <w:rPr>
                <w:sz w:val="18"/>
                <w:szCs w:val="16"/>
              </w:rPr>
              <w:t>m74492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295F87">
            <w:pPr>
              <w:spacing w:before="0"/>
              <w:jc w:val="left"/>
              <w:rPr>
                <w:sz w:val="18"/>
                <w:szCs w:val="16"/>
              </w:rPr>
            </w:pPr>
            <w:r w:rsidRPr="005F627F">
              <w:rPr>
                <w:sz w:val="18"/>
                <w:szCs w:val="16"/>
              </w:rPr>
              <w:t>2025-09-29 15:48:54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295F87">
            <w:pPr>
              <w:spacing w:before="0"/>
              <w:jc w:val="left"/>
              <w:rPr>
                <w:sz w:val="18"/>
                <w:szCs w:val="16"/>
              </w:rPr>
            </w:pPr>
          </w:p>
        </w:tc>
      </w:tr>
      <w:tr w:rsidR="000943E2" w14:paraId="00986A0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9B432C" w:rsidP="00295F87">
            <w:pPr>
              <w:spacing w:before="0"/>
              <w:jc w:val="center"/>
              <w:rPr>
                <w:sz w:val="18"/>
                <w:szCs w:val="16"/>
              </w:rPr>
            </w:pPr>
            <w:hyperlink r:id="rId1513" w:history="1">
              <w:r w:rsidRPr="005F627F">
                <w:rPr>
                  <w:rStyle w:val="Hyperlink"/>
                  <w:sz w:val="18"/>
                  <w:szCs w:val="16"/>
                </w:rPr>
                <w:t>JVET-AN0286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295F87">
            <w:pPr>
              <w:spacing w:before="0"/>
              <w:jc w:val="center"/>
              <w:rPr>
                <w:sz w:val="18"/>
                <w:szCs w:val="16"/>
              </w:rPr>
            </w:pPr>
            <w:r w:rsidRPr="005F627F">
              <w:rPr>
                <w:sz w:val="18"/>
                <w:szCs w:val="16"/>
              </w:rPr>
              <w:t>m74502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295F87">
            <w:pPr>
              <w:spacing w:before="0"/>
              <w:jc w:val="left"/>
              <w:rPr>
                <w:sz w:val="18"/>
                <w:szCs w:val="16"/>
              </w:rPr>
            </w:pPr>
            <w:r w:rsidRPr="005F627F">
              <w:rPr>
                <w:sz w:val="18"/>
                <w:szCs w:val="16"/>
              </w:rPr>
              <w:t>2025-09-29 16:29:46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295F87">
            <w:pPr>
              <w:spacing w:before="0"/>
              <w:rPr>
                <w:sz w:val="18"/>
                <w:szCs w:val="16"/>
              </w:rPr>
            </w:pPr>
            <w:r w:rsidRPr="005F627F">
              <w:rPr>
                <w:sz w:val="18"/>
                <w:szCs w:val="16"/>
              </w:rPr>
              <w:t>2025-09-29 16:51:57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295F87">
            <w:pPr>
              <w:spacing w:before="0"/>
              <w:rPr>
                <w:sz w:val="18"/>
                <w:szCs w:val="16"/>
              </w:rPr>
            </w:pPr>
            <w:r w:rsidRPr="005F627F">
              <w:rPr>
                <w:sz w:val="18"/>
                <w:szCs w:val="16"/>
              </w:rPr>
              <w:t>2025-10-05 20:53:41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295F87">
            <w:pPr>
              <w:spacing w:before="0"/>
              <w:jc w:val="left"/>
              <w:rPr>
                <w:sz w:val="18"/>
                <w:szCs w:val="16"/>
              </w:rPr>
            </w:pPr>
            <w:r w:rsidRPr="005F627F">
              <w:rPr>
                <w:sz w:val="18"/>
                <w:szCs w:val="16"/>
              </w:rPr>
              <w:t>Non-EE2: TMRL Angle Offset Refinement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295F87">
            <w:pPr>
              <w:spacing w:before="0"/>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T. Dumas (InterDigital)</w:t>
            </w:r>
          </w:p>
        </w:tc>
      </w:tr>
      <w:tr w:rsidR="000943E2" w14:paraId="2F7DF88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9B432C" w:rsidP="00295F87">
            <w:pPr>
              <w:spacing w:before="0"/>
              <w:jc w:val="center"/>
              <w:rPr>
                <w:sz w:val="18"/>
                <w:szCs w:val="16"/>
              </w:rPr>
            </w:pPr>
            <w:hyperlink r:id="rId1514" w:history="1">
              <w:r w:rsidRPr="005F627F">
                <w:rPr>
                  <w:rStyle w:val="Hyperlink"/>
                  <w:sz w:val="18"/>
                  <w:szCs w:val="16"/>
                </w:rPr>
                <w:t>JVET-AN0287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295F87">
            <w:pPr>
              <w:spacing w:before="0"/>
              <w:jc w:val="center"/>
              <w:rPr>
                <w:sz w:val="18"/>
                <w:szCs w:val="16"/>
              </w:rPr>
            </w:pPr>
            <w:r w:rsidRPr="005F627F">
              <w:rPr>
                <w:sz w:val="18"/>
                <w:szCs w:val="16"/>
              </w:rPr>
              <w:t>m74506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295F87">
            <w:pPr>
              <w:spacing w:before="0"/>
              <w:jc w:val="left"/>
              <w:rPr>
                <w:sz w:val="18"/>
                <w:szCs w:val="16"/>
              </w:rPr>
            </w:pPr>
            <w:r w:rsidRPr="005F627F">
              <w:rPr>
                <w:sz w:val="18"/>
                <w:szCs w:val="16"/>
              </w:rPr>
              <w:t>2025-09-29 16:37:04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295F87">
            <w:pPr>
              <w:spacing w:before="0"/>
              <w:rPr>
                <w:sz w:val="18"/>
                <w:szCs w:val="16"/>
              </w:rPr>
            </w:pPr>
            <w:r w:rsidRPr="005F627F">
              <w:rPr>
                <w:sz w:val="18"/>
                <w:szCs w:val="16"/>
              </w:rPr>
              <w:t>2025-09-29 16:40:55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295F87">
            <w:pPr>
              <w:spacing w:before="0"/>
              <w:rPr>
                <w:sz w:val="18"/>
                <w:szCs w:val="16"/>
              </w:rPr>
            </w:pPr>
            <w:r w:rsidRPr="005F627F">
              <w:rPr>
                <w:sz w:val="18"/>
                <w:szCs w:val="16"/>
              </w:rPr>
              <w:t>2025-10-02 01:14:38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295F87">
            <w:pPr>
              <w:spacing w:before="0"/>
              <w:jc w:val="left"/>
              <w:rPr>
                <w:sz w:val="18"/>
                <w:szCs w:val="16"/>
              </w:rPr>
            </w:pPr>
            <w:r w:rsidRPr="005F627F">
              <w:rPr>
                <w:sz w:val="18"/>
                <w:szCs w:val="16"/>
              </w:rPr>
              <w:t>Non-EE2: Combined Angular- and Gradient-PDPC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295F87">
            <w:pPr>
              <w:spacing w:before="0"/>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Lainema (Nokia)</w:t>
            </w:r>
          </w:p>
        </w:tc>
      </w:tr>
      <w:tr w:rsidR="000943E2" w14:paraId="2D43314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9B432C" w:rsidP="00295F87">
            <w:pPr>
              <w:spacing w:before="0"/>
              <w:jc w:val="center"/>
              <w:rPr>
                <w:sz w:val="18"/>
                <w:szCs w:val="16"/>
              </w:rPr>
            </w:pPr>
            <w:hyperlink r:id="rId1515" w:history="1">
              <w:r w:rsidRPr="005F627F">
                <w:rPr>
                  <w:rStyle w:val="Hyperlink"/>
                  <w:sz w:val="18"/>
                  <w:szCs w:val="16"/>
                </w:rPr>
                <w:t>JVET-AN0288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295F87">
            <w:pPr>
              <w:spacing w:before="0"/>
              <w:jc w:val="center"/>
              <w:rPr>
                <w:sz w:val="18"/>
                <w:szCs w:val="16"/>
              </w:rPr>
            </w:pPr>
            <w:r w:rsidRPr="005F627F">
              <w:rPr>
                <w:sz w:val="18"/>
                <w:szCs w:val="16"/>
              </w:rPr>
              <w:t>m74526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295F87">
            <w:pPr>
              <w:spacing w:before="0"/>
              <w:jc w:val="left"/>
              <w:rPr>
                <w:sz w:val="18"/>
                <w:szCs w:val="16"/>
              </w:rPr>
            </w:pPr>
            <w:r w:rsidRPr="005F627F">
              <w:rPr>
                <w:sz w:val="18"/>
                <w:szCs w:val="16"/>
              </w:rPr>
              <w:t>2025-09-29 17:46:18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295F87">
            <w:pPr>
              <w:spacing w:before="0"/>
              <w:rPr>
                <w:sz w:val="18"/>
                <w:szCs w:val="16"/>
              </w:rPr>
            </w:pPr>
            <w:r w:rsidRPr="005F627F">
              <w:rPr>
                <w:sz w:val="18"/>
                <w:szCs w:val="16"/>
              </w:rPr>
              <w:t>2025-10-03 11:10:59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295F87">
            <w:pPr>
              <w:spacing w:before="0"/>
              <w:rPr>
                <w:sz w:val="18"/>
                <w:szCs w:val="16"/>
              </w:rPr>
            </w:pPr>
            <w:r w:rsidRPr="005F627F">
              <w:rPr>
                <w:sz w:val="18"/>
                <w:szCs w:val="16"/>
              </w:rPr>
              <w:t>2025-10-05 08:30:11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295F87">
            <w:pPr>
              <w:spacing w:before="0"/>
              <w:jc w:val="left"/>
              <w:rPr>
                <w:sz w:val="18"/>
                <w:szCs w:val="16"/>
              </w:rPr>
            </w:pPr>
            <w:r w:rsidRPr="005F627F">
              <w:rPr>
                <w:sz w:val="18"/>
                <w:szCs w:val="16"/>
              </w:rPr>
              <w:t>Crosscheck of JVET-AN0120 (EE2-2.3b: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295F87">
            <w:pPr>
              <w:spacing w:before="0"/>
              <w:jc w:val="left"/>
              <w:rPr>
                <w:sz w:val="18"/>
                <w:szCs w:val="16"/>
              </w:rPr>
            </w:pPr>
            <w:r w:rsidRPr="005F627F">
              <w:rPr>
                <w:sz w:val="18"/>
                <w:szCs w:val="16"/>
              </w:rPr>
              <w:t>M. Abdoli (Xiaomi)</w:t>
            </w:r>
          </w:p>
        </w:tc>
      </w:tr>
      <w:tr w:rsidR="000943E2" w14:paraId="18EEAB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9B432C" w:rsidP="00295F87">
            <w:pPr>
              <w:spacing w:before="0"/>
              <w:jc w:val="center"/>
              <w:rPr>
                <w:sz w:val="18"/>
                <w:szCs w:val="16"/>
              </w:rPr>
            </w:pPr>
            <w:hyperlink r:id="rId1516" w:history="1">
              <w:r w:rsidRPr="005F627F">
                <w:rPr>
                  <w:rStyle w:val="Hyperlink"/>
                  <w:sz w:val="18"/>
                  <w:szCs w:val="16"/>
                </w:rPr>
                <w:t>JVET-AN0289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295F87">
            <w:pPr>
              <w:spacing w:before="0"/>
              <w:jc w:val="center"/>
              <w:rPr>
                <w:sz w:val="18"/>
                <w:szCs w:val="16"/>
              </w:rPr>
            </w:pPr>
            <w:r w:rsidRPr="005F627F">
              <w:rPr>
                <w:sz w:val="18"/>
                <w:szCs w:val="16"/>
              </w:rPr>
              <w:t>m74527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295F87">
            <w:pPr>
              <w:spacing w:before="0"/>
              <w:jc w:val="left"/>
              <w:rPr>
                <w:sz w:val="18"/>
                <w:szCs w:val="16"/>
              </w:rPr>
            </w:pPr>
            <w:r w:rsidRPr="005F627F">
              <w:rPr>
                <w:sz w:val="18"/>
                <w:szCs w:val="16"/>
              </w:rPr>
              <w:t>2025-09-29 17:46:51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295F87">
            <w:pPr>
              <w:spacing w:before="0"/>
              <w:rPr>
                <w:sz w:val="18"/>
                <w:szCs w:val="16"/>
              </w:rPr>
            </w:pPr>
            <w:r w:rsidRPr="005F627F">
              <w:rPr>
                <w:sz w:val="18"/>
                <w:szCs w:val="16"/>
              </w:rPr>
              <w:t>2025-10-03 11:12:04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295F87">
            <w:pPr>
              <w:spacing w:before="0"/>
              <w:rPr>
                <w:sz w:val="18"/>
                <w:szCs w:val="16"/>
              </w:rPr>
            </w:pPr>
            <w:r w:rsidRPr="005F627F">
              <w:rPr>
                <w:sz w:val="18"/>
                <w:szCs w:val="16"/>
              </w:rPr>
              <w:t>2025-10-05 08:30:22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295F87">
            <w:pPr>
              <w:spacing w:before="0"/>
              <w:jc w:val="left"/>
              <w:rPr>
                <w:sz w:val="18"/>
                <w:szCs w:val="16"/>
              </w:rPr>
            </w:pPr>
            <w:r w:rsidRPr="005F627F">
              <w:rPr>
                <w:sz w:val="18"/>
                <w:szCs w:val="16"/>
              </w:rPr>
              <w:t>Crosscheck of JVET-AN0158 (EE2-2.4: Longer tap interpolation filtering)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295F87">
            <w:pPr>
              <w:spacing w:before="0"/>
              <w:jc w:val="left"/>
              <w:rPr>
                <w:sz w:val="18"/>
                <w:szCs w:val="16"/>
              </w:rPr>
            </w:pPr>
            <w:r w:rsidRPr="005F627F">
              <w:rPr>
                <w:sz w:val="18"/>
                <w:szCs w:val="16"/>
              </w:rPr>
              <w:t>M. Abdoli (Xiaomi)</w:t>
            </w:r>
          </w:p>
        </w:tc>
      </w:tr>
      <w:tr w:rsidR="000943E2" w14:paraId="5A8FC6B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295F87">
            <w:pPr>
              <w:spacing w:before="0"/>
              <w:jc w:val="center"/>
              <w:rPr>
                <w:sz w:val="18"/>
                <w:szCs w:val="16"/>
              </w:rPr>
            </w:pPr>
            <w:r w:rsidRPr="005F627F">
              <w:rPr>
                <w:sz w:val="18"/>
                <w:szCs w:val="16"/>
              </w:rPr>
              <w:t>JVET-AN0290</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295F87">
            <w:pPr>
              <w:spacing w:before="0"/>
              <w:jc w:val="center"/>
              <w:rPr>
                <w:sz w:val="18"/>
                <w:szCs w:val="16"/>
              </w:rPr>
            </w:pPr>
            <w:r w:rsidRPr="005F627F">
              <w:rPr>
                <w:sz w:val="18"/>
                <w:szCs w:val="16"/>
              </w:rPr>
              <w:t>m74572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295F87">
            <w:pPr>
              <w:spacing w:before="0"/>
              <w:jc w:val="left"/>
              <w:rPr>
                <w:sz w:val="18"/>
                <w:szCs w:val="16"/>
              </w:rPr>
            </w:pPr>
            <w:r w:rsidRPr="005F627F">
              <w:rPr>
                <w:sz w:val="18"/>
                <w:szCs w:val="16"/>
              </w:rPr>
              <w:t>2025-09-29 22:46:44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295F87">
            <w:pPr>
              <w:spacing w:before="0"/>
              <w:jc w:val="left"/>
              <w:rPr>
                <w:sz w:val="18"/>
                <w:szCs w:val="16"/>
              </w:rPr>
            </w:pPr>
            <w:r w:rsidRPr="005F627F">
              <w:rPr>
                <w:sz w:val="18"/>
                <w:szCs w:val="16"/>
              </w:rPr>
              <w:t> </w:t>
            </w:r>
          </w:p>
        </w:tc>
      </w:tr>
      <w:tr w:rsidR="000943E2" w14:paraId="6CFA15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9B432C" w:rsidP="00295F87">
            <w:pPr>
              <w:spacing w:before="0"/>
              <w:jc w:val="center"/>
              <w:rPr>
                <w:sz w:val="18"/>
                <w:szCs w:val="16"/>
              </w:rPr>
            </w:pPr>
            <w:hyperlink r:id="rId1517" w:history="1">
              <w:r w:rsidRPr="005F627F">
                <w:rPr>
                  <w:rStyle w:val="Hyperlink"/>
                  <w:sz w:val="18"/>
                  <w:szCs w:val="16"/>
                </w:rPr>
                <w:t>JVET-AN0291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295F87">
            <w:pPr>
              <w:spacing w:before="0"/>
              <w:jc w:val="center"/>
              <w:rPr>
                <w:sz w:val="18"/>
                <w:szCs w:val="16"/>
              </w:rPr>
            </w:pPr>
            <w:r w:rsidRPr="005F627F">
              <w:rPr>
                <w:sz w:val="18"/>
                <w:szCs w:val="16"/>
              </w:rPr>
              <w:t>m74573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295F87">
            <w:pPr>
              <w:spacing w:before="0"/>
              <w:jc w:val="left"/>
              <w:rPr>
                <w:sz w:val="18"/>
                <w:szCs w:val="16"/>
              </w:rPr>
            </w:pPr>
            <w:r w:rsidRPr="005F627F">
              <w:rPr>
                <w:sz w:val="18"/>
                <w:szCs w:val="16"/>
              </w:rPr>
              <w:t>2025-09-29 22:46:45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295F87">
            <w:pPr>
              <w:spacing w:before="0"/>
              <w:rPr>
                <w:sz w:val="18"/>
                <w:szCs w:val="16"/>
              </w:rPr>
            </w:pPr>
            <w:r w:rsidRPr="005F627F">
              <w:rPr>
                <w:sz w:val="18"/>
                <w:szCs w:val="16"/>
              </w:rPr>
              <w:t>2025-10-01 23:00:28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295F87">
            <w:pPr>
              <w:spacing w:before="0"/>
              <w:rPr>
                <w:sz w:val="18"/>
                <w:szCs w:val="16"/>
              </w:rPr>
            </w:pPr>
            <w:r w:rsidRPr="005F627F">
              <w:rPr>
                <w:sz w:val="18"/>
                <w:szCs w:val="16"/>
              </w:rPr>
              <w:t>2025-10-01 23:00:28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295F87">
            <w:pPr>
              <w:spacing w:before="0"/>
              <w:jc w:val="left"/>
              <w:rPr>
                <w:sz w:val="18"/>
                <w:szCs w:val="16"/>
              </w:rPr>
            </w:pPr>
            <w:r w:rsidRPr="005F627F">
              <w:rPr>
                <w:sz w:val="18"/>
                <w:szCs w:val="16"/>
              </w:rPr>
              <w:t>M. Balcilar (Ofinno)</w:t>
            </w:r>
          </w:p>
        </w:tc>
      </w:tr>
      <w:tr w:rsidR="000943E2" w14:paraId="406D90B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9B432C" w:rsidP="00295F87">
            <w:pPr>
              <w:spacing w:before="0"/>
              <w:jc w:val="center"/>
              <w:rPr>
                <w:sz w:val="18"/>
                <w:szCs w:val="16"/>
              </w:rPr>
            </w:pPr>
            <w:hyperlink r:id="rId1518" w:history="1">
              <w:r w:rsidRPr="005F627F">
                <w:rPr>
                  <w:rStyle w:val="Hyperlink"/>
                  <w:sz w:val="18"/>
                  <w:szCs w:val="16"/>
                </w:rPr>
                <w:t>JVET-AN0292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295F87">
            <w:pPr>
              <w:spacing w:before="0"/>
              <w:jc w:val="center"/>
              <w:rPr>
                <w:sz w:val="18"/>
                <w:szCs w:val="16"/>
              </w:rPr>
            </w:pPr>
            <w:r w:rsidRPr="005F627F">
              <w:rPr>
                <w:sz w:val="18"/>
                <w:szCs w:val="16"/>
              </w:rPr>
              <w:t>m74589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295F87">
            <w:pPr>
              <w:spacing w:before="0"/>
              <w:jc w:val="left"/>
              <w:rPr>
                <w:sz w:val="18"/>
                <w:szCs w:val="16"/>
              </w:rPr>
            </w:pPr>
            <w:r w:rsidRPr="005F627F">
              <w:rPr>
                <w:sz w:val="18"/>
                <w:szCs w:val="16"/>
              </w:rPr>
              <w:t>2025-09-30 01:28:26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295F87">
            <w:pPr>
              <w:spacing w:before="0"/>
              <w:rPr>
                <w:sz w:val="18"/>
                <w:szCs w:val="16"/>
              </w:rPr>
            </w:pPr>
            <w:r w:rsidRPr="005F627F">
              <w:rPr>
                <w:sz w:val="18"/>
                <w:szCs w:val="16"/>
              </w:rPr>
              <w:t>2025-10-01 02:22:29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295F87">
            <w:pPr>
              <w:spacing w:before="0"/>
              <w:rPr>
                <w:sz w:val="18"/>
                <w:szCs w:val="16"/>
              </w:rPr>
            </w:pPr>
            <w:r w:rsidRPr="005F627F">
              <w:rPr>
                <w:sz w:val="18"/>
                <w:szCs w:val="16"/>
              </w:rPr>
              <w:t>2025-10-01 23:31:18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295F87">
            <w:pPr>
              <w:spacing w:before="0"/>
              <w:jc w:val="left"/>
              <w:rPr>
                <w:sz w:val="18"/>
                <w:szCs w:val="16"/>
              </w:rPr>
            </w:pPr>
            <w:r w:rsidRPr="005F627F">
              <w:rPr>
                <w:sz w:val="18"/>
                <w:szCs w:val="16"/>
              </w:rPr>
              <w:t>Multiview HEVC Reference SW implementation status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9B432C" w:rsidP="00295F87">
            <w:pPr>
              <w:spacing w:before="0"/>
              <w:jc w:val="center"/>
              <w:rPr>
                <w:sz w:val="18"/>
                <w:szCs w:val="16"/>
              </w:rPr>
            </w:pPr>
            <w:hyperlink r:id="rId1519" w:history="1">
              <w:r w:rsidRPr="005F627F">
                <w:rPr>
                  <w:rStyle w:val="Hyperlink"/>
                  <w:sz w:val="18"/>
                  <w:szCs w:val="16"/>
                </w:rPr>
                <w:t>JVET-AN0293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295F87">
            <w:pPr>
              <w:spacing w:before="0"/>
              <w:jc w:val="center"/>
              <w:rPr>
                <w:sz w:val="18"/>
                <w:szCs w:val="16"/>
              </w:rPr>
            </w:pPr>
            <w:r w:rsidRPr="005F627F">
              <w:rPr>
                <w:sz w:val="18"/>
                <w:szCs w:val="16"/>
              </w:rPr>
              <w:t>m74590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295F87">
            <w:pPr>
              <w:spacing w:before="0"/>
              <w:jc w:val="left"/>
              <w:rPr>
                <w:sz w:val="18"/>
                <w:szCs w:val="16"/>
              </w:rPr>
            </w:pPr>
            <w:r w:rsidRPr="005F627F">
              <w:rPr>
                <w:sz w:val="18"/>
                <w:szCs w:val="16"/>
              </w:rPr>
              <w:t>2025-09-30 01:29:46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295F87">
            <w:pPr>
              <w:spacing w:before="0"/>
              <w:rPr>
                <w:sz w:val="18"/>
                <w:szCs w:val="16"/>
              </w:rPr>
            </w:pPr>
            <w:r w:rsidRPr="005F627F">
              <w:rPr>
                <w:sz w:val="18"/>
                <w:szCs w:val="16"/>
              </w:rPr>
              <w:t>2025-10-01 02:22:51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295F87">
            <w:pPr>
              <w:spacing w:before="0"/>
              <w:rPr>
                <w:sz w:val="18"/>
                <w:szCs w:val="16"/>
              </w:rPr>
            </w:pPr>
            <w:r w:rsidRPr="005F627F">
              <w:rPr>
                <w:sz w:val="18"/>
                <w:szCs w:val="16"/>
              </w:rPr>
              <w:t>2025-10-01 23:31:37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295F87">
            <w:pPr>
              <w:spacing w:before="0"/>
              <w:jc w:val="left"/>
              <w:rPr>
                <w:sz w:val="18"/>
                <w:szCs w:val="16"/>
              </w:rPr>
            </w:pPr>
            <w:r w:rsidRPr="005F627F">
              <w:rPr>
                <w:sz w:val="18"/>
                <w:szCs w:val="16"/>
              </w:rPr>
              <w:t>Multiview 4:4:4 profiles for HEVC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E. Asbun</w:t>
            </w:r>
            <w:r w:rsidR="001B5A72" w:rsidRPr="005F627F">
              <w:rPr>
                <w:sz w:val="18"/>
                <w:szCs w:val="16"/>
              </w:rPr>
              <w:br/>
            </w:r>
            <w:r w:rsidRPr="005F627F">
              <w:rPr>
                <w:sz w:val="18"/>
                <w:szCs w:val="16"/>
              </w:rPr>
              <w:t>A. M. Tourapis (Apple)</w:t>
            </w:r>
          </w:p>
        </w:tc>
      </w:tr>
      <w:tr w:rsidR="000943E2" w14:paraId="331EFC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9B432C" w:rsidP="00295F87">
            <w:pPr>
              <w:spacing w:before="0"/>
              <w:jc w:val="center"/>
              <w:rPr>
                <w:sz w:val="18"/>
                <w:szCs w:val="16"/>
              </w:rPr>
            </w:pPr>
            <w:hyperlink r:id="rId1520" w:history="1">
              <w:r w:rsidRPr="005F627F">
                <w:rPr>
                  <w:rStyle w:val="Hyperlink"/>
                  <w:sz w:val="18"/>
                  <w:szCs w:val="16"/>
                </w:rPr>
                <w:t>JVET-AN0294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295F87">
            <w:pPr>
              <w:spacing w:before="0"/>
              <w:jc w:val="center"/>
              <w:rPr>
                <w:sz w:val="18"/>
                <w:szCs w:val="16"/>
              </w:rPr>
            </w:pPr>
            <w:r w:rsidRPr="005F627F">
              <w:rPr>
                <w:sz w:val="18"/>
                <w:szCs w:val="16"/>
              </w:rPr>
              <w:t>m74591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295F87">
            <w:pPr>
              <w:spacing w:before="0"/>
              <w:jc w:val="left"/>
              <w:rPr>
                <w:sz w:val="18"/>
                <w:szCs w:val="16"/>
              </w:rPr>
            </w:pPr>
            <w:r w:rsidRPr="005F627F">
              <w:rPr>
                <w:sz w:val="18"/>
                <w:szCs w:val="16"/>
              </w:rPr>
              <w:t>2025-09-30 01:40:47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295F87">
            <w:pPr>
              <w:spacing w:before="0"/>
              <w:rPr>
                <w:sz w:val="18"/>
                <w:szCs w:val="16"/>
              </w:rPr>
            </w:pPr>
            <w:r w:rsidRPr="005F627F">
              <w:rPr>
                <w:sz w:val="18"/>
                <w:szCs w:val="16"/>
              </w:rPr>
              <w:t>2025-10-12 13:35:11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295F87">
            <w:pPr>
              <w:spacing w:before="0"/>
              <w:rPr>
                <w:sz w:val="18"/>
                <w:szCs w:val="16"/>
              </w:rPr>
            </w:pPr>
            <w:r w:rsidRPr="005F627F">
              <w:rPr>
                <w:sz w:val="18"/>
                <w:szCs w:val="16"/>
              </w:rPr>
              <w:t>2025-10-12 13:35:11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295F87">
            <w:pPr>
              <w:spacing w:before="0"/>
              <w:jc w:val="left"/>
              <w:rPr>
                <w:sz w:val="18"/>
                <w:szCs w:val="16"/>
              </w:rPr>
            </w:pPr>
            <w:r w:rsidRPr="005F627F">
              <w:rPr>
                <w:sz w:val="18"/>
                <w:szCs w:val="16"/>
              </w:rPr>
              <w:t>Crosscheck of JVET-AN0052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295F87">
            <w:pPr>
              <w:spacing w:before="0"/>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9B432C" w:rsidP="00295F87">
            <w:pPr>
              <w:spacing w:before="0"/>
              <w:jc w:val="center"/>
              <w:rPr>
                <w:sz w:val="18"/>
                <w:szCs w:val="16"/>
              </w:rPr>
            </w:pPr>
            <w:hyperlink r:id="rId1521" w:history="1">
              <w:r w:rsidRPr="005F627F">
                <w:rPr>
                  <w:rStyle w:val="Hyperlink"/>
                  <w:sz w:val="18"/>
                  <w:szCs w:val="16"/>
                </w:rPr>
                <w:t>JVET-AN0295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295F87">
            <w:pPr>
              <w:spacing w:before="0"/>
              <w:jc w:val="center"/>
              <w:rPr>
                <w:sz w:val="18"/>
                <w:szCs w:val="16"/>
              </w:rPr>
            </w:pPr>
            <w:r w:rsidRPr="005F627F">
              <w:rPr>
                <w:sz w:val="18"/>
                <w:szCs w:val="16"/>
              </w:rPr>
              <w:t>m74596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295F87">
            <w:pPr>
              <w:spacing w:before="0"/>
              <w:jc w:val="left"/>
              <w:rPr>
                <w:sz w:val="18"/>
                <w:szCs w:val="16"/>
              </w:rPr>
            </w:pPr>
            <w:r w:rsidRPr="005F627F">
              <w:rPr>
                <w:sz w:val="18"/>
                <w:szCs w:val="16"/>
              </w:rPr>
              <w:t>2025-09-30 02:46:17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295F87">
            <w:pPr>
              <w:spacing w:before="0"/>
              <w:rPr>
                <w:sz w:val="18"/>
                <w:szCs w:val="16"/>
              </w:rPr>
            </w:pPr>
            <w:r w:rsidRPr="005F627F">
              <w:rPr>
                <w:sz w:val="18"/>
                <w:szCs w:val="16"/>
              </w:rPr>
              <w:t>2025-10-04 22:38:14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295F87">
            <w:pPr>
              <w:spacing w:before="0"/>
              <w:rPr>
                <w:sz w:val="18"/>
                <w:szCs w:val="16"/>
              </w:rPr>
            </w:pPr>
            <w:r w:rsidRPr="005F627F">
              <w:rPr>
                <w:sz w:val="18"/>
                <w:szCs w:val="16"/>
              </w:rPr>
              <w:t>2025-10-04 22:38:14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295F87">
            <w:pPr>
              <w:spacing w:before="0"/>
              <w:jc w:val="left"/>
              <w:rPr>
                <w:sz w:val="18"/>
                <w:szCs w:val="16"/>
              </w:rPr>
            </w:pPr>
            <w:r w:rsidRPr="005F627F">
              <w:rPr>
                <w:sz w:val="18"/>
                <w:szCs w:val="16"/>
              </w:rPr>
              <w:t>Crosscheck of JVET-AN0098 (EE2-5.1: On regularization of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295F87">
            <w:pPr>
              <w:spacing w:before="0"/>
              <w:jc w:val="left"/>
              <w:rPr>
                <w:sz w:val="18"/>
                <w:szCs w:val="16"/>
              </w:rPr>
            </w:pPr>
            <w:r w:rsidRPr="005F627F">
              <w:rPr>
                <w:sz w:val="18"/>
                <w:szCs w:val="16"/>
              </w:rPr>
              <w:t>M. Jia (ZTE)</w:t>
            </w:r>
          </w:p>
        </w:tc>
      </w:tr>
      <w:tr w:rsidR="000943E2" w14:paraId="000272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9B432C" w:rsidP="00295F87">
            <w:pPr>
              <w:spacing w:before="0"/>
              <w:jc w:val="center"/>
              <w:rPr>
                <w:sz w:val="18"/>
                <w:szCs w:val="16"/>
              </w:rPr>
            </w:pPr>
            <w:hyperlink r:id="rId1522" w:history="1">
              <w:r w:rsidRPr="005F627F">
                <w:rPr>
                  <w:rStyle w:val="Hyperlink"/>
                  <w:sz w:val="18"/>
                  <w:szCs w:val="16"/>
                </w:rPr>
                <w:t>JVET-AN0296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295F87">
            <w:pPr>
              <w:spacing w:before="0"/>
              <w:jc w:val="center"/>
              <w:rPr>
                <w:sz w:val="18"/>
                <w:szCs w:val="16"/>
              </w:rPr>
            </w:pPr>
            <w:r w:rsidRPr="005F627F">
              <w:rPr>
                <w:sz w:val="18"/>
                <w:szCs w:val="16"/>
              </w:rPr>
              <w:t>m74606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295F87">
            <w:pPr>
              <w:spacing w:before="0"/>
              <w:jc w:val="left"/>
              <w:rPr>
                <w:sz w:val="18"/>
                <w:szCs w:val="16"/>
              </w:rPr>
            </w:pPr>
            <w:r w:rsidRPr="005F627F">
              <w:rPr>
                <w:sz w:val="18"/>
                <w:szCs w:val="16"/>
              </w:rPr>
              <w:t>2025-09-30 07:44:48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295F87">
            <w:pPr>
              <w:spacing w:before="0"/>
              <w:rPr>
                <w:sz w:val="18"/>
                <w:szCs w:val="16"/>
              </w:rPr>
            </w:pPr>
            <w:r w:rsidRPr="005F627F">
              <w:rPr>
                <w:sz w:val="18"/>
                <w:szCs w:val="16"/>
              </w:rPr>
              <w:t>2025-10-01 09:55:26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295F87">
            <w:pPr>
              <w:spacing w:before="0"/>
              <w:rPr>
                <w:sz w:val="18"/>
                <w:szCs w:val="16"/>
              </w:rPr>
            </w:pPr>
            <w:r w:rsidRPr="005F627F">
              <w:rPr>
                <w:sz w:val="18"/>
                <w:szCs w:val="16"/>
              </w:rPr>
              <w:t>2025-10-04 15:13:43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295F87">
            <w:pPr>
              <w:spacing w:before="0"/>
              <w:jc w:val="left"/>
              <w:rPr>
                <w:sz w:val="18"/>
                <w:szCs w:val="16"/>
              </w:rPr>
            </w:pPr>
            <w:r w:rsidRPr="005F627F">
              <w:rPr>
                <w:sz w:val="18"/>
                <w:szCs w:val="16"/>
              </w:rPr>
              <w:t>Crosscheck of JVET-AN0120 (EE2-2.3a/ab: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295F87">
            <w:pPr>
              <w:spacing w:before="0"/>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9B432C" w:rsidP="00295F87">
            <w:pPr>
              <w:spacing w:before="0"/>
              <w:jc w:val="center"/>
              <w:rPr>
                <w:sz w:val="18"/>
                <w:szCs w:val="16"/>
              </w:rPr>
            </w:pPr>
            <w:hyperlink r:id="rId1523" w:history="1">
              <w:r w:rsidRPr="005F627F">
                <w:rPr>
                  <w:rStyle w:val="Hyperlink"/>
                  <w:sz w:val="18"/>
                  <w:szCs w:val="16"/>
                </w:rPr>
                <w:t>JVET-AN0297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295F87">
            <w:pPr>
              <w:spacing w:before="0"/>
              <w:jc w:val="center"/>
              <w:rPr>
                <w:sz w:val="18"/>
                <w:szCs w:val="16"/>
              </w:rPr>
            </w:pPr>
            <w:r w:rsidRPr="005F627F">
              <w:rPr>
                <w:sz w:val="18"/>
                <w:szCs w:val="16"/>
              </w:rPr>
              <w:t>m74610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295F87">
            <w:pPr>
              <w:spacing w:before="0"/>
              <w:jc w:val="left"/>
              <w:rPr>
                <w:sz w:val="18"/>
                <w:szCs w:val="16"/>
              </w:rPr>
            </w:pPr>
            <w:r w:rsidRPr="005F627F">
              <w:rPr>
                <w:sz w:val="18"/>
                <w:szCs w:val="16"/>
              </w:rPr>
              <w:t>2025-09-30 08:41:13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295F87">
            <w:pPr>
              <w:spacing w:before="0"/>
              <w:rPr>
                <w:sz w:val="18"/>
                <w:szCs w:val="16"/>
              </w:rPr>
            </w:pPr>
            <w:r w:rsidRPr="005F627F">
              <w:rPr>
                <w:sz w:val="18"/>
                <w:szCs w:val="16"/>
              </w:rPr>
              <w:t>2025-10-06 08:25:40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295F87">
            <w:pPr>
              <w:spacing w:before="0"/>
              <w:rPr>
                <w:sz w:val="18"/>
                <w:szCs w:val="16"/>
              </w:rPr>
            </w:pPr>
            <w:r w:rsidRPr="005F627F">
              <w:rPr>
                <w:sz w:val="18"/>
                <w:szCs w:val="16"/>
              </w:rPr>
              <w:t>2025-10-06 08:25:40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295F87">
            <w:pPr>
              <w:spacing w:before="0"/>
              <w:jc w:val="left"/>
              <w:rPr>
                <w:sz w:val="18"/>
                <w:szCs w:val="16"/>
              </w:rPr>
            </w:pPr>
            <w:r w:rsidRPr="005F627F">
              <w:rPr>
                <w:sz w:val="18"/>
                <w:szCs w:val="16"/>
              </w:rPr>
              <w:t>Crosscheck of JVET-AN0164 (Non-EE2: ALF coefficient coding group extension)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295F87">
            <w:pPr>
              <w:spacing w:before="0"/>
              <w:jc w:val="left"/>
              <w:rPr>
                <w:sz w:val="18"/>
                <w:szCs w:val="16"/>
              </w:rPr>
            </w:pPr>
            <w:r w:rsidRPr="005F627F">
              <w:rPr>
                <w:sz w:val="18"/>
                <w:szCs w:val="16"/>
              </w:rPr>
              <w:t>V. Shchukin (Ericsson)</w:t>
            </w:r>
          </w:p>
        </w:tc>
      </w:tr>
      <w:tr w:rsidR="000943E2" w14:paraId="5A348B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9B432C" w:rsidP="00295F87">
            <w:pPr>
              <w:spacing w:before="0"/>
              <w:jc w:val="center"/>
              <w:rPr>
                <w:sz w:val="18"/>
                <w:szCs w:val="16"/>
              </w:rPr>
            </w:pPr>
            <w:hyperlink r:id="rId1524" w:history="1">
              <w:r w:rsidRPr="005F627F">
                <w:rPr>
                  <w:rStyle w:val="Hyperlink"/>
                  <w:sz w:val="18"/>
                  <w:szCs w:val="16"/>
                </w:rPr>
                <w:t>JVET-AN0298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295F87">
            <w:pPr>
              <w:spacing w:before="0"/>
              <w:jc w:val="center"/>
              <w:rPr>
                <w:sz w:val="18"/>
                <w:szCs w:val="16"/>
              </w:rPr>
            </w:pPr>
            <w:r w:rsidRPr="005F627F">
              <w:rPr>
                <w:sz w:val="18"/>
                <w:szCs w:val="16"/>
              </w:rPr>
              <w:t>m74624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295F87">
            <w:pPr>
              <w:spacing w:before="0"/>
              <w:jc w:val="left"/>
              <w:rPr>
                <w:sz w:val="18"/>
                <w:szCs w:val="16"/>
              </w:rPr>
            </w:pPr>
            <w:r w:rsidRPr="005F627F">
              <w:rPr>
                <w:sz w:val="18"/>
                <w:szCs w:val="16"/>
              </w:rPr>
              <w:t>2025-09-30 14:50:21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295F87">
            <w:pPr>
              <w:spacing w:before="0"/>
              <w:rPr>
                <w:sz w:val="18"/>
                <w:szCs w:val="16"/>
              </w:rPr>
            </w:pPr>
            <w:r w:rsidRPr="005F627F">
              <w:rPr>
                <w:sz w:val="18"/>
                <w:szCs w:val="16"/>
              </w:rPr>
              <w:t>2025-10-11 03:03:53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295F87">
            <w:pPr>
              <w:spacing w:before="0"/>
              <w:rPr>
                <w:sz w:val="18"/>
                <w:szCs w:val="16"/>
              </w:rPr>
            </w:pPr>
            <w:r w:rsidRPr="005F627F">
              <w:rPr>
                <w:sz w:val="18"/>
                <w:szCs w:val="16"/>
              </w:rPr>
              <w:t>2025-10-12 12:38:32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295F87">
            <w:pPr>
              <w:spacing w:before="0"/>
              <w:jc w:val="left"/>
              <w:rPr>
                <w:sz w:val="18"/>
                <w:szCs w:val="16"/>
              </w:rPr>
            </w:pPr>
            <w:r w:rsidRPr="005F627F">
              <w:rPr>
                <w:sz w:val="18"/>
                <w:szCs w:val="16"/>
              </w:rPr>
              <w:t>AHG4: proposed updates for VVC multi-layer verification test plan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295F87">
            <w:pPr>
              <w:spacing w:before="0"/>
              <w:jc w:val="left"/>
              <w:rPr>
                <w:sz w:val="18"/>
                <w:szCs w:val="16"/>
              </w:rPr>
            </w:pPr>
            <w:r w:rsidRPr="005F627F">
              <w:rPr>
                <w:sz w:val="18"/>
                <w:szCs w:val="16"/>
              </w:rPr>
              <w:t>P. de Lagrange (InterDigital)</w:t>
            </w:r>
          </w:p>
        </w:tc>
      </w:tr>
      <w:tr w:rsidR="000943E2" w14:paraId="790DC2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9B432C" w:rsidP="00295F87">
            <w:pPr>
              <w:spacing w:before="0"/>
              <w:jc w:val="center"/>
              <w:rPr>
                <w:sz w:val="18"/>
                <w:szCs w:val="16"/>
              </w:rPr>
            </w:pPr>
            <w:hyperlink r:id="rId1525" w:history="1">
              <w:r w:rsidRPr="005F627F">
                <w:rPr>
                  <w:rStyle w:val="Hyperlink"/>
                  <w:sz w:val="18"/>
                  <w:szCs w:val="16"/>
                </w:rPr>
                <w:t>JVET-AN0299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295F87">
            <w:pPr>
              <w:spacing w:before="0"/>
              <w:jc w:val="center"/>
              <w:rPr>
                <w:sz w:val="18"/>
                <w:szCs w:val="16"/>
              </w:rPr>
            </w:pPr>
            <w:r w:rsidRPr="005F627F">
              <w:rPr>
                <w:sz w:val="18"/>
                <w:szCs w:val="16"/>
              </w:rPr>
              <w:t>m74628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295F87">
            <w:pPr>
              <w:spacing w:before="0"/>
              <w:jc w:val="left"/>
              <w:rPr>
                <w:sz w:val="18"/>
                <w:szCs w:val="16"/>
              </w:rPr>
            </w:pPr>
            <w:r w:rsidRPr="005F627F">
              <w:rPr>
                <w:sz w:val="18"/>
                <w:szCs w:val="16"/>
              </w:rPr>
              <w:t>2025-09-30 16:00:57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295F87">
            <w:pPr>
              <w:spacing w:before="0"/>
              <w:rPr>
                <w:sz w:val="18"/>
                <w:szCs w:val="16"/>
              </w:rPr>
            </w:pPr>
            <w:r w:rsidRPr="005F627F">
              <w:rPr>
                <w:sz w:val="18"/>
                <w:szCs w:val="16"/>
              </w:rPr>
              <w:t>2025-09-30 16:06:11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295F87">
            <w:pPr>
              <w:spacing w:before="0"/>
              <w:rPr>
                <w:sz w:val="18"/>
                <w:szCs w:val="16"/>
              </w:rPr>
            </w:pPr>
            <w:r w:rsidRPr="005F627F">
              <w:rPr>
                <w:sz w:val="18"/>
                <w:szCs w:val="16"/>
              </w:rPr>
              <w:t>2025-10-05 12:06:19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295F87">
            <w:pPr>
              <w:spacing w:before="0"/>
              <w:jc w:val="left"/>
              <w:rPr>
                <w:sz w:val="18"/>
                <w:szCs w:val="16"/>
              </w:rPr>
            </w:pPr>
            <w:r w:rsidRPr="005F627F">
              <w:rPr>
                <w:sz w:val="18"/>
                <w:szCs w:val="16"/>
              </w:rPr>
              <w:t>Non-EE2: Improvement for candidates on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295F87">
            <w:pPr>
              <w:spacing w:before="0"/>
              <w:jc w:val="left"/>
              <w:rPr>
                <w:sz w:val="18"/>
                <w:szCs w:val="16"/>
              </w:rPr>
            </w:pPr>
            <w:r w:rsidRPr="005F627F">
              <w:rPr>
                <w:sz w:val="18"/>
                <w:szCs w:val="16"/>
              </w:rPr>
              <w:t>W. Niu</w:t>
            </w:r>
            <w:r w:rsidR="001B5A72" w:rsidRPr="005F627F">
              <w:rPr>
                <w:sz w:val="18"/>
                <w:szCs w:val="16"/>
              </w:rPr>
              <w:br/>
            </w:r>
            <w:r w:rsidRPr="005F627F">
              <w:rPr>
                <w:sz w:val="18"/>
                <w:szCs w:val="16"/>
              </w:rPr>
              <w:t>Z. Li</w:t>
            </w:r>
            <w:r w:rsidR="001B5A72" w:rsidRPr="005F627F">
              <w:rPr>
                <w:sz w:val="18"/>
                <w:szCs w:val="16"/>
              </w:rPr>
              <w:br/>
            </w:r>
            <w:r w:rsidRPr="005F627F">
              <w:rPr>
                <w:sz w:val="18"/>
                <w:szCs w:val="16"/>
              </w:rPr>
              <w:t>S. Xie</w:t>
            </w:r>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9B432C" w:rsidP="00295F87">
            <w:pPr>
              <w:spacing w:before="0"/>
              <w:jc w:val="center"/>
              <w:rPr>
                <w:sz w:val="18"/>
                <w:szCs w:val="16"/>
              </w:rPr>
            </w:pPr>
            <w:hyperlink r:id="rId1526" w:history="1">
              <w:r w:rsidRPr="005F627F">
                <w:rPr>
                  <w:rStyle w:val="Hyperlink"/>
                  <w:sz w:val="18"/>
                  <w:szCs w:val="16"/>
                </w:rPr>
                <w:t>JVET-AN0300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295F87">
            <w:pPr>
              <w:spacing w:before="0"/>
              <w:jc w:val="center"/>
              <w:rPr>
                <w:sz w:val="18"/>
                <w:szCs w:val="16"/>
              </w:rPr>
            </w:pPr>
            <w:r w:rsidRPr="005F627F">
              <w:rPr>
                <w:sz w:val="18"/>
                <w:szCs w:val="16"/>
              </w:rPr>
              <w:t>m74634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295F87">
            <w:pPr>
              <w:spacing w:before="0"/>
              <w:jc w:val="left"/>
              <w:rPr>
                <w:sz w:val="18"/>
                <w:szCs w:val="16"/>
              </w:rPr>
            </w:pPr>
            <w:r w:rsidRPr="005F627F">
              <w:rPr>
                <w:sz w:val="18"/>
                <w:szCs w:val="16"/>
              </w:rPr>
              <w:t>2025-09-30 17:07:56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295F87">
            <w:pPr>
              <w:spacing w:before="0"/>
              <w:rPr>
                <w:sz w:val="18"/>
                <w:szCs w:val="16"/>
              </w:rPr>
            </w:pPr>
            <w:r w:rsidRPr="005F627F">
              <w:rPr>
                <w:sz w:val="18"/>
                <w:szCs w:val="16"/>
              </w:rPr>
              <w:t>2025-10-03 11:00:31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295F87">
            <w:pPr>
              <w:spacing w:before="0"/>
              <w:rPr>
                <w:sz w:val="18"/>
                <w:szCs w:val="16"/>
              </w:rPr>
            </w:pPr>
            <w:r w:rsidRPr="005F627F">
              <w:rPr>
                <w:sz w:val="18"/>
                <w:szCs w:val="16"/>
              </w:rPr>
              <w:t>2025-10-03 11:00:31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295F87">
            <w:pPr>
              <w:spacing w:before="0"/>
              <w:jc w:val="left"/>
              <w:rPr>
                <w:sz w:val="18"/>
                <w:szCs w:val="16"/>
              </w:rPr>
            </w:pPr>
            <w:r w:rsidRPr="005F627F">
              <w:rPr>
                <w:sz w:val="18"/>
                <w:szCs w:val="16"/>
              </w:rPr>
              <w:t>I. Jumakulyyev (Nokia)</w:t>
            </w:r>
          </w:p>
        </w:tc>
      </w:tr>
      <w:tr w:rsidR="000943E2" w14:paraId="2355716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9B432C" w:rsidP="00295F87">
            <w:pPr>
              <w:spacing w:before="0"/>
              <w:jc w:val="center"/>
              <w:rPr>
                <w:sz w:val="18"/>
                <w:szCs w:val="16"/>
              </w:rPr>
            </w:pPr>
            <w:hyperlink r:id="rId1527" w:history="1">
              <w:r w:rsidRPr="005F627F">
                <w:rPr>
                  <w:rStyle w:val="Hyperlink"/>
                  <w:sz w:val="18"/>
                  <w:szCs w:val="16"/>
                </w:rPr>
                <w:t>JVET-AN0301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295F87">
            <w:pPr>
              <w:spacing w:before="0"/>
              <w:jc w:val="center"/>
              <w:rPr>
                <w:sz w:val="18"/>
                <w:szCs w:val="16"/>
              </w:rPr>
            </w:pPr>
            <w:r w:rsidRPr="005F627F">
              <w:rPr>
                <w:sz w:val="18"/>
                <w:szCs w:val="16"/>
              </w:rPr>
              <w:t>m74660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295F87">
            <w:pPr>
              <w:spacing w:before="0"/>
              <w:jc w:val="left"/>
              <w:rPr>
                <w:sz w:val="18"/>
                <w:szCs w:val="16"/>
              </w:rPr>
            </w:pPr>
            <w:r w:rsidRPr="005F627F">
              <w:rPr>
                <w:sz w:val="18"/>
                <w:szCs w:val="16"/>
              </w:rPr>
              <w:t>2025-10-01 01:28:05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295F87">
            <w:pPr>
              <w:spacing w:before="0"/>
              <w:rPr>
                <w:sz w:val="18"/>
                <w:szCs w:val="16"/>
              </w:rPr>
            </w:pPr>
            <w:r w:rsidRPr="005F627F">
              <w:rPr>
                <w:sz w:val="18"/>
                <w:szCs w:val="16"/>
              </w:rPr>
              <w:t>2025-10-01 01:32:14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295F87">
            <w:pPr>
              <w:spacing w:before="0"/>
              <w:rPr>
                <w:sz w:val="18"/>
                <w:szCs w:val="16"/>
              </w:rPr>
            </w:pPr>
            <w:r w:rsidRPr="005F627F">
              <w:rPr>
                <w:sz w:val="18"/>
                <w:szCs w:val="16"/>
              </w:rPr>
              <w:t>2025-10-09 17:54:53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295F87">
            <w:pPr>
              <w:spacing w:before="0"/>
              <w:jc w:val="left"/>
              <w:rPr>
                <w:sz w:val="18"/>
                <w:szCs w:val="16"/>
              </w:rPr>
            </w:pPr>
            <w:r w:rsidRPr="005F627F">
              <w:rPr>
                <w:sz w:val="18"/>
                <w:szCs w:val="16"/>
              </w:rPr>
              <w:t xml:space="preserve">AhG17 Sharing experience of conducting JPEG AI Call for Proposals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295F87">
            <w:pPr>
              <w:spacing w:before="0"/>
              <w:jc w:val="left"/>
              <w:rPr>
                <w:sz w:val="18"/>
                <w:szCs w:val="16"/>
              </w:rPr>
            </w:pPr>
            <w:r w:rsidRPr="005F627F">
              <w:rPr>
                <w:sz w:val="18"/>
                <w:szCs w:val="16"/>
              </w:rPr>
              <w:t>E. Alshina (Huawei)</w:t>
            </w:r>
          </w:p>
        </w:tc>
      </w:tr>
      <w:tr w:rsidR="000943E2" w14:paraId="71853EA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9B432C" w:rsidP="00295F87">
            <w:pPr>
              <w:spacing w:before="0"/>
              <w:jc w:val="center"/>
              <w:rPr>
                <w:sz w:val="18"/>
                <w:szCs w:val="16"/>
              </w:rPr>
            </w:pPr>
            <w:hyperlink r:id="rId1528" w:history="1">
              <w:r w:rsidRPr="005F627F">
                <w:rPr>
                  <w:rStyle w:val="Hyperlink"/>
                  <w:sz w:val="18"/>
                  <w:szCs w:val="16"/>
                </w:rPr>
                <w:t>JVET-AN0302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295F87">
            <w:pPr>
              <w:spacing w:before="0"/>
              <w:jc w:val="center"/>
              <w:rPr>
                <w:sz w:val="18"/>
                <w:szCs w:val="16"/>
              </w:rPr>
            </w:pPr>
            <w:r w:rsidRPr="005F627F">
              <w:rPr>
                <w:sz w:val="18"/>
                <w:szCs w:val="16"/>
              </w:rPr>
              <w:t>m74671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295F87">
            <w:pPr>
              <w:spacing w:before="0"/>
              <w:jc w:val="left"/>
              <w:rPr>
                <w:sz w:val="18"/>
                <w:szCs w:val="16"/>
              </w:rPr>
            </w:pPr>
            <w:r w:rsidRPr="005F627F">
              <w:rPr>
                <w:sz w:val="18"/>
                <w:szCs w:val="16"/>
              </w:rPr>
              <w:t>2025-10-01 08:19:36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295F87">
            <w:pPr>
              <w:spacing w:before="0"/>
              <w:rPr>
                <w:sz w:val="18"/>
                <w:szCs w:val="16"/>
              </w:rPr>
            </w:pPr>
            <w:r w:rsidRPr="005F627F">
              <w:rPr>
                <w:sz w:val="18"/>
                <w:szCs w:val="16"/>
              </w:rPr>
              <w:t>2025-10-05 08:20:32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295F87">
            <w:pPr>
              <w:spacing w:before="0"/>
              <w:rPr>
                <w:sz w:val="18"/>
                <w:szCs w:val="16"/>
              </w:rPr>
            </w:pPr>
            <w:r w:rsidRPr="005F627F">
              <w:rPr>
                <w:sz w:val="18"/>
                <w:szCs w:val="16"/>
              </w:rPr>
              <w:t>2025-10-05 08:20:32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295F87">
            <w:pPr>
              <w:spacing w:before="0"/>
              <w:jc w:val="left"/>
              <w:rPr>
                <w:sz w:val="18"/>
                <w:szCs w:val="16"/>
              </w:rPr>
            </w:pPr>
            <w:r w:rsidRPr="005F627F">
              <w:rPr>
                <w:sz w:val="18"/>
                <w:szCs w:val="16"/>
              </w:rPr>
              <w:t>Crosscheck of JVET-AN0171 (EE2-2.1: TMRL blend)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295F87">
            <w:pPr>
              <w:spacing w:before="0"/>
              <w:jc w:val="left"/>
              <w:rPr>
                <w:sz w:val="18"/>
                <w:szCs w:val="16"/>
              </w:rPr>
            </w:pPr>
            <w:r w:rsidRPr="005F627F">
              <w:rPr>
                <w:sz w:val="18"/>
                <w:szCs w:val="16"/>
              </w:rPr>
              <w:t>V. Rufitskiy (TCL)</w:t>
            </w:r>
            <w:r w:rsidR="001B5A72" w:rsidRPr="005F627F">
              <w:rPr>
                <w:sz w:val="18"/>
                <w:szCs w:val="16"/>
              </w:rPr>
              <w:br/>
            </w:r>
            <w:r w:rsidRPr="005F627F">
              <w:rPr>
                <w:sz w:val="18"/>
                <w:szCs w:val="16"/>
              </w:rPr>
              <w:t>Y. Lu (SYSU)</w:t>
            </w:r>
          </w:p>
        </w:tc>
      </w:tr>
      <w:tr w:rsidR="000943E2" w14:paraId="76B0E1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9B432C" w:rsidP="00295F87">
            <w:pPr>
              <w:spacing w:before="0"/>
              <w:jc w:val="center"/>
              <w:rPr>
                <w:sz w:val="18"/>
                <w:szCs w:val="16"/>
              </w:rPr>
            </w:pPr>
            <w:hyperlink r:id="rId1529" w:history="1">
              <w:r w:rsidRPr="005F627F">
                <w:rPr>
                  <w:rStyle w:val="Hyperlink"/>
                  <w:sz w:val="18"/>
                  <w:szCs w:val="16"/>
                </w:rPr>
                <w:t>JVET-AN0303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295F87">
            <w:pPr>
              <w:spacing w:before="0"/>
              <w:jc w:val="center"/>
              <w:rPr>
                <w:sz w:val="18"/>
                <w:szCs w:val="16"/>
              </w:rPr>
            </w:pPr>
            <w:r w:rsidRPr="005F627F">
              <w:rPr>
                <w:sz w:val="18"/>
                <w:szCs w:val="16"/>
              </w:rPr>
              <w:t>m74672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295F87">
            <w:pPr>
              <w:spacing w:before="0"/>
              <w:jc w:val="left"/>
              <w:rPr>
                <w:sz w:val="18"/>
                <w:szCs w:val="16"/>
              </w:rPr>
            </w:pPr>
            <w:r w:rsidRPr="005F627F">
              <w:rPr>
                <w:sz w:val="18"/>
                <w:szCs w:val="16"/>
              </w:rPr>
              <w:t>2025-10-01 09:46:50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295F87">
            <w:pPr>
              <w:spacing w:before="0"/>
              <w:rPr>
                <w:sz w:val="18"/>
                <w:szCs w:val="16"/>
              </w:rPr>
            </w:pPr>
            <w:r w:rsidRPr="005F627F">
              <w:rPr>
                <w:sz w:val="18"/>
                <w:szCs w:val="16"/>
              </w:rPr>
              <w:t>2025-10-01 09:48:45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295F87">
            <w:pPr>
              <w:spacing w:before="0"/>
              <w:rPr>
                <w:sz w:val="18"/>
                <w:szCs w:val="16"/>
              </w:rPr>
            </w:pPr>
            <w:r w:rsidRPr="005F627F">
              <w:rPr>
                <w:sz w:val="18"/>
                <w:szCs w:val="16"/>
              </w:rPr>
              <w:t>2025-10-01 09:48:45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295F87">
            <w:pPr>
              <w:spacing w:before="0"/>
              <w:jc w:val="left"/>
              <w:rPr>
                <w:sz w:val="18"/>
                <w:szCs w:val="16"/>
              </w:rPr>
            </w:pPr>
            <w:r w:rsidRPr="005F627F">
              <w:rPr>
                <w:sz w:val="18"/>
                <w:szCs w:val="16"/>
              </w:rPr>
              <w:t>External memory bandwidth evaluation for CfE response JVET-AN0267</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295F87">
            <w:pPr>
              <w:spacing w:before="0"/>
              <w:jc w:val="left"/>
              <w:rPr>
                <w:sz w:val="18"/>
                <w:szCs w:val="16"/>
              </w:rPr>
            </w:pPr>
            <w:r w:rsidRPr="005F627F">
              <w:rPr>
                <w:sz w:val="18"/>
                <w:szCs w:val="16"/>
              </w:rPr>
              <w:t>C. Feldmann (Nokia)</w:t>
            </w:r>
          </w:p>
        </w:tc>
      </w:tr>
      <w:tr w:rsidR="000943E2" w14:paraId="0199427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9B432C" w:rsidP="00295F87">
            <w:pPr>
              <w:spacing w:before="0"/>
              <w:jc w:val="center"/>
              <w:rPr>
                <w:sz w:val="18"/>
                <w:szCs w:val="16"/>
              </w:rPr>
            </w:pPr>
            <w:hyperlink r:id="rId1530" w:history="1">
              <w:r w:rsidRPr="005F627F">
                <w:rPr>
                  <w:rStyle w:val="Hyperlink"/>
                  <w:sz w:val="18"/>
                  <w:szCs w:val="16"/>
                </w:rPr>
                <w:t>JVET-AN0304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295F87">
            <w:pPr>
              <w:spacing w:before="0"/>
              <w:jc w:val="center"/>
              <w:rPr>
                <w:sz w:val="18"/>
                <w:szCs w:val="16"/>
              </w:rPr>
            </w:pPr>
            <w:r w:rsidRPr="005F627F">
              <w:rPr>
                <w:sz w:val="18"/>
                <w:szCs w:val="16"/>
              </w:rPr>
              <w:t>m74679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295F87">
            <w:pPr>
              <w:spacing w:before="0"/>
              <w:jc w:val="left"/>
              <w:rPr>
                <w:sz w:val="18"/>
                <w:szCs w:val="16"/>
              </w:rPr>
            </w:pPr>
            <w:r w:rsidRPr="005F627F">
              <w:rPr>
                <w:sz w:val="18"/>
                <w:szCs w:val="16"/>
              </w:rPr>
              <w:t>2025-10-01 13:46:58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295F87">
            <w:pPr>
              <w:spacing w:before="0"/>
              <w:rPr>
                <w:sz w:val="18"/>
                <w:szCs w:val="16"/>
              </w:rPr>
            </w:pPr>
            <w:r w:rsidRPr="005F627F">
              <w:rPr>
                <w:sz w:val="18"/>
                <w:szCs w:val="16"/>
              </w:rPr>
              <w:t>2025-10-02 16:51:09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295F87">
            <w:pPr>
              <w:spacing w:before="0"/>
              <w:rPr>
                <w:sz w:val="18"/>
                <w:szCs w:val="16"/>
              </w:rPr>
            </w:pPr>
            <w:r w:rsidRPr="005F627F">
              <w:rPr>
                <w:sz w:val="18"/>
                <w:szCs w:val="16"/>
              </w:rPr>
              <w:t>2025-10-12 13:45:43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295F87">
            <w:pPr>
              <w:spacing w:before="0"/>
              <w:jc w:val="left"/>
              <w:rPr>
                <w:sz w:val="18"/>
                <w:szCs w:val="16"/>
              </w:rPr>
            </w:pPr>
            <w:r w:rsidRPr="005F627F">
              <w:rPr>
                <w:sz w:val="18"/>
                <w:szCs w:val="16"/>
              </w:rPr>
              <w:t>Crosscheck of JVET-AN0193 (EE1-3.1: Deep Reference Frame Generation for Inter Prediction Enhancement with Structural Re-parameterization)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295F87">
            <w:pPr>
              <w:spacing w:before="0"/>
              <w:jc w:val="left"/>
              <w:rPr>
                <w:sz w:val="18"/>
                <w:szCs w:val="16"/>
              </w:rPr>
            </w:pPr>
            <w:r w:rsidRPr="005F627F">
              <w:rPr>
                <w:sz w:val="18"/>
                <w:szCs w:val="16"/>
              </w:rPr>
              <w:t>N. Bhaskar (Huawei)</w:t>
            </w:r>
          </w:p>
        </w:tc>
      </w:tr>
      <w:tr w:rsidR="000943E2" w14:paraId="1073E6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9B432C" w:rsidP="00295F87">
            <w:pPr>
              <w:spacing w:before="0"/>
              <w:jc w:val="center"/>
              <w:rPr>
                <w:sz w:val="18"/>
                <w:szCs w:val="16"/>
              </w:rPr>
            </w:pPr>
            <w:hyperlink r:id="rId1531" w:history="1">
              <w:r w:rsidRPr="005F627F">
                <w:rPr>
                  <w:rStyle w:val="Hyperlink"/>
                  <w:sz w:val="18"/>
                  <w:szCs w:val="16"/>
                </w:rPr>
                <w:t>JVET-AN0305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295F87">
            <w:pPr>
              <w:spacing w:before="0"/>
              <w:jc w:val="center"/>
              <w:rPr>
                <w:sz w:val="18"/>
                <w:szCs w:val="16"/>
              </w:rPr>
            </w:pPr>
            <w:r w:rsidRPr="005F627F">
              <w:rPr>
                <w:sz w:val="18"/>
                <w:szCs w:val="16"/>
              </w:rPr>
              <w:t>m74680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295F87">
            <w:pPr>
              <w:spacing w:before="0"/>
              <w:jc w:val="left"/>
              <w:rPr>
                <w:sz w:val="18"/>
                <w:szCs w:val="16"/>
              </w:rPr>
            </w:pPr>
            <w:r w:rsidRPr="005F627F">
              <w:rPr>
                <w:sz w:val="18"/>
                <w:szCs w:val="16"/>
              </w:rPr>
              <w:t>2025-10-01 13:48:46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295F87">
            <w:pPr>
              <w:spacing w:before="0"/>
              <w:rPr>
                <w:sz w:val="18"/>
                <w:szCs w:val="16"/>
              </w:rPr>
            </w:pPr>
            <w:r w:rsidRPr="005F627F">
              <w:rPr>
                <w:sz w:val="18"/>
                <w:szCs w:val="16"/>
              </w:rPr>
              <w:t>2025-10-02 21:08:27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295F87">
            <w:pPr>
              <w:spacing w:before="0"/>
              <w:rPr>
                <w:sz w:val="18"/>
                <w:szCs w:val="16"/>
              </w:rPr>
            </w:pPr>
            <w:r w:rsidRPr="005F627F">
              <w:rPr>
                <w:sz w:val="18"/>
                <w:szCs w:val="16"/>
              </w:rPr>
              <w:t>2025-10-10 16:39:47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295F87">
            <w:pPr>
              <w:spacing w:before="0"/>
              <w:jc w:val="left"/>
              <w:rPr>
                <w:sz w:val="18"/>
                <w:szCs w:val="16"/>
              </w:rPr>
            </w:pPr>
            <w:r w:rsidRPr="005F627F">
              <w:rPr>
                <w:sz w:val="18"/>
                <w:szCs w:val="16"/>
              </w:rPr>
              <w:t>Crosscheck of JVET-AN0195 (EE1-3.5: Retrained DRF in NNVC-14.0)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295F87">
            <w:pPr>
              <w:spacing w:before="0"/>
              <w:jc w:val="left"/>
              <w:rPr>
                <w:sz w:val="18"/>
                <w:szCs w:val="16"/>
              </w:rPr>
            </w:pPr>
            <w:r w:rsidRPr="005F627F">
              <w:rPr>
                <w:sz w:val="18"/>
                <w:szCs w:val="16"/>
              </w:rPr>
              <w:t>N. Bhaskar (Huawei)</w:t>
            </w:r>
          </w:p>
        </w:tc>
      </w:tr>
      <w:tr w:rsidR="000943E2" w14:paraId="0CF980A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9B432C" w:rsidP="00295F87">
            <w:pPr>
              <w:spacing w:before="0"/>
              <w:jc w:val="center"/>
              <w:rPr>
                <w:sz w:val="18"/>
                <w:szCs w:val="16"/>
              </w:rPr>
            </w:pPr>
            <w:hyperlink r:id="rId1532" w:history="1">
              <w:r w:rsidRPr="005F627F">
                <w:rPr>
                  <w:rStyle w:val="Hyperlink"/>
                  <w:sz w:val="18"/>
                  <w:szCs w:val="16"/>
                </w:rPr>
                <w:t>JVET-AN0306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295F87">
            <w:pPr>
              <w:spacing w:before="0"/>
              <w:jc w:val="center"/>
              <w:rPr>
                <w:sz w:val="18"/>
                <w:szCs w:val="16"/>
              </w:rPr>
            </w:pPr>
            <w:r w:rsidRPr="005F627F">
              <w:rPr>
                <w:sz w:val="18"/>
                <w:szCs w:val="16"/>
              </w:rPr>
              <w:t>m74681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295F87">
            <w:pPr>
              <w:spacing w:before="0"/>
              <w:jc w:val="left"/>
              <w:rPr>
                <w:sz w:val="18"/>
                <w:szCs w:val="16"/>
              </w:rPr>
            </w:pPr>
            <w:r w:rsidRPr="005F627F">
              <w:rPr>
                <w:sz w:val="18"/>
                <w:szCs w:val="16"/>
              </w:rPr>
              <w:t>2025-10-01 13:55:24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295F87">
            <w:pPr>
              <w:spacing w:before="0"/>
              <w:rPr>
                <w:sz w:val="18"/>
                <w:szCs w:val="16"/>
              </w:rPr>
            </w:pPr>
            <w:r w:rsidRPr="005F627F">
              <w:rPr>
                <w:sz w:val="18"/>
                <w:szCs w:val="16"/>
              </w:rPr>
              <w:t>2025-10-04 08:13:38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295F87">
            <w:pPr>
              <w:spacing w:before="0"/>
              <w:rPr>
                <w:sz w:val="18"/>
                <w:szCs w:val="16"/>
              </w:rPr>
            </w:pPr>
            <w:r w:rsidRPr="005F627F">
              <w:rPr>
                <w:sz w:val="18"/>
                <w:szCs w:val="16"/>
              </w:rPr>
              <w:t>2025-10-04 08:13:38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295F87">
            <w:pPr>
              <w:spacing w:before="0"/>
              <w:jc w:val="left"/>
              <w:rPr>
                <w:sz w:val="18"/>
                <w:szCs w:val="16"/>
              </w:rPr>
            </w:pPr>
            <w:r w:rsidRPr="005F627F">
              <w:rPr>
                <w:sz w:val="18"/>
                <w:szCs w:val="16"/>
              </w:rPr>
              <w:t>Crosscheck of JVET-AN0084 (EE1-3.2: RA/LDB Unified Reference Frame Synthesis for VVC Inter Coding)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295F87">
            <w:pPr>
              <w:spacing w:before="0"/>
              <w:jc w:val="left"/>
              <w:rPr>
                <w:sz w:val="18"/>
                <w:szCs w:val="16"/>
              </w:rPr>
            </w:pPr>
            <w:r w:rsidRPr="005F627F">
              <w:rPr>
                <w:sz w:val="18"/>
                <w:szCs w:val="16"/>
              </w:rPr>
              <w:t>N. Bhaskar (Huawei)</w:t>
            </w:r>
          </w:p>
        </w:tc>
      </w:tr>
      <w:tr w:rsidR="000943E2" w14:paraId="3305CBA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9B432C" w:rsidP="00295F87">
            <w:pPr>
              <w:spacing w:before="0"/>
              <w:jc w:val="center"/>
              <w:rPr>
                <w:sz w:val="18"/>
                <w:szCs w:val="16"/>
              </w:rPr>
            </w:pPr>
            <w:hyperlink r:id="rId1533" w:history="1">
              <w:r w:rsidRPr="005F627F">
                <w:rPr>
                  <w:rStyle w:val="Hyperlink"/>
                  <w:sz w:val="18"/>
                  <w:szCs w:val="16"/>
                </w:rPr>
                <w:t>JVET-AN0307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295F87">
            <w:pPr>
              <w:spacing w:before="0"/>
              <w:jc w:val="center"/>
              <w:rPr>
                <w:sz w:val="18"/>
                <w:szCs w:val="16"/>
              </w:rPr>
            </w:pPr>
            <w:r w:rsidRPr="005F627F">
              <w:rPr>
                <w:sz w:val="18"/>
                <w:szCs w:val="16"/>
              </w:rPr>
              <w:t>m74682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295F87">
            <w:pPr>
              <w:spacing w:before="0"/>
              <w:jc w:val="left"/>
              <w:rPr>
                <w:sz w:val="18"/>
                <w:szCs w:val="16"/>
              </w:rPr>
            </w:pPr>
            <w:r w:rsidRPr="005F627F">
              <w:rPr>
                <w:sz w:val="18"/>
                <w:szCs w:val="16"/>
              </w:rPr>
              <w:t>2025-10-01 14:14:35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295F87">
            <w:pPr>
              <w:spacing w:before="0"/>
              <w:rPr>
                <w:sz w:val="18"/>
                <w:szCs w:val="16"/>
              </w:rPr>
            </w:pPr>
            <w:r w:rsidRPr="005F627F">
              <w:rPr>
                <w:sz w:val="18"/>
                <w:szCs w:val="16"/>
              </w:rPr>
              <w:t>2025-10-05 15:15:22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295F87">
            <w:pPr>
              <w:spacing w:before="0"/>
              <w:rPr>
                <w:sz w:val="18"/>
                <w:szCs w:val="16"/>
              </w:rPr>
            </w:pPr>
            <w:r w:rsidRPr="005F627F">
              <w:rPr>
                <w:sz w:val="18"/>
                <w:szCs w:val="16"/>
              </w:rPr>
              <w:t>2025-10-10 10:25:50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295F87">
            <w:pPr>
              <w:spacing w:before="0"/>
              <w:jc w:val="left"/>
              <w:rPr>
                <w:sz w:val="18"/>
                <w:szCs w:val="16"/>
              </w:rPr>
            </w:pPr>
            <w:r w:rsidRPr="005F627F">
              <w:rPr>
                <w:sz w:val="18"/>
                <w:szCs w:val="16"/>
              </w:rPr>
              <w:t>Crosscheck of JVET-AN0109 (EE2-4.1-related: On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295F87">
            <w:pPr>
              <w:spacing w:before="0"/>
              <w:jc w:val="left"/>
              <w:rPr>
                <w:sz w:val="18"/>
                <w:szCs w:val="16"/>
              </w:rPr>
            </w:pPr>
            <w:r w:rsidRPr="005F627F">
              <w:rPr>
                <w:sz w:val="18"/>
                <w:szCs w:val="16"/>
              </w:rPr>
              <w:t>C. Hollmann (TCL)</w:t>
            </w:r>
          </w:p>
        </w:tc>
      </w:tr>
      <w:tr w:rsidR="000943E2" w14:paraId="11D92E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9B432C" w:rsidP="00295F87">
            <w:pPr>
              <w:spacing w:before="0"/>
              <w:jc w:val="center"/>
              <w:rPr>
                <w:sz w:val="18"/>
                <w:szCs w:val="16"/>
              </w:rPr>
            </w:pPr>
            <w:hyperlink r:id="rId1534" w:history="1">
              <w:r w:rsidRPr="005F627F">
                <w:rPr>
                  <w:rStyle w:val="Hyperlink"/>
                  <w:sz w:val="18"/>
                  <w:szCs w:val="16"/>
                </w:rPr>
                <w:t>JVET-AN0308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295F87">
            <w:pPr>
              <w:spacing w:before="0"/>
              <w:jc w:val="center"/>
              <w:rPr>
                <w:sz w:val="18"/>
                <w:szCs w:val="16"/>
              </w:rPr>
            </w:pPr>
            <w:r w:rsidRPr="005F627F">
              <w:rPr>
                <w:sz w:val="18"/>
                <w:szCs w:val="16"/>
              </w:rPr>
              <w:t>m74683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295F87">
            <w:pPr>
              <w:spacing w:before="0"/>
              <w:jc w:val="left"/>
              <w:rPr>
                <w:sz w:val="18"/>
                <w:szCs w:val="16"/>
              </w:rPr>
            </w:pPr>
            <w:r w:rsidRPr="005F627F">
              <w:rPr>
                <w:sz w:val="18"/>
                <w:szCs w:val="16"/>
              </w:rPr>
              <w:t>2025-10-01 14:34:29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295F87">
            <w:pPr>
              <w:spacing w:before="0"/>
              <w:rPr>
                <w:sz w:val="18"/>
                <w:szCs w:val="16"/>
              </w:rPr>
            </w:pPr>
            <w:r w:rsidRPr="005F627F">
              <w:rPr>
                <w:sz w:val="18"/>
                <w:szCs w:val="16"/>
              </w:rPr>
              <w:t>2025-10-04 22:50:32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295F87">
            <w:pPr>
              <w:spacing w:before="0"/>
              <w:rPr>
                <w:sz w:val="18"/>
                <w:szCs w:val="16"/>
              </w:rPr>
            </w:pPr>
            <w:r w:rsidRPr="005F627F">
              <w:rPr>
                <w:sz w:val="18"/>
                <w:szCs w:val="16"/>
              </w:rPr>
              <w:t>2025-10-04 22:50:32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295F87">
            <w:pPr>
              <w:spacing w:before="0"/>
              <w:jc w:val="left"/>
              <w:rPr>
                <w:sz w:val="18"/>
                <w:szCs w:val="16"/>
              </w:rPr>
            </w:pPr>
            <w:r w:rsidRPr="005F627F">
              <w:rPr>
                <w:sz w:val="18"/>
                <w:szCs w:val="16"/>
              </w:rPr>
              <w:t>Crosscheck of JVET-AN0275 (EE2-2.5a: Combination of tests EE2-2.1,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295F87">
            <w:pPr>
              <w:spacing w:before="0"/>
              <w:jc w:val="left"/>
              <w:rPr>
                <w:sz w:val="18"/>
                <w:szCs w:val="16"/>
              </w:rPr>
            </w:pPr>
            <w:r w:rsidRPr="005F627F">
              <w:rPr>
                <w:sz w:val="18"/>
                <w:szCs w:val="16"/>
              </w:rPr>
              <w:t>P. Andrivon (Ofinno)</w:t>
            </w:r>
          </w:p>
        </w:tc>
      </w:tr>
      <w:tr w:rsidR="000943E2" w14:paraId="4D0F0A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9B432C" w:rsidP="00295F87">
            <w:pPr>
              <w:spacing w:before="0"/>
              <w:jc w:val="center"/>
              <w:rPr>
                <w:sz w:val="18"/>
                <w:szCs w:val="16"/>
              </w:rPr>
            </w:pPr>
            <w:hyperlink r:id="rId1535" w:history="1">
              <w:r w:rsidRPr="005F627F">
                <w:rPr>
                  <w:rStyle w:val="Hyperlink"/>
                  <w:sz w:val="18"/>
                  <w:szCs w:val="16"/>
                </w:rPr>
                <w:t>JVET-AN0309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295F87">
            <w:pPr>
              <w:spacing w:before="0"/>
              <w:jc w:val="center"/>
              <w:rPr>
                <w:sz w:val="18"/>
                <w:szCs w:val="16"/>
              </w:rPr>
            </w:pPr>
            <w:r w:rsidRPr="005F627F">
              <w:rPr>
                <w:sz w:val="18"/>
                <w:szCs w:val="16"/>
              </w:rPr>
              <w:t>m74685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295F87">
            <w:pPr>
              <w:spacing w:before="0"/>
              <w:jc w:val="left"/>
              <w:rPr>
                <w:sz w:val="18"/>
                <w:szCs w:val="16"/>
              </w:rPr>
            </w:pPr>
            <w:r w:rsidRPr="005F627F">
              <w:rPr>
                <w:sz w:val="18"/>
                <w:szCs w:val="16"/>
              </w:rPr>
              <w:t>2025-10-01 15:45:36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295F87">
            <w:pPr>
              <w:spacing w:before="0"/>
              <w:rPr>
                <w:sz w:val="18"/>
                <w:szCs w:val="16"/>
              </w:rPr>
            </w:pPr>
            <w:r w:rsidRPr="005F627F">
              <w:rPr>
                <w:sz w:val="18"/>
                <w:szCs w:val="16"/>
              </w:rPr>
              <w:t>2025-10-04 06:26:16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295F87">
            <w:pPr>
              <w:spacing w:before="0"/>
              <w:rPr>
                <w:sz w:val="18"/>
                <w:szCs w:val="16"/>
              </w:rPr>
            </w:pPr>
            <w:r w:rsidRPr="005F627F">
              <w:rPr>
                <w:sz w:val="18"/>
                <w:szCs w:val="16"/>
              </w:rPr>
              <w:t>2025-10-04 06:26:16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295F87">
            <w:pPr>
              <w:spacing w:before="0"/>
              <w:jc w:val="left"/>
              <w:rPr>
                <w:sz w:val="18"/>
                <w:szCs w:val="16"/>
              </w:rPr>
            </w:pPr>
            <w:r w:rsidRPr="005F627F">
              <w:rPr>
                <w:sz w:val="18"/>
                <w:szCs w:val="16"/>
              </w:rPr>
              <w:t>Crosscheck of JVET-AN0299 (Non-EE2: Improvement for candidates on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295F87">
            <w:pPr>
              <w:spacing w:before="0"/>
              <w:jc w:val="left"/>
              <w:rPr>
                <w:sz w:val="18"/>
                <w:szCs w:val="16"/>
              </w:rPr>
            </w:pPr>
            <w:r w:rsidRPr="005F627F">
              <w:rPr>
                <w:sz w:val="18"/>
                <w:szCs w:val="16"/>
              </w:rPr>
              <w:t>L. Xu (OPPO)</w:t>
            </w:r>
          </w:p>
        </w:tc>
      </w:tr>
      <w:tr w:rsidR="000943E2" w14:paraId="3DBFF5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9B432C" w:rsidP="00295F87">
            <w:pPr>
              <w:spacing w:before="0"/>
              <w:jc w:val="center"/>
              <w:rPr>
                <w:sz w:val="18"/>
                <w:szCs w:val="16"/>
              </w:rPr>
            </w:pPr>
            <w:hyperlink r:id="rId1536" w:history="1">
              <w:r w:rsidRPr="005F627F">
                <w:rPr>
                  <w:rStyle w:val="Hyperlink"/>
                  <w:sz w:val="18"/>
                  <w:szCs w:val="16"/>
                </w:rPr>
                <w:t>JVET-AN0310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295F87">
            <w:pPr>
              <w:spacing w:before="0"/>
              <w:jc w:val="center"/>
              <w:rPr>
                <w:sz w:val="18"/>
                <w:szCs w:val="16"/>
              </w:rPr>
            </w:pPr>
            <w:r w:rsidRPr="005F627F">
              <w:rPr>
                <w:sz w:val="18"/>
                <w:szCs w:val="16"/>
              </w:rPr>
              <w:t>m74689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295F87">
            <w:pPr>
              <w:spacing w:before="0"/>
              <w:jc w:val="left"/>
              <w:rPr>
                <w:sz w:val="18"/>
                <w:szCs w:val="16"/>
              </w:rPr>
            </w:pPr>
            <w:r w:rsidRPr="005F627F">
              <w:rPr>
                <w:sz w:val="18"/>
                <w:szCs w:val="16"/>
              </w:rPr>
              <w:t>2025-10-01 20:11:29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295F87">
            <w:pPr>
              <w:spacing w:before="0"/>
              <w:rPr>
                <w:sz w:val="18"/>
                <w:szCs w:val="16"/>
              </w:rPr>
            </w:pPr>
            <w:r w:rsidRPr="005F627F">
              <w:rPr>
                <w:sz w:val="18"/>
                <w:szCs w:val="16"/>
              </w:rPr>
              <w:t>2025-10-01 20:16:09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295F87">
            <w:pPr>
              <w:spacing w:before="0"/>
              <w:rPr>
                <w:sz w:val="18"/>
                <w:szCs w:val="16"/>
              </w:rPr>
            </w:pPr>
            <w:r w:rsidRPr="005F627F">
              <w:rPr>
                <w:sz w:val="18"/>
                <w:szCs w:val="16"/>
              </w:rPr>
              <w:t>2025-10-01 20:16:09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295F87">
            <w:pPr>
              <w:spacing w:before="0"/>
              <w:jc w:val="left"/>
              <w:rPr>
                <w:sz w:val="18"/>
                <w:szCs w:val="16"/>
              </w:rPr>
            </w:pPr>
            <w:r w:rsidRPr="005F627F">
              <w:rPr>
                <w:sz w:val="18"/>
                <w:szCs w:val="16"/>
              </w:rPr>
              <w:t>AHG9: On PRI ID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295F87">
            <w:pPr>
              <w:spacing w:before="0"/>
              <w:jc w:val="left"/>
              <w:rPr>
                <w:sz w:val="18"/>
                <w:szCs w:val="16"/>
              </w:rPr>
            </w:pPr>
            <w:r w:rsidRPr="005F627F">
              <w:rPr>
                <w:sz w:val="18"/>
                <w:szCs w:val="16"/>
              </w:rPr>
              <w:t>Y. Li (SJTU)</w:t>
            </w:r>
            <w:r w:rsidR="001B5A72" w:rsidRPr="005F627F">
              <w:rPr>
                <w:sz w:val="18"/>
                <w:szCs w:val="16"/>
              </w:rPr>
              <w:br/>
            </w:r>
            <w:r w:rsidRPr="005F627F">
              <w:rPr>
                <w:sz w:val="18"/>
                <w:szCs w:val="16"/>
              </w:rPr>
              <w:t>Y.-K. Wang (Bytedance)</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9B432C" w:rsidP="00295F87">
            <w:pPr>
              <w:spacing w:before="0"/>
              <w:jc w:val="center"/>
              <w:rPr>
                <w:sz w:val="18"/>
                <w:szCs w:val="16"/>
              </w:rPr>
            </w:pPr>
            <w:hyperlink r:id="rId1537" w:history="1">
              <w:r w:rsidRPr="005F627F">
                <w:rPr>
                  <w:rStyle w:val="Hyperlink"/>
                  <w:sz w:val="18"/>
                  <w:szCs w:val="16"/>
                </w:rPr>
                <w:t>JVET-AN0311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295F87">
            <w:pPr>
              <w:spacing w:before="0"/>
              <w:jc w:val="center"/>
              <w:rPr>
                <w:sz w:val="18"/>
                <w:szCs w:val="16"/>
              </w:rPr>
            </w:pPr>
            <w:r w:rsidRPr="005F627F">
              <w:rPr>
                <w:sz w:val="18"/>
                <w:szCs w:val="16"/>
              </w:rPr>
              <w:t>m74695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295F87">
            <w:pPr>
              <w:spacing w:before="0"/>
              <w:jc w:val="left"/>
              <w:rPr>
                <w:sz w:val="18"/>
                <w:szCs w:val="16"/>
              </w:rPr>
            </w:pPr>
            <w:r w:rsidRPr="005F627F">
              <w:rPr>
                <w:sz w:val="18"/>
                <w:szCs w:val="16"/>
              </w:rPr>
              <w:t>2025-10-01 21:38:26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295F87">
            <w:pPr>
              <w:spacing w:before="0"/>
              <w:rPr>
                <w:sz w:val="18"/>
                <w:szCs w:val="16"/>
              </w:rPr>
            </w:pPr>
            <w:r w:rsidRPr="005F627F">
              <w:rPr>
                <w:sz w:val="18"/>
                <w:szCs w:val="16"/>
              </w:rPr>
              <w:t>2025-10-05 10:00:19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295F87">
            <w:pPr>
              <w:spacing w:before="0"/>
              <w:rPr>
                <w:sz w:val="18"/>
                <w:szCs w:val="16"/>
              </w:rPr>
            </w:pPr>
            <w:r w:rsidRPr="005F627F">
              <w:rPr>
                <w:sz w:val="18"/>
                <w:szCs w:val="16"/>
              </w:rPr>
              <w:t>2025-10-05 10:00:19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295F87">
            <w:pPr>
              <w:spacing w:before="0"/>
              <w:jc w:val="left"/>
              <w:rPr>
                <w:sz w:val="18"/>
                <w:szCs w:val="16"/>
              </w:rPr>
            </w:pPr>
            <w:r w:rsidRPr="005F627F">
              <w:rPr>
                <w:sz w:val="18"/>
                <w:szCs w:val="16"/>
              </w:rPr>
              <w:t>B. Ray (Qualcomm)</w:t>
            </w:r>
          </w:p>
        </w:tc>
      </w:tr>
      <w:tr w:rsidR="000943E2" w14:paraId="405C54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9B432C" w:rsidP="00295F87">
            <w:pPr>
              <w:spacing w:before="0"/>
              <w:jc w:val="center"/>
              <w:rPr>
                <w:sz w:val="18"/>
                <w:szCs w:val="16"/>
              </w:rPr>
            </w:pPr>
            <w:hyperlink r:id="rId1538" w:history="1">
              <w:r w:rsidRPr="005F627F">
                <w:rPr>
                  <w:rStyle w:val="Hyperlink"/>
                  <w:sz w:val="18"/>
                  <w:szCs w:val="16"/>
                </w:rPr>
                <w:t>JVET-AN0312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295F87">
            <w:pPr>
              <w:spacing w:before="0"/>
              <w:jc w:val="center"/>
              <w:rPr>
                <w:sz w:val="18"/>
                <w:szCs w:val="16"/>
              </w:rPr>
            </w:pPr>
            <w:r w:rsidRPr="005F627F">
              <w:rPr>
                <w:sz w:val="18"/>
                <w:szCs w:val="16"/>
              </w:rPr>
              <w:t>m74708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295F87">
            <w:pPr>
              <w:spacing w:before="0"/>
              <w:jc w:val="left"/>
              <w:rPr>
                <w:sz w:val="18"/>
                <w:szCs w:val="16"/>
              </w:rPr>
            </w:pPr>
            <w:r w:rsidRPr="005F627F">
              <w:rPr>
                <w:sz w:val="18"/>
                <w:szCs w:val="16"/>
              </w:rPr>
              <w:t>2025-10-02 10:04:10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295F87">
            <w:pPr>
              <w:spacing w:before="0"/>
              <w:rPr>
                <w:sz w:val="18"/>
                <w:szCs w:val="16"/>
              </w:rPr>
            </w:pPr>
            <w:r w:rsidRPr="005F627F">
              <w:rPr>
                <w:sz w:val="18"/>
                <w:szCs w:val="16"/>
              </w:rPr>
              <w:t>2025-10-02 10:56:11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295F87">
            <w:pPr>
              <w:spacing w:before="0"/>
              <w:rPr>
                <w:sz w:val="18"/>
                <w:szCs w:val="16"/>
              </w:rPr>
            </w:pPr>
            <w:r w:rsidRPr="005F627F">
              <w:rPr>
                <w:sz w:val="18"/>
                <w:szCs w:val="16"/>
              </w:rPr>
              <w:t>2025-10-11 09:30:20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295F87">
            <w:pPr>
              <w:spacing w:before="0"/>
              <w:jc w:val="left"/>
              <w:rPr>
                <w:sz w:val="18"/>
                <w:szCs w:val="16"/>
              </w:rPr>
            </w:pPr>
            <w:r w:rsidRPr="005F627F">
              <w:rPr>
                <w:sz w:val="18"/>
                <w:szCs w:val="16"/>
              </w:rPr>
              <w:t>Crosscheck of JVET-AN0094 (EE2-4.1: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295F87">
            <w:pPr>
              <w:spacing w:before="0"/>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9B432C" w:rsidP="00295F87">
            <w:pPr>
              <w:spacing w:before="0"/>
              <w:jc w:val="center"/>
              <w:rPr>
                <w:sz w:val="18"/>
                <w:szCs w:val="16"/>
              </w:rPr>
            </w:pPr>
            <w:hyperlink r:id="rId1539" w:history="1">
              <w:r w:rsidRPr="005F627F">
                <w:rPr>
                  <w:rStyle w:val="Hyperlink"/>
                  <w:sz w:val="18"/>
                  <w:szCs w:val="16"/>
                </w:rPr>
                <w:t>JVET-AN0313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295F87">
            <w:pPr>
              <w:spacing w:before="0"/>
              <w:jc w:val="center"/>
              <w:rPr>
                <w:sz w:val="18"/>
                <w:szCs w:val="16"/>
              </w:rPr>
            </w:pPr>
            <w:r w:rsidRPr="005F627F">
              <w:rPr>
                <w:sz w:val="18"/>
                <w:szCs w:val="16"/>
              </w:rPr>
              <w:t>m74710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295F87">
            <w:pPr>
              <w:spacing w:before="0"/>
              <w:jc w:val="left"/>
              <w:rPr>
                <w:sz w:val="18"/>
                <w:szCs w:val="16"/>
              </w:rPr>
            </w:pPr>
            <w:r w:rsidRPr="005F627F">
              <w:rPr>
                <w:sz w:val="18"/>
                <w:szCs w:val="16"/>
              </w:rPr>
              <w:t>2025-10-02 10:10:24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295F87">
            <w:pPr>
              <w:spacing w:before="0"/>
              <w:rPr>
                <w:sz w:val="18"/>
                <w:szCs w:val="16"/>
              </w:rPr>
            </w:pPr>
            <w:r w:rsidRPr="005F627F">
              <w:rPr>
                <w:sz w:val="18"/>
                <w:szCs w:val="16"/>
              </w:rPr>
              <w:t>2025-10-03 15:21:07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295F87">
            <w:pPr>
              <w:spacing w:before="0"/>
              <w:rPr>
                <w:sz w:val="18"/>
                <w:szCs w:val="16"/>
              </w:rPr>
            </w:pPr>
            <w:r w:rsidRPr="005F627F">
              <w:rPr>
                <w:sz w:val="18"/>
                <w:szCs w:val="16"/>
              </w:rPr>
              <w:t>2025-10-04 10:16:48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295F87">
            <w:pPr>
              <w:spacing w:before="0"/>
              <w:jc w:val="left"/>
              <w:rPr>
                <w:sz w:val="18"/>
                <w:szCs w:val="16"/>
              </w:rPr>
            </w:pPr>
            <w:r w:rsidRPr="005F627F">
              <w:rPr>
                <w:sz w:val="18"/>
                <w:szCs w:val="16"/>
              </w:rPr>
              <w:t>Crosscheck of JVET-AN0154 (Non-EE2: Position-dependent Weighted Prediction Extension)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295F87">
            <w:pPr>
              <w:spacing w:before="0"/>
              <w:jc w:val="left"/>
              <w:rPr>
                <w:sz w:val="18"/>
                <w:szCs w:val="16"/>
              </w:rPr>
            </w:pPr>
            <w:r w:rsidRPr="005F627F">
              <w:rPr>
                <w:sz w:val="18"/>
                <w:szCs w:val="16"/>
              </w:rPr>
              <w:t>S. Blasi (Nokia)</w:t>
            </w:r>
          </w:p>
        </w:tc>
      </w:tr>
      <w:tr w:rsidR="000943E2" w14:paraId="1E014F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9B432C" w:rsidP="00295F87">
            <w:pPr>
              <w:spacing w:before="0"/>
              <w:jc w:val="center"/>
              <w:rPr>
                <w:sz w:val="18"/>
                <w:szCs w:val="16"/>
              </w:rPr>
            </w:pPr>
            <w:hyperlink r:id="rId1540" w:history="1">
              <w:r w:rsidRPr="005F627F">
                <w:rPr>
                  <w:rStyle w:val="Hyperlink"/>
                  <w:sz w:val="18"/>
                  <w:szCs w:val="16"/>
                </w:rPr>
                <w:t>JVET-AN0314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295F87">
            <w:pPr>
              <w:spacing w:before="0"/>
              <w:jc w:val="center"/>
              <w:rPr>
                <w:sz w:val="18"/>
                <w:szCs w:val="16"/>
              </w:rPr>
            </w:pPr>
            <w:r w:rsidRPr="005F627F">
              <w:rPr>
                <w:sz w:val="18"/>
                <w:szCs w:val="16"/>
              </w:rPr>
              <w:t>m74715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295F87">
            <w:pPr>
              <w:spacing w:before="0"/>
              <w:jc w:val="left"/>
              <w:rPr>
                <w:sz w:val="18"/>
                <w:szCs w:val="16"/>
              </w:rPr>
            </w:pPr>
            <w:r w:rsidRPr="005F627F">
              <w:rPr>
                <w:sz w:val="18"/>
                <w:szCs w:val="16"/>
              </w:rPr>
              <w:t>2025-10-02 12:50:58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295F87">
            <w:pPr>
              <w:spacing w:before="0"/>
              <w:rPr>
                <w:sz w:val="18"/>
                <w:szCs w:val="16"/>
              </w:rPr>
            </w:pPr>
            <w:r w:rsidRPr="005F627F">
              <w:rPr>
                <w:sz w:val="18"/>
                <w:szCs w:val="16"/>
              </w:rPr>
              <w:t>2025-10-03 09:48:13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295F87">
            <w:pPr>
              <w:spacing w:before="0"/>
              <w:rPr>
                <w:sz w:val="18"/>
                <w:szCs w:val="16"/>
              </w:rPr>
            </w:pPr>
            <w:r w:rsidRPr="005F627F">
              <w:rPr>
                <w:sz w:val="18"/>
                <w:szCs w:val="16"/>
              </w:rPr>
              <w:t>2025-10-03 17:22:07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295F87">
            <w:pPr>
              <w:spacing w:before="0"/>
              <w:jc w:val="left"/>
              <w:rPr>
                <w:sz w:val="18"/>
                <w:szCs w:val="16"/>
              </w:rPr>
            </w:pPr>
            <w:r w:rsidRPr="005F627F">
              <w:rPr>
                <w:sz w:val="18"/>
                <w:szCs w:val="16"/>
              </w:rPr>
              <w:t>K. Naser (InterDigital)</w:t>
            </w:r>
          </w:p>
        </w:tc>
      </w:tr>
      <w:tr w:rsidR="000943E2" w14:paraId="745976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9B432C" w:rsidP="00295F87">
            <w:pPr>
              <w:spacing w:before="0"/>
              <w:jc w:val="center"/>
              <w:rPr>
                <w:sz w:val="18"/>
                <w:szCs w:val="16"/>
              </w:rPr>
            </w:pPr>
            <w:hyperlink r:id="rId1541" w:history="1">
              <w:r w:rsidRPr="005F627F">
                <w:rPr>
                  <w:rStyle w:val="Hyperlink"/>
                  <w:sz w:val="18"/>
                  <w:szCs w:val="16"/>
                </w:rPr>
                <w:t>JVET-AN0315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295F87">
            <w:pPr>
              <w:spacing w:before="0"/>
              <w:jc w:val="center"/>
              <w:rPr>
                <w:sz w:val="18"/>
                <w:szCs w:val="16"/>
              </w:rPr>
            </w:pPr>
            <w:r w:rsidRPr="005F627F">
              <w:rPr>
                <w:sz w:val="18"/>
                <w:szCs w:val="16"/>
              </w:rPr>
              <w:t>m74730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295F87">
            <w:pPr>
              <w:spacing w:before="0"/>
              <w:jc w:val="left"/>
              <w:rPr>
                <w:sz w:val="18"/>
                <w:szCs w:val="16"/>
              </w:rPr>
            </w:pPr>
            <w:r w:rsidRPr="005F627F">
              <w:rPr>
                <w:sz w:val="18"/>
                <w:szCs w:val="16"/>
              </w:rPr>
              <w:t>2025-10-02 13:02:42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295F87">
            <w:pPr>
              <w:spacing w:before="0"/>
              <w:rPr>
                <w:sz w:val="18"/>
                <w:szCs w:val="16"/>
              </w:rPr>
            </w:pPr>
            <w:r w:rsidRPr="005F627F">
              <w:rPr>
                <w:sz w:val="18"/>
                <w:szCs w:val="16"/>
              </w:rPr>
              <w:t>2025-10-03 12:20:44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295F87">
            <w:pPr>
              <w:spacing w:before="0"/>
              <w:rPr>
                <w:sz w:val="18"/>
                <w:szCs w:val="16"/>
              </w:rPr>
            </w:pPr>
            <w:r w:rsidRPr="005F627F">
              <w:rPr>
                <w:sz w:val="18"/>
                <w:szCs w:val="16"/>
              </w:rPr>
              <w:t>2025-10-03 12:20:44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295F87">
            <w:pPr>
              <w:spacing w:before="0"/>
              <w:jc w:val="left"/>
              <w:rPr>
                <w:sz w:val="18"/>
                <w:szCs w:val="16"/>
              </w:rPr>
            </w:pPr>
            <w:r w:rsidRPr="005F627F">
              <w:rPr>
                <w:sz w:val="18"/>
                <w:szCs w:val="16"/>
              </w:rPr>
              <w:t>Crosscheck of JVET-AN0091 (EE2-3.2: Joint reordering of GPM with affine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295F87">
            <w:pPr>
              <w:spacing w:before="0"/>
              <w:jc w:val="left"/>
              <w:rPr>
                <w:sz w:val="18"/>
                <w:szCs w:val="16"/>
              </w:rPr>
            </w:pPr>
            <w:r w:rsidRPr="005F627F">
              <w:rPr>
                <w:sz w:val="18"/>
                <w:szCs w:val="16"/>
              </w:rPr>
              <w:t>Y. Wang (Bytedance)</w:t>
            </w:r>
          </w:p>
        </w:tc>
      </w:tr>
      <w:tr w:rsidR="000943E2" w14:paraId="54630A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9B432C" w:rsidP="00295F87">
            <w:pPr>
              <w:spacing w:before="0"/>
              <w:jc w:val="center"/>
              <w:rPr>
                <w:sz w:val="18"/>
                <w:szCs w:val="16"/>
              </w:rPr>
            </w:pPr>
            <w:hyperlink r:id="rId1542" w:history="1">
              <w:r w:rsidRPr="005F627F">
                <w:rPr>
                  <w:rStyle w:val="Hyperlink"/>
                  <w:sz w:val="18"/>
                  <w:szCs w:val="16"/>
                </w:rPr>
                <w:t>JVET-AN0316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295F87">
            <w:pPr>
              <w:spacing w:before="0"/>
              <w:jc w:val="center"/>
              <w:rPr>
                <w:sz w:val="18"/>
                <w:szCs w:val="16"/>
              </w:rPr>
            </w:pPr>
            <w:r w:rsidRPr="005F627F">
              <w:rPr>
                <w:sz w:val="18"/>
                <w:szCs w:val="16"/>
              </w:rPr>
              <w:t>m74734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295F87">
            <w:pPr>
              <w:spacing w:before="0"/>
              <w:jc w:val="left"/>
              <w:rPr>
                <w:sz w:val="18"/>
                <w:szCs w:val="16"/>
              </w:rPr>
            </w:pPr>
            <w:r w:rsidRPr="005F627F">
              <w:rPr>
                <w:sz w:val="18"/>
                <w:szCs w:val="16"/>
              </w:rPr>
              <w:t>2025-10-02 17:25:23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295F87">
            <w:pPr>
              <w:spacing w:before="0"/>
              <w:rPr>
                <w:sz w:val="18"/>
                <w:szCs w:val="16"/>
              </w:rPr>
            </w:pPr>
            <w:r w:rsidRPr="005F627F">
              <w:rPr>
                <w:sz w:val="18"/>
                <w:szCs w:val="16"/>
              </w:rPr>
              <w:t>2025-10-02 18:02:52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295F87">
            <w:pPr>
              <w:spacing w:before="0"/>
              <w:rPr>
                <w:sz w:val="18"/>
                <w:szCs w:val="16"/>
              </w:rPr>
            </w:pPr>
            <w:r w:rsidRPr="005F627F">
              <w:rPr>
                <w:sz w:val="18"/>
                <w:szCs w:val="16"/>
              </w:rPr>
              <w:t>2025-10-02 18:02:52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295F87">
            <w:pPr>
              <w:spacing w:before="0"/>
              <w:jc w:val="left"/>
              <w:rPr>
                <w:sz w:val="18"/>
                <w:szCs w:val="16"/>
              </w:rPr>
            </w:pPr>
            <w:r w:rsidRPr="005F627F">
              <w:rPr>
                <w:sz w:val="18"/>
                <w:szCs w:val="16"/>
              </w:rPr>
              <w:t>Crosscheck of JVET-AN0175 (EE2-related: Unbiased Simple Quantizer)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54106D8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9B432C" w:rsidP="00295F87">
            <w:pPr>
              <w:spacing w:before="0"/>
              <w:jc w:val="center"/>
              <w:rPr>
                <w:sz w:val="18"/>
                <w:szCs w:val="16"/>
              </w:rPr>
            </w:pPr>
            <w:hyperlink r:id="rId1543" w:history="1">
              <w:r w:rsidRPr="005F627F">
                <w:rPr>
                  <w:rStyle w:val="Hyperlink"/>
                  <w:sz w:val="18"/>
                  <w:szCs w:val="16"/>
                </w:rPr>
                <w:t>JVET-AN0317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295F87">
            <w:pPr>
              <w:spacing w:before="0"/>
              <w:jc w:val="center"/>
              <w:rPr>
                <w:sz w:val="18"/>
                <w:szCs w:val="16"/>
              </w:rPr>
            </w:pPr>
            <w:r w:rsidRPr="005F627F">
              <w:rPr>
                <w:sz w:val="18"/>
                <w:szCs w:val="16"/>
              </w:rPr>
              <w:t>m74735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295F87">
            <w:pPr>
              <w:spacing w:before="0"/>
              <w:jc w:val="left"/>
              <w:rPr>
                <w:sz w:val="18"/>
                <w:szCs w:val="16"/>
              </w:rPr>
            </w:pPr>
            <w:r w:rsidRPr="005F627F">
              <w:rPr>
                <w:sz w:val="18"/>
                <w:szCs w:val="16"/>
              </w:rPr>
              <w:t>2025-10-02 19:25:25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295F87">
            <w:pPr>
              <w:spacing w:before="0"/>
              <w:rPr>
                <w:sz w:val="18"/>
                <w:szCs w:val="16"/>
              </w:rPr>
            </w:pPr>
            <w:r w:rsidRPr="005F627F">
              <w:rPr>
                <w:sz w:val="18"/>
                <w:szCs w:val="16"/>
              </w:rPr>
              <w:t>2025-10-02 19:29:42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295F87">
            <w:pPr>
              <w:spacing w:before="0"/>
              <w:rPr>
                <w:sz w:val="18"/>
                <w:szCs w:val="16"/>
              </w:rPr>
            </w:pPr>
            <w:r w:rsidRPr="005F627F">
              <w:rPr>
                <w:sz w:val="18"/>
                <w:szCs w:val="16"/>
              </w:rPr>
              <w:t>2025-10-06 11:16:59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295F87">
            <w:pPr>
              <w:spacing w:before="0"/>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Update on IntraTMP</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M. Radosavljevi</w:t>
            </w:r>
            <w:r w:rsidR="001B5A72" w:rsidRPr="005F627F">
              <w:rPr>
                <w:sz w:val="18"/>
                <w:szCs w:val="16"/>
              </w:rPr>
              <w:t>ć</w:t>
            </w:r>
            <w:r w:rsidRPr="005F627F">
              <w:rPr>
                <w:sz w:val="18"/>
                <w:szCs w:val="16"/>
              </w:rPr>
              <w:t xml:space="preserve"> (InterDigital)</w:t>
            </w:r>
          </w:p>
        </w:tc>
      </w:tr>
      <w:tr w:rsidR="000943E2" w14:paraId="138DEF0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9B432C" w:rsidP="00295F87">
            <w:pPr>
              <w:spacing w:before="0"/>
              <w:jc w:val="center"/>
              <w:rPr>
                <w:sz w:val="18"/>
                <w:szCs w:val="16"/>
              </w:rPr>
            </w:pPr>
            <w:hyperlink r:id="rId1544" w:history="1">
              <w:r w:rsidRPr="005F627F">
                <w:rPr>
                  <w:rStyle w:val="Hyperlink"/>
                  <w:sz w:val="18"/>
                  <w:szCs w:val="16"/>
                </w:rPr>
                <w:t>JVET-AN0318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295F87">
            <w:pPr>
              <w:spacing w:before="0"/>
              <w:jc w:val="center"/>
              <w:rPr>
                <w:sz w:val="18"/>
                <w:szCs w:val="16"/>
              </w:rPr>
            </w:pPr>
            <w:r w:rsidRPr="005F627F">
              <w:rPr>
                <w:sz w:val="18"/>
                <w:szCs w:val="16"/>
              </w:rPr>
              <w:t>m74736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295F87">
            <w:pPr>
              <w:spacing w:before="0"/>
              <w:jc w:val="left"/>
              <w:rPr>
                <w:sz w:val="18"/>
                <w:szCs w:val="16"/>
              </w:rPr>
            </w:pPr>
            <w:r w:rsidRPr="005F627F">
              <w:rPr>
                <w:sz w:val="18"/>
                <w:szCs w:val="16"/>
              </w:rPr>
              <w:t>2025-10-02 19:45:14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295F87">
            <w:pPr>
              <w:spacing w:before="0"/>
              <w:rPr>
                <w:sz w:val="18"/>
                <w:szCs w:val="16"/>
              </w:rPr>
            </w:pPr>
            <w:r w:rsidRPr="005F627F">
              <w:rPr>
                <w:sz w:val="18"/>
                <w:szCs w:val="16"/>
              </w:rPr>
              <w:t>2025-10-02 19:49:04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295F87">
            <w:pPr>
              <w:spacing w:before="0"/>
              <w:rPr>
                <w:sz w:val="18"/>
                <w:szCs w:val="16"/>
              </w:rPr>
            </w:pPr>
            <w:r w:rsidRPr="005F627F">
              <w:rPr>
                <w:sz w:val="18"/>
                <w:szCs w:val="16"/>
              </w:rPr>
              <w:t>2025-10-07 14:19:46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295F87">
            <w:pPr>
              <w:spacing w:before="0"/>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CfE responses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(InterDigital)</w:t>
            </w:r>
          </w:p>
        </w:tc>
      </w:tr>
      <w:tr w:rsidR="000943E2" w14:paraId="38700FC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9B432C" w:rsidP="00295F87">
            <w:pPr>
              <w:spacing w:before="0"/>
              <w:jc w:val="center"/>
              <w:rPr>
                <w:sz w:val="18"/>
                <w:szCs w:val="16"/>
              </w:rPr>
            </w:pPr>
            <w:hyperlink r:id="rId1545" w:history="1">
              <w:r w:rsidRPr="005F627F">
                <w:rPr>
                  <w:rStyle w:val="Hyperlink"/>
                  <w:sz w:val="18"/>
                  <w:szCs w:val="16"/>
                </w:rPr>
                <w:t>JVET-AN0319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295F87">
            <w:pPr>
              <w:spacing w:before="0"/>
              <w:jc w:val="center"/>
              <w:rPr>
                <w:sz w:val="18"/>
                <w:szCs w:val="16"/>
              </w:rPr>
            </w:pPr>
            <w:r w:rsidRPr="005F627F">
              <w:rPr>
                <w:sz w:val="18"/>
                <w:szCs w:val="16"/>
              </w:rPr>
              <w:t>m74737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295F87">
            <w:pPr>
              <w:spacing w:before="0"/>
              <w:jc w:val="left"/>
              <w:rPr>
                <w:sz w:val="18"/>
                <w:szCs w:val="16"/>
              </w:rPr>
            </w:pPr>
            <w:r w:rsidRPr="005F627F">
              <w:rPr>
                <w:sz w:val="18"/>
                <w:szCs w:val="16"/>
              </w:rPr>
              <w:t>2025-10-02 20:14:03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295F87">
            <w:pPr>
              <w:spacing w:before="0"/>
              <w:rPr>
                <w:sz w:val="18"/>
                <w:szCs w:val="16"/>
              </w:rPr>
            </w:pPr>
            <w:r w:rsidRPr="005F627F">
              <w:rPr>
                <w:sz w:val="18"/>
                <w:szCs w:val="16"/>
              </w:rPr>
              <w:t>2025-10-02 20:20:23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295F87">
            <w:pPr>
              <w:spacing w:before="0"/>
              <w:rPr>
                <w:sz w:val="18"/>
                <w:szCs w:val="16"/>
              </w:rPr>
            </w:pPr>
            <w:r w:rsidRPr="005F627F">
              <w:rPr>
                <w:sz w:val="18"/>
                <w:szCs w:val="16"/>
              </w:rPr>
              <w:t>2025-10-03 09:34:16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295F87">
            <w:pPr>
              <w:spacing w:before="0"/>
              <w:jc w:val="left"/>
              <w:rPr>
                <w:sz w:val="18"/>
                <w:szCs w:val="16"/>
              </w:rPr>
            </w:pPr>
            <w:r w:rsidRPr="005F627F">
              <w:rPr>
                <w:sz w:val="18"/>
                <w:szCs w:val="16"/>
              </w:rPr>
              <w:t>EE1-related: FlowWarp Operator for DRF Integer Inference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295F87">
            <w:pPr>
              <w:spacing w:before="0"/>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295F87">
            <w:pPr>
              <w:spacing w:before="0"/>
              <w:jc w:val="center"/>
              <w:rPr>
                <w:sz w:val="18"/>
                <w:szCs w:val="16"/>
              </w:rPr>
            </w:pPr>
            <w:r w:rsidRPr="005F627F">
              <w:rPr>
                <w:sz w:val="18"/>
                <w:szCs w:val="16"/>
              </w:rPr>
              <w:t>JVET-AN0320</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295F87">
            <w:pPr>
              <w:spacing w:before="0"/>
              <w:jc w:val="center"/>
              <w:rPr>
                <w:sz w:val="18"/>
                <w:szCs w:val="16"/>
              </w:rPr>
            </w:pPr>
            <w:r w:rsidRPr="005F627F">
              <w:rPr>
                <w:sz w:val="18"/>
                <w:szCs w:val="16"/>
              </w:rPr>
              <w:t>m74738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295F87">
            <w:pPr>
              <w:spacing w:before="0"/>
              <w:jc w:val="left"/>
              <w:rPr>
                <w:sz w:val="18"/>
                <w:szCs w:val="16"/>
              </w:rPr>
            </w:pPr>
            <w:r w:rsidRPr="005F627F">
              <w:rPr>
                <w:sz w:val="18"/>
                <w:szCs w:val="16"/>
              </w:rPr>
              <w:t>2025-10-02 20:14:09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295F87">
            <w:pPr>
              <w:spacing w:before="0"/>
              <w:jc w:val="left"/>
              <w:rPr>
                <w:sz w:val="18"/>
                <w:szCs w:val="16"/>
              </w:rPr>
            </w:pPr>
          </w:p>
        </w:tc>
      </w:tr>
      <w:tr w:rsidR="000943E2" w14:paraId="71B1CD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9B432C" w:rsidP="00295F87">
            <w:pPr>
              <w:spacing w:before="0"/>
              <w:jc w:val="center"/>
              <w:rPr>
                <w:sz w:val="18"/>
                <w:szCs w:val="16"/>
              </w:rPr>
            </w:pPr>
            <w:hyperlink r:id="rId1546" w:history="1">
              <w:r w:rsidRPr="005F627F">
                <w:rPr>
                  <w:rStyle w:val="Hyperlink"/>
                  <w:sz w:val="18"/>
                  <w:szCs w:val="16"/>
                </w:rPr>
                <w:t>JVET-AN0321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295F87">
            <w:pPr>
              <w:spacing w:before="0"/>
              <w:jc w:val="center"/>
              <w:rPr>
                <w:sz w:val="18"/>
                <w:szCs w:val="16"/>
              </w:rPr>
            </w:pPr>
            <w:r w:rsidRPr="005F627F">
              <w:rPr>
                <w:sz w:val="18"/>
                <w:szCs w:val="16"/>
              </w:rPr>
              <w:t>m74740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295F87">
            <w:pPr>
              <w:spacing w:before="0"/>
              <w:jc w:val="left"/>
              <w:rPr>
                <w:sz w:val="18"/>
                <w:szCs w:val="16"/>
              </w:rPr>
            </w:pPr>
            <w:r w:rsidRPr="005F627F">
              <w:rPr>
                <w:sz w:val="18"/>
                <w:szCs w:val="16"/>
              </w:rPr>
              <w:t>2025-10-03 05:22:16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295F87">
            <w:pPr>
              <w:spacing w:before="0"/>
              <w:rPr>
                <w:sz w:val="18"/>
                <w:szCs w:val="16"/>
              </w:rPr>
            </w:pPr>
            <w:r w:rsidRPr="005F627F">
              <w:rPr>
                <w:sz w:val="18"/>
                <w:szCs w:val="16"/>
              </w:rPr>
              <w:t>2025-10-05 12:44:23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295F87">
            <w:pPr>
              <w:spacing w:before="0"/>
              <w:rPr>
                <w:sz w:val="18"/>
                <w:szCs w:val="16"/>
              </w:rPr>
            </w:pPr>
            <w:r w:rsidRPr="005F627F">
              <w:rPr>
                <w:sz w:val="18"/>
                <w:szCs w:val="16"/>
              </w:rPr>
              <w:t>2025-10-05 12:44:23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295F87">
            <w:pPr>
              <w:spacing w:before="0"/>
              <w:jc w:val="left"/>
              <w:rPr>
                <w:sz w:val="18"/>
                <w:szCs w:val="16"/>
              </w:rPr>
            </w:pPr>
            <w:r w:rsidRPr="005F627F">
              <w:rPr>
                <w:sz w:val="18"/>
                <w:szCs w:val="16"/>
              </w:rPr>
              <w:t>Crosscheck of JVET-AN0191 (Non-EE2: Binarization Improvement of 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295F87">
            <w:pPr>
              <w:spacing w:before="0"/>
              <w:jc w:val="left"/>
              <w:rPr>
                <w:sz w:val="18"/>
                <w:szCs w:val="16"/>
              </w:rPr>
            </w:pPr>
            <w:r w:rsidRPr="005F627F">
              <w:rPr>
                <w:sz w:val="18"/>
                <w:szCs w:val="16"/>
              </w:rPr>
              <w:t>K. Jia (Alibaba)</w:t>
            </w:r>
          </w:p>
        </w:tc>
      </w:tr>
      <w:tr w:rsidR="000943E2" w14:paraId="5BC8B2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9B432C" w:rsidP="00295F87">
            <w:pPr>
              <w:spacing w:before="0"/>
              <w:jc w:val="center"/>
              <w:rPr>
                <w:sz w:val="18"/>
                <w:szCs w:val="16"/>
              </w:rPr>
            </w:pPr>
            <w:hyperlink r:id="rId1547" w:history="1">
              <w:r w:rsidRPr="005F627F">
                <w:rPr>
                  <w:rStyle w:val="Hyperlink"/>
                  <w:sz w:val="18"/>
                  <w:szCs w:val="16"/>
                </w:rPr>
                <w:t>JVET-AN0322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295F87">
            <w:pPr>
              <w:spacing w:before="0"/>
              <w:jc w:val="center"/>
              <w:rPr>
                <w:sz w:val="18"/>
                <w:szCs w:val="16"/>
              </w:rPr>
            </w:pPr>
            <w:r w:rsidRPr="005F627F">
              <w:rPr>
                <w:sz w:val="18"/>
                <w:szCs w:val="16"/>
              </w:rPr>
              <w:t>m74741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295F87">
            <w:pPr>
              <w:spacing w:before="0"/>
              <w:jc w:val="left"/>
              <w:rPr>
                <w:sz w:val="18"/>
                <w:szCs w:val="16"/>
              </w:rPr>
            </w:pPr>
            <w:r w:rsidRPr="005F627F">
              <w:rPr>
                <w:sz w:val="18"/>
                <w:szCs w:val="16"/>
              </w:rPr>
              <w:t>2025-10-03 07:19:29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295F87">
            <w:pPr>
              <w:spacing w:before="0"/>
              <w:rPr>
                <w:sz w:val="18"/>
                <w:szCs w:val="16"/>
              </w:rPr>
            </w:pPr>
            <w:r w:rsidRPr="005F627F">
              <w:rPr>
                <w:sz w:val="18"/>
                <w:szCs w:val="16"/>
              </w:rPr>
              <w:t>2025-10-04 21:15:47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295F87">
            <w:pPr>
              <w:spacing w:before="0"/>
              <w:rPr>
                <w:sz w:val="18"/>
                <w:szCs w:val="16"/>
              </w:rPr>
            </w:pPr>
            <w:r w:rsidRPr="005F627F">
              <w:rPr>
                <w:sz w:val="18"/>
                <w:szCs w:val="16"/>
              </w:rPr>
              <w:t>2025-10-05 08:22:02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295F87">
            <w:pPr>
              <w:spacing w:before="0"/>
              <w:jc w:val="left"/>
              <w:rPr>
                <w:sz w:val="18"/>
                <w:szCs w:val="16"/>
              </w:rPr>
            </w:pPr>
            <w:r w:rsidRPr="005F627F">
              <w:rPr>
                <w:sz w:val="18"/>
                <w:szCs w:val="16"/>
              </w:rPr>
              <w:t>Crosscheck of JVET-AN106 (EE2-5.5: The combinations of EE2-5.1, EE2-5.2, EE2-5.3 and EE2-5.4)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295F87">
            <w:pPr>
              <w:spacing w:before="0"/>
              <w:jc w:val="left"/>
              <w:rPr>
                <w:sz w:val="18"/>
                <w:szCs w:val="16"/>
              </w:rPr>
            </w:pPr>
            <w:r w:rsidRPr="005F627F">
              <w:rPr>
                <w:sz w:val="18"/>
                <w:szCs w:val="16"/>
              </w:rPr>
              <w:t>P. Astola (Nokia)</w:t>
            </w:r>
          </w:p>
        </w:tc>
      </w:tr>
      <w:tr w:rsidR="000943E2" w14:paraId="5B10912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9B432C" w:rsidP="00295F87">
            <w:pPr>
              <w:spacing w:before="0"/>
              <w:jc w:val="center"/>
              <w:rPr>
                <w:sz w:val="18"/>
                <w:szCs w:val="16"/>
              </w:rPr>
            </w:pPr>
            <w:hyperlink r:id="rId1548" w:history="1">
              <w:r w:rsidRPr="005F627F">
                <w:rPr>
                  <w:rStyle w:val="Hyperlink"/>
                  <w:sz w:val="18"/>
                  <w:szCs w:val="16"/>
                </w:rPr>
                <w:t>JVET-AN0323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295F87">
            <w:pPr>
              <w:spacing w:before="0"/>
              <w:jc w:val="center"/>
              <w:rPr>
                <w:sz w:val="18"/>
                <w:szCs w:val="16"/>
              </w:rPr>
            </w:pPr>
            <w:r w:rsidRPr="005F627F">
              <w:rPr>
                <w:sz w:val="18"/>
                <w:szCs w:val="16"/>
              </w:rPr>
              <w:t>m74743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295F87">
            <w:pPr>
              <w:spacing w:before="0"/>
              <w:jc w:val="left"/>
              <w:rPr>
                <w:sz w:val="18"/>
                <w:szCs w:val="16"/>
              </w:rPr>
            </w:pPr>
            <w:r w:rsidRPr="005F627F">
              <w:rPr>
                <w:sz w:val="18"/>
                <w:szCs w:val="16"/>
              </w:rPr>
              <w:t>2025-10-03 08:35:55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295F87">
            <w:pPr>
              <w:spacing w:before="0"/>
              <w:rPr>
                <w:sz w:val="18"/>
                <w:szCs w:val="16"/>
              </w:rPr>
            </w:pPr>
            <w:r w:rsidRPr="005F627F">
              <w:rPr>
                <w:sz w:val="18"/>
                <w:szCs w:val="16"/>
              </w:rPr>
              <w:t>2025-10-05 05:28:24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295F87">
            <w:pPr>
              <w:spacing w:before="0"/>
              <w:rPr>
                <w:sz w:val="18"/>
                <w:szCs w:val="16"/>
              </w:rPr>
            </w:pPr>
            <w:r w:rsidRPr="005F627F">
              <w:rPr>
                <w:sz w:val="18"/>
                <w:szCs w:val="16"/>
              </w:rPr>
              <w:t>2025-10-05 05:28:24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295F87">
            <w:pPr>
              <w:spacing w:before="0"/>
              <w:jc w:val="left"/>
              <w:rPr>
                <w:sz w:val="18"/>
                <w:szCs w:val="16"/>
              </w:rPr>
            </w:pPr>
            <w:r w:rsidRPr="005F627F">
              <w:rPr>
                <w:sz w:val="18"/>
                <w:szCs w:val="16"/>
              </w:rPr>
              <w:t>X. Li (Alibaba)</w:t>
            </w:r>
          </w:p>
        </w:tc>
      </w:tr>
      <w:tr w:rsidR="000943E2" w14:paraId="66E7E88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9B432C" w:rsidP="00295F87">
            <w:pPr>
              <w:spacing w:before="0"/>
              <w:jc w:val="center"/>
              <w:rPr>
                <w:sz w:val="18"/>
                <w:szCs w:val="16"/>
              </w:rPr>
            </w:pPr>
            <w:hyperlink r:id="rId1549" w:history="1">
              <w:r w:rsidRPr="005F627F">
                <w:rPr>
                  <w:rStyle w:val="Hyperlink"/>
                  <w:sz w:val="18"/>
                  <w:szCs w:val="16"/>
                </w:rPr>
                <w:t>JVET-AN0324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295F87">
            <w:pPr>
              <w:spacing w:before="0"/>
              <w:jc w:val="center"/>
              <w:rPr>
                <w:sz w:val="18"/>
                <w:szCs w:val="16"/>
              </w:rPr>
            </w:pPr>
            <w:r w:rsidRPr="005F627F">
              <w:rPr>
                <w:sz w:val="18"/>
                <w:szCs w:val="16"/>
              </w:rPr>
              <w:t>m74745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295F87">
            <w:pPr>
              <w:spacing w:before="0"/>
              <w:jc w:val="left"/>
              <w:rPr>
                <w:sz w:val="18"/>
                <w:szCs w:val="16"/>
              </w:rPr>
            </w:pPr>
            <w:r w:rsidRPr="005F627F">
              <w:rPr>
                <w:sz w:val="18"/>
                <w:szCs w:val="16"/>
              </w:rPr>
              <w:t>2025-10-03 11:03:12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295F87">
            <w:pPr>
              <w:spacing w:before="0"/>
              <w:rPr>
                <w:sz w:val="18"/>
                <w:szCs w:val="16"/>
              </w:rPr>
            </w:pPr>
            <w:r w:rsidRPr="005F627F">
              <w:rPr>
                <w:sz w:val="18"/>
                <w:szCs w:val="16"/>
              </w:rPr>
              <w:t>2025-10-03 11:20:20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295F87">
            <w:pPr>
              <w:spacing w:before="0"/>
              <w:rPr>
                <w:sz w:val="18"/>
                <w:szCs w:val="16"/>
              </w:rPr>
            </w:pPr>
            <w:r w:rsidRPr="005F627F">
              <w:rPr>
                <w:sz w:val="18"/>
                <w:szCs w:val="16"/>
              </w:rPr>
              <w:t>2025-10-04 16:26:24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295F87">
            <w:pPr>
              <w:spacing w:before="0"/>
              <w:jc w:val="left"/>
              <w:rPr>
                <w:sz w:val="18"/>
                <w:szCs w:val="16"/>
              </w:rPr>
            </w:pPr>
            <w:r w:rsidRPr="005F627F">
              <w:rPr>
                <w:sz w:val="18"/>
                <w:szCs w:val="16"/>
              </w:rPr>
              <w:t>EE2-4.2i-related: Unbiased Simple Quantizer with Quantization Center Shifting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6E3304F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9B432C" w:rsidP="00295F87">
            <w:pPr>
              <w:spacing w:before="0"/>
              <w:jc w:val="center"/>
              <w:rPr>
                <w:sz w:val="18"/>
                <w:szCs w:val="16"/>
              </w:rPr>
            </w:pPr>
            <w:hyperlink r:id="rId1550" w:history="1">
              <w:r w:rsidRPr="005F627F">
                <w:rPr>
                  <w:rStyle w:val="Hyperlink"/>
                  <w:sz w:val="18"/>
                  <w:szCs w:val="16"/>
                </w:rPr>
                <w:t>JVET-AN0325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295F87">
            <w:pPr>
              <w:spacing w:before="0"/>
              <w:jc w:val="center"/>
              <w:rPr>
                <w:sz w:val="18"/>
                <w:szCs w:val="16"/>
              </w:rPr>
            </w:pPr>
            <w:r w:rsidRPr="005F627F">
              <w:rPr>
                <w:sz w:val="18"/>
                <w:szCs w:val="16"/>
              </w:rPr>
              <w:t>m74746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295F87">
            <w:pPr>
              <w:spacing w:before="0"/>
              <w:jc w:val="left"/>
              <w:rPr>
                <w:sz w:val="18"/>
                <w:szCs w:val="16"/>
              </w:rPr>
            </w:pPr>
            <w:r w:rsidRPr="005F627F">
              <w:rPr>
                <w:sz w:val="18"/>
                <w:szCs w:val="16"/>
              </w:rPr>
              <w:t>2025-10-03 12:02:10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295F87">
            <w:pPr>
              <w:spacing w:before="0"/>
              <w:rPr>
                <w:sz w:val="18"/>
                <w:szCs w:val="16"/>
              </w:rPr>
            </w:pPr>
            <w:r w:rsidRPr="005F627F">
              <w:rPr>
                <w:sz w:val="18"/>
                <w:szCs w:val="16"/>
              </w:rPr>
              <w:t>2025-10-06 10:17:46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295F87">
            <w:pPr>
              <w:spacing w:before="0"/>
              <w:rPr>
                <w:sz w:val="18"/>
                <w:szCs w:val="16"/>
              </w:rPr>
            </w:pPr>
            <w:r w:rsidRPr="005F627F">
              <w:rPr>
                <w:sz w:val="18"/>
                <w:szCs w:val="16"/>
              </w:rPr>
              <w:t>2025-10-06 10:17:46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295F87">
            <w:pPr>
              <w:spacing w:before="0"/>
              <w:jc w:val="left"/>
              <w:rPr>
                <w:sz w:val="18"/>
                <w:szCs w:val="16"/>
              </w:rPr>
            </w:pPr>
            <w:r w:rsidRPr="005F627F">
              <w:rPr>
                <w:sz w:val="18"/>
                <w:szCs w:val="16"/>
              </w:rPr>
              <w:t>Crosscheck of JVET-AN0125 (Non-EE2: On CABAC bin budget constraint)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295F87">
            <w:pPr>
              <w:spacing w:before="0"/>
              <w:jc w:val="left"/>
              <w:rPr>
                <w:sz w:val="18"/>
                <w:szCs w:val="16"/>
              </w:rPr>
            </w:pPr>
            <w:r w:rsidRPr="005F627F">
              <w:rPr>
                <w:sz w:val="18"/>
                <w:szCs w:val="16"/>
              </w:rPr>
              <w:t>P. Nikitin (Xiaomi)</w:t>
            </w:r>
          </w:p>
        </w:tc>
      </w:tr>
      <w:tr w:rsidR="000943E2" w14:paraId="5758678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295F87">
            <w:pPr>
              <w:spacing w:before="0"/>
              <w:jc w:val="center"/>
              <w:rPr>
                <w:sz w:val="18"/>
                <w:szCs w:val="16"/>
              </w:rPr>
            </w:pPr>
            <w:r w:rsidRPr="005F627F">
              <w:rPr>
                <w:sz w:val="18"/>
                <w:szCs w:val="16"/>
              </w:rPr>
              <w:t>JVET-AN0326</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295F87">
            <w:pPr>
              <w:spacing w:before="0"/>
              <w:jc w:val="center"/>
              <w:rPr>
                <w:sz w:val="18"/>
                <w:szCs w:val="16"/>
              </w:rPr>
            </w:pPr>
            <w:r w:rsidRPr="005F627F">
              <w:rPr>
                <w:sz w:val="18"/>
                <w:szCs w:val="16"/>
              </w:rPr>
              <w:t>m74747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295F87">
            <w:pPr>
              <w:spacing w:before="0"/>
              <w:jc w:val="left"/>
              <w:rPr>
                <w:sz w:val="18"/>
                <w:szCs w:val="16"/>
              </w:rPr>
            </w:pPr>
            <w:r w:rsidRPr="005F627F">
              <w:rPr>
                <w:sz w:val="18"/>
                <w:szCs w:val="16"/>
              </w:rPr>
              <w:t>2025-10-03 12:02:15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295F87">
            <w:pPr>
              <w:spacing w:before="0"/>
              <w:jc w:val="left"/>
              <w:rPr>
                <w:sz w:val="18"/>
                <w:szCs w:val="16"/>
              </w:rPr>
            </w:pPr>
          </w:p>
        </w:tc>
      </w:tr>
      <w:tr w:rsidR="000943E2" w14:paraId="6DAFE9F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9B432C" w:rsidP="00295F87">
            <w:pPr>
              <w:spacing w:before="0"/>
              <w:jc w:val="center"/>
              <w:rPr>
                <w:sz w:val="18"/>
                <w:szCs w:val="16"/>
              </w:rPr>
            </w:pPr>
            <w:hyperlink r:id="rId1551" w:history="1">
              <w:r w:rsidRPr="005F627F">
                <w:rPr>
                  <w:rStyle w:val="Hyperlink"/>
                  <w:sz w:val="18"/>
                  <w:szCs w:val="16"/>
                </w:rPr>
                <w:t>JVET-AN0327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295F87">
            <w:pPr>
              <w:spacing w:before="0"/>
              <w:jc w:val="center"/>
              <w:rPr>
                <w:sz w:val="18"/>
                <w:szCs w:val="16"/>
              </w:rPr>
            </w:pPr>
            <w:r w:rsidRPr="005F627F">
              <w:rPr>
                <w:sz w:val="18"/>
                <w:szCs w:val="16"/>
              </w:rPr>
              <w:t>m74749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295F87">
            <w:pPr>
              <w:spacing w:before="0"/>
              <w:jc w:val="left"/>
              <w:rPr>
                <w:sz w:val="18"/>
                <w:szCs w:val="16"/>
              </w:rPr>
            </w:pPr>
            <w:r w:rsidRPr="005F627F">
              <w:rPr>
                <w:sz w:val="18"/>
                <w:szCs w:val="16"/>
              </w:rPr>
              <w:t>2025-10-03 13:10:27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295F87">
            <w:pPr>
              <w:spacing w:before="0"/>
              <w:rPr>
                <w:sz w:val="18"/>
                <w:szCs w:val="16"/>
              </w:rPr>
            </w:pPr>
            <w:r w:rsidRPr="005F627F">
              <w:rPr>
                <w:sz w:val="18"/>
                <w:szCs w:val="16"/>
              </w:rPr>
              <w:t>2025-10-06 13:42:54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295F87">
            <w:pPr>
              <w:spacing w:before="0"/>
              <w:rPr>
                <w:sz w:val="18"/>
                <w:szCs w:val="16"/>
              </w:rPr>
            </w:pPr>
            <w:r w:rsidRPr="005F627F">
              <w:rPr>
                <w:sz w:val="18"/>
                <w:szCs w:val="16"/>
              </w:rPr>
              <w:t>2025-10-06 13:42:54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295F87">
            <w:pPr>
              <w:spacing w:before="0"/>
              <w:jc w:val="left"/>
              <w:rPr>
                <w:sz w:val="18"/>
                <w:szCs w:val="16"/>
              </w:rPr>
            </w:pPr>
            <w:r w:rsidRPr="005F627F">
              <w:rPr>
                <w:sz w:val="18"/>
                <w:szCs w:val="16"/>
              </w:rPr>
              <w:t>Crosscheck of JVET-AN0099 (EE2-5.2: On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295F87">
            <w:pPr>
              <w:spacing w:before="0"/>
              <w:jc w:val="left"/>
              <w:rPr>
                <w:sz w:val="18"/>
                <w:szCs w:val="16"/>
              </w:rPr>
            </w:pPr>
            <w:r w:rsidRPr="005F627F">
              <w:rPr>
                <w:sz w:val="18"/>
                <w:szCs w:val="16"/>
              </w:rPr>
              <w:t>W. Yin (Bytedance)</w:t>
            </w:r>
          </w:p>
        </w:tc>
      </w:tr>
      <w:tr w:rsidR="000943E2" w14:paraId="6F775CE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9B432C" w:rsidP="00295F87">
            <w:pPr>
              <w:spacing w:before="0"/>
              <w:jc w:val="center"/>
              <w:rPr>
                <w:sz w:val="18"/>
                <w:szCs w:val="16"/>
              </w:rPr>
            </w:pPr>
            <w:hyperlink r:id="rId1552" w:history="1">
              <w:r w:rsidRPr="005F627F">
                <w:rPr>
                  <w:rStyle w:val="Hyperlink"/>
                  <w:sz w:val="18"/>
                  <w:szCs w:val="16"/>
                </w:rPr>
                <w:t>JVET-AN0328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295F87">
            <w:pPr>
              <w:spacing w:before="0"/>
              <w:jc w:val="center"/>
              <w:rPr>
                <w:sz w:val="18"/>
                <w:szCs w:val="16"/>
              </w:rPr>
            </w:pPr>
            <w:r w:rsidRPr="005F627F">
              <w:rPr>
                <w:sz w:val="18"/>
                <w:szCs w:val="16"/>
              </w:rPr>
              <w:t>m74750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295F87">
            <w:pPr>
              <w:spacing w:before="0"/>
              <w:jc w:val="left"/>
              <w:rPr>
                <w:sz w:val="18"/>
                <w:szCs w:val="16"/>
              </w:rPr>
            </w:pPr>
            <w:r w:rsidRPr="005F627F">
              <w:rPr>
                <w:sz w:val="18"/>
                <w:szCs w:val="16"/>
              </w:rPr>
              <w:t>2025-10-03 13:39:07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295F87">
            <w:pPr>
              <w:spacing w:before="0"/>
              <w:rPr>
                <w:sz w:val="18"/>
                <w:szCs w:val="16"/>
              </w:rPr>
            </w:pPr>
            <w:r w:rsidRPr="005F627F">
              <w:rPr>
                <w:sz w:val="18"/>
                <w:szCs w:val="16"/>
              </w:rPr>
              <w:t>2025-10-03 13:47:57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295F87">
            <w:pPr>
              <w:spacing w:before="0"/>
              <w:rPr>
                <w:sz w:val="18"/>
                <w:szCs w:val="16"/>
              </w:rPr>
            </w:pPr>
            <w:r w:rsidRPr="005F627F">
              <w:rPr>
                <w:sz w:val="18"/>
                <w:szCs w:val="16"/>
              </w:rPr>
              <w:t>2025-10-03 13:47:57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295F87">
            <w:pPr>
              <w:spacing w:before="0"/>
              <w:jc w:val="left"/>
              <w:rPr>
                <w:sz w:val="18"/>
                <w:szCs w:val="16"/>
              </w:rPr>
            </w:pPr>
            <w:r w:rsidRPr="005F627F">
              <w:rPr>
                <w:sz w:val="18"/>
                <w:szCs w:val="16"/>
              </w:rPr>
              <w:t>Crosscheck of JVET-AN0121 (EE2-1.1a: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295F87">
            <w:pPr>
              <w:spacing w:before="0"/>
              <w:jc w:val="left"/>
              <w:rPr>
                <w:sz w:val="18"/>
                <w:szCs w:val="16"/>
              </w:rPr>
            </w:pPr>
            <w:r w:rsidRPr="005F627F">
              <w:rPr>
                <w:sz w:val="18"/>
                <w:szCs w:val="16"/>
              </w:rPr>
              <w:t>Y. Liu</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Z.Zhang (Transsion)</w:t>
            </w:r>
          </w:p>
        </w:tc>
      </w:tr>
      <w:tr w:rsidR="000943E2" w14:paraId="18651F0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9B432C" w:rsidP="00295F87">
            <w:pPr>
              <w:spacing w:before="0"/>
              <w:jc w:val="center"/>
              <w:rPr>
                <w:sz w:val="18"/>
                <w:szCs w:val="16"/>
              </w:rPr>
            </w:pPr>
            <w:hyperlink r:id="rId1553" w:history="1">
              <w:r w:rsidRPr="005F627F">
                <w:rPr>
                  <w:rStyle w:val="Hyperlink"/>
                  <w:sz w:val="18"/>
                  <w:szCs w:val="16"/>
                </w:rPr>
                <w:t>JVET-AN0329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295F87">
            <w:pPr>
              <w:spacing w:before="0"/>
              <w:jc w:val="center"/>
              <w:rPr>
                <w:sz w:val="18"/>
                <w:szCs w:val="16"/>
              </w:rPr>
            </w:pPr>
            <w:r w:rsidRPr="005F627F">
              <w:rPr>
                <w:sz w:val="18"/>
                <w:szCs w:val="16"/>
              </w:rPr>
              <w:t>m74752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295F87">
            <w:pPr>
              <w:spacing w:before="0"/>
              <w:jc w:val="left"/>
              <w:rPr>
                <w:sz w:val="18"/>
                <w:szCs w:val="16"/>
              </w:rPr>
            </w:pPr>
            <w:r w:rsidRPr="005F627F">
              <w:rPr>
                <w:sz w:val="18"/>
                <w:szCs w:val="16"/>
              </w:rPr>
              <w:t>2025-10-03 14:15:29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295F87">
            <w:pPr>
              <w:spacing w:before="0"/>
              <w:rPr>
                <w:sz w:val="18"/>
                <w:szCs w:val="16"/>
              </w:rPr>
            </w:pPr>
            <w:r w:rsidRPr="005F627F">
              <w:rPr>
                <w:sz w:val="18"/>
                <w:szCs w:val="16"/>
              </w:rPr>
              <w:t>2025-10-04 12:53:41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295F87">
            <w:pPr>
              <w:spacing w:before="0"/>
              <w:rPr>
                <w:sz w:val="18"/>
                <w:szCs w:val="16"/>
              </w:rPr>
            </w:pPr>
            <w:r w:rsidRPr="005F627F">
              <w:rPr>
                <w:sz w:val="18"/>
                <w:szCs w:val="16"/>
              </w:rPr>
              <w:t>2025-10-04 12:53:41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295F87">
            <w:pPr>
              <w:spacing w:before="0"/>
              <w:jc w:val="left"/>
              <w:rPr>
                <w:sz w:val="18"/>
                <w:szCs w:val="16"/>
              </w:rPr>
            </w:pPr>
            <w:r w:rsidRPr="005F627F">
              <w:rPr>
                <w:sz w:val="18"/>
                <w:szCs w:val="16"/>
              </w:rPr>
              <w:t>Y. Kidani (KDDI)</w:t>
            </w:r>
          </w:p>
        </w:tc>
      </w:tr>
      <w:tr w:rsidR="000943E2" w14:paraId="47632C4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9B432C" w:rsidP="00295F87">
            <w:pPr>
              <w:spacing w:before="0"/>
              <w:jc w:val="center"/>
              <w:rPr>
                <w:sz w:val="18"/>
                <w:szCs w:val="16"/>
              </w:rPr>
            </w:pPr>
            <w:hyperlink r:id="rId1554" w:history="1">
              <w:r w:rsidRPr="005F627F">
                <w:rPr>
                  <w:rStyle w:val="Hyperlink"/>
                  <w:sz w:val="18"/>
                  <w:szCs w:val="16"/>
                </w:rPr>
                <w:t>JVET-AN0330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295F87">
            <w:pPr>
              <w:spacing w:before="0"/>
              <w:jc w:val="center"/>
              <w:rPr>
                <w:sz w:val="18"/>
                <w:szCs w:val="16"/>
              </w:rPr>
            </w:pPr>
            <w:r w:rsidRPr="005F627F">
              <w:rPr>
                <w:sz w:val="18"/>
                <w:szCs w:val="16"/>
              </w:rPr>
              <w:t>m74753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295F87">
            <w:pPr>
              <w:spacing w:before="0"/>
              <w:jc w:val="left"/>
              <w:rPr>
                <w:sz w:val="18"/>
                <w:szCs w:val="16"/>
              </w:rPr>
            </w:pPr>
            <w:r w:rsidRPr="005F627F">
              <w:rPr>
                <w:sz w:val="18"/>
                <w:szCs w:val="16"/>
              </w:rPr>
              <w:t>2025-10-03 14:16:11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295F87">
            <w:pPr>
              <w:spacing w:before="0"/>
              <w:rPr>
                <w:sz w:val="18"/>
                <w:szCs w:val="16"/>
              </w:rPr>
            </w:pPr>
            <w:r w:rsidRPr="005F627F">
              <w:rPr>
                <w:sz w:val="18"/>
                <w:szCs w:val="16"/>
              </w:rPr>
              <w:t>2025-10-03 14:19:02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295F87">
            <w:pPr>
              <w:spacing w:before="0"/>
              <w:rPr>
                <w:sz w:val="18"/>
                <w:szCs w:val="16"/>
              </w:rPr>
            </w:pPr>
            <w:r w:rsidRPr="005F627F">
              <w:rPr>
                <w:sz w:val="18"/>
                <w:szCs w:val="16"/>
              </w:rPr>
              <w:t>2025-10-03 14:19:02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295F87">
            <w:pPr>
              <w:spacing w:before="0"/>
              <w:jc w:val="left"/>
              <w:rPr>
                <w:sz w:val="18"/>
                <w:szCs w:val="16"/>
              </w:rPr>
            </w:pPr>
            <w:r w:rsidRPr="005F627F">
              <w:rPr>
                <w:sz w:val="18"/>
                <w:szCs w:val="16"/>
              </w:rPr>
              <w:t>Proposed modification of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295F87">
            <w:pPr>
              <w:spacing w:before="0"/>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9B432C" w:rsidP="00295F87">
            <w:pPr>
              <w:spacing w:before="0"/>
              <w:jc w:val="center"/>
              <w:rPr>
                <w:sz w:val="18"/>
                <w:szCs w:val="16"/>
              </w:rPr>
            </w:pPr>
            <w:hyperlink r:id="rId1555" w:history="1">
              <w:r w:rsidRPr="005F627F">
                <w:rPr>
                  <w:rStyle w:val="Hyperlink"/>
                  <w:sz w:val="18"/>
                  <w:szCs w:val="16"/>
                </w:rPr>
                <w:t>JVET-AN0331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295F87">
            <w:pPr>
              <w:spacing w:before="0"/>
              <w:jc w:val="center"/>
              <w:rPr>
                <w:sz w:val="18"/>
                <w:szCs w:val="16"/>
              </w:rPr>
            </w:pPr>
            <w:r w:rsidRPr="005F627F">
              <w:rPr>
                <w:sz w:val="18"/>
                <w:szCs w:val="16"/>
              </w:rPr>
              <w:t>m74754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295F87">
            <w:pPr>
              <w:spacing w:before="0"/>
              <w:jc w:val="left"/>
              <w:rPr>
                <w:sz w:val="18"/>
                <w:szCs w:val="16"/>
              </w:rPr>
            </w:pPr>
            <w:r w:rsidRPr="005F627F">
              <w:rPr>
                <w:sz w:val="18"/>
                <w:szCs w:val="16"/>
              </w:rPr>
              <w:t>2025-10-03 14:17:29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295F87">
            <w:pPr>
              <w:spacing w:before="0"/>
              <w:rPr>
                <w:sz w:val="18"/>
                <w:szCs w:val="16"/>
              </w:rPr>
            </w:pPr>
            <w:r w:rsidRPr="005F627F">
              <w:rPr>
                <w:sz w:val="18"/>
                <w:szCs w:val="16"/>
              </w:rPr>
              <w:t>2025-10-05 00:27:47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295F87">
            <w:pPr>
              <w:spacing w:before="0"/>
              <w:rPr>
                <w:sz w:val="18"/>
                <w:szCs w:val="16"/>
              </w:rPr>
            </w:pPr>
            <w:r w:rsidRPr="005F627F">
              <w:rPr>
                <w:sz w:val="18"/>
                <w:szCs w:val="16"/>
              </w:rPr>
              <w:t>2025-10-05 00:27:47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295F87">
            <w:pPr>
              <w:spacing w:before="0"/>
              <w:jc w:val="left"/>
              <w:rPr>
                <w:sz w:val="18"/>
                <w:szCs w:val="16"/>
              </w:rPr>
            </w:pPr>
            <w:r w:rsidRPr="005F627F">
              <w:rPr>
                <w:sz w:val="18"/>
                <w:szCs w:val="16"/>
              </w:rPr>
              <w:t>Crosscheck of JVET-AN0113 (Non-EE2: Additional candidates for merge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295F87">
            <w:pPr>
              <w:spacing w:before="0"/>
              <w:jc w:val="left"/>
              <w:rPr>
                <w:sz w:val="18"/>
                <w:szCs w:val="16"/>
              </w:rPr>
            </w:pPr>
            <w:r w:rsidRPr="005F627F">
              <w:rPr>
                <w:sz w:val="18"/>
                <w:szCs w:val="16"/>
              </w:rPr>
              <w:t>H.-J. Jhu (Kwai)</w:t>
            </w:r>
          </w:p>
        </w:tc>
      </w:tr>
      <w:tr w:rsidR="000943E2" w14:paraId="2B91093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9B432C" w:rsidP="00295F87">
            <w:pPr>
              <w:spacing w:before="0"/>
              <w:jc w:val="center"/>
              <w:rPr>
                <w:sz w:val="18"/>
                <w:szCs w:val="16"/>
              </w:rPr>
            </w:pPr>
            <w:hyperlink r:id="rId1556" w:history="1">
              <w:r w:rsidRPr="005F627F">
                <w:rPr>
                  <w:rStyle w:val="Hyperlink"/>
                  <w:sz w:val="18"/>
                  <w:szCs w:val="16"/>
                </w:rPr>
                <w:t>JVET-AN0332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295F87">
            <w:pPr>
              <w:spacing w:before="0"/>
              <w:jc w:val="center"/>
              <w:rPr>
                <w:sz w:val="18"/>
                <w:szCs w:val="16"/>
              </w:rPr>
            </w:pPr>
            <w:r w:rsidRPr="005F627F">
              <w:rPr>
                <w:sz w:val="18"/>
                <w:szCs w:val="16"/>
              </w:rPr>
              <w:t>m74755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295F87">
            <w:pPr>
              <w:spacing w:before="0"/>
              <w:jc w:val="left"/>
              <w:rPr>
                <w:sz w:val="18"/>
                <w:szCs w:val="16"/>
              </w:rPr>
            </w:pPr>
            <w:r w:rsidRPr="005F627F">
              <w:rPr>
                <w:sz w:val="18"/>
                <w:szCs w:val="16"/>
              </w:rPr>
              <w:t>2025-10-03 14:18:57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295F87">
            <w:pPr>
              <w:spacing w:before="0"/>
              <w:rPr>
                <w:sz w:val="18"/>
                <w:szCs w:val="16"/>
              </w:rPr>
            </w:pPr>
            <w:r w:rsidRPr="005F627F">
              <w:rPr>
                <w:sz w:val="18"/>
                <w:szCs w:val="16"/>
              </w:rPr>
              <w:t>2025-10-08 07:51:30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295F87">
            <w:pPr>
              <w:spacing w:before="0"/>
              <w:rPr>
                <w:sz w:val="18"/>
                <w:szCs w:val="16"/>
              </w:rPr>
            </w:pPr>
            <w:r w:rsidRPr="005F627F">
              <w:rPr>
                <w:sz w:val="18"/>
                <w:szCs w:val="16"/>
              </w:rPr>
              <w:t>2025-10-08 07:51:30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295F87">
            <w:pPr>
              <w:spacing w:before="0"/>
              <w:jc w:val="left"/>
              <w:rPr>
                <w:sz w:val="18"/>
                <w:szCs w:val="16"/>
              </w:rPr>
            </w:pPr>
            <w:r w:rsidRPr="005F627F">
              <w:rPr>
                <w:sz w:val="18"/>
                <w:szCs w:val="16"/>
              </w:rPr>
              <w:t>C. Ma (Kwai)</w:t>
            </w:r>
          </w:p>
        </w:tc>
      </w:tr>
      <w:tr w:rsidR="000943E2" w14:paraId="362899E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9B432C" w:rsidP="00295F87">
            <w:pPr>
              <w:spacing w:before="0"/>
              <w:jc w:val="center"/>
              <w:rPr>
                <w:sz w:val="18"/>
                <w:szCs w:val="16"/>
              </w:rPr>
            </w:pPr>
            <w:hyperlink r:id="rId1557" w:history="1">
              <w:r w:rsidRPr="005F627F">
                <w:rPr>
                  <w:rStyle w:val="Hyperlink"/>
                  <w:sz w:val="18"/>
                  <w:szCs w:val="16"/>
                </w:rPr>
                <w:t>JVET-AN0333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295F87">
            <w:pPr>
              <w:spacing w:before="0"/>
              <w:jc w:val="center"/>
              <w:rPr>
                <w:sz w:val="18"/>
                <w:szCs w:val="16"/>
              </w:rPr>
            </w:pPr>
            <w:r w:rsidRPr="005F627F">
              <w:rPr>
                <w:sz w:val="18"/>
                <w:szCs w:val="16"/>
              </w:rPr>
              <w:t>m74756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295F87">
            <w:pPr>
              <w:spacing w:before="0"/>
              <w:jc w:val="left"/>
              <w:rPr>
                <w:sz w:val="18"/>
                <w:szCs w:val="16"/>
              </w:rPr>
            </w:pPr>
            <w:r w:rsidRPr="005F627F">
              <w:rPr>
                <w:sz w:val="18"/>
                <w:szCs w:val="16"/>
              </w:rPr>
              <w:t>2025-10-03 14:23:08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295F87">
            <w:pPr>
              <w:spacing w:before="0"/>
              <w:rPr>
                <w:sz w:val="18"/>
                <w:szCs w:val="16"/>
              </w:rPr>
            </w:pPr>
            <w:r w:rsidRPr="005F627F">
              <w:rPr>
                <w:sz w:val="18"/>
                <w:szCs w:val="16"/>
              </w:rPr>
              <w:t>2025-10-08 08:39:48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295F87">
            <w:pPr>
              <w:spacing w:before="0"/>
              <w:rPr>
                <w:sz w:val="18"/>
                <w:szCs w:val="16"/>
              </w:rPr>
            </w:pPr>
            <w:r w:rsidRPr="005F627F">
              <w:rPr>
                <w:sz w:val="18"/>
                <w:szCs w:val="16"/>
              </w:rPr>
              <w:t>2025-10-08 08:39:48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295F87">
            <w:pPr>
              <w:spacing w:before="0"/>
              <w:jc w:val="left"/>
              <w:rPr>
                <w:sz w:val="18"/>
                <w:szCs w:val="16"/>
              </w:rPr>
            </w:pPr>
            <w:r w:rsidRPr="005F627F">
              <w:rPr>
                <w:sz w:val="18"/>
                <w:szCs w:val="16"/>
              </w:rPr>
              <w:t>Crosscheck of JVET-AN0101 (EE2-5.3: Updated multi-models usage strategy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295F87">
            <w:pPr>
              <w:spacing w:before="0"/>
              <w:jc w:val="left"/>
              <w:rPr>
                <w:sz w:val="18"/>
                <w:szCs w:val="16"/>
              </w:rPr>
            </w:pPr>
            <w:r w:rsidRPr="005F627F">
              <w:rPr>
                <w:sz w:val="18"/>
                <w:szCs w:val="16"/>
              </w:rPr>
              <w:t>C. Ma (Kwai)</w:t>
            </w:r>
          </w:p>
        </w:tc>
      </w:tr>
      <w:tr w:rsidR="000943E2" w14:paraId="75A0FBA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9B432C" w:rsidP="00295F87">
            <w:pPr>
              <w:spacing w:before="0"/>
              <w:jc w:val="center"/>
              <w:rPr>
                <w:sz w:val="18"/>
                <w:szCs w:val="16"/>
              </w:rPr>
            </w:pPr>
            <w:hyperlink r:id="rId1558" w:history="1">
              <w:r w:rsidRPr="005F627F">
                <w:rPr>
                  <w:rStyle w:val="Hyperlink"/>
                  <w:sz w:val="18"/>
                  <w:szCs w:val="16"/>
                </w:rPr>
                <w:t>JVET-AN0334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295F87">
            <w:pPr>
              <w:spacing w:before="0"/>
              <w:jc w:val="center"/>
              <w:rPr>
                <w:sz w:val="18"/>
                <w:szCs w:val="16"/>
              </w:rPr>
            </w:pPr>
            <w:r w:rsidRPr="005F627F">
              <w:rPr>
                <w:sz w:val="18"/>
                <w:szCs w:val="16"/>
              </w:rPr>
              <w:t>m74757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295F87">
            <w:pPr>
              <w:spacing w:before="0"/>
              <w:jc w:val="left"/>
              <w:rPr>
                <w:sz w:val="18"/>
                <w:szCs w:val="16"/>
              </w:rPr>
            </w:pPr>
            <w:r w:rsidRPr="005F627F">
              <w:rPr>
                <w:sz w:val="18"/>
                <w:szCs w:val="16"/>
              </w:rPr>
              <w:t>2025-10-03 14:24:35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295F87">
            <w:pPr>
              <w:spacing w:before="0"/>
              <w:rPr>
                <w:sz w:val="18"/>
                <w:szCs w:val="16"/>
              </w:rPr>
            </w:pPr>
            <w:r w:rsidRPr="005F627F">
              <w:rPr>
                <w:sz w:val="18"/>
                <w:szCs w:val="16"/>
              </w:rPr>
              <w:t>2025-10-08 08:50:34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295F87">
            <w:pPr>
              <w:spacing w:before="0"/>
              <w:rPr>
                <w:sz w:val="18"/>
                <w:szCs w:val="16"/>
              </w:rPr>
            </w:pPr>
            <w:r w:rsidRPr="005F627F">
              <w:rPr>
                <w:sz w:val="18"/>
                <w:szCs w:val="16"/>
              </w:rPr>
              <w:t>2025-10-08 08:50:34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295F87">
            <w:pPr>
              <w:spacing w:before="0"/>
              <w:jc w:val="left"/>
              <w:rPr>
                <w:sz w:val="18"/>
                <w:szCs w:val="16"/>
              </w:rPr>
            </w:pPr>
            <w:r w:rsidRPr="005F627F">
              <w:rPr>
                <w:sz w:val="18"/>
                <w:szCs w:val="16"/>
              </w:rPr>
              <w:t>Crosscheck of JVET-AN0103 (EE2-5.4: On ALF-CCCM Model)</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295F87">
            <w:pPr>
              <w:spacing w:before="0"/>
              <w:jc w:val="left"/>
              <w:rPr>
                <w:sz w:val="18"/>
                <w:szCs w:val="16"/>
              </w:rPr>
            </w:pPr>
            <w:r w:rsidRPr="005F627F">
              <w:rPr>
                <w:sz w:val="18"/>
                <w:szCs w:val="16"/>
              </w:rPr>
              <w:t>C. Ma (Kwai)</w:t>
            </w:r>
          </w:p>
        </w:tc>
      </w:tr>
      <w:tr w:rsidR="000943E2" w14:paraId="4C19409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9B432C" w:rsidP="00295F87">
            <w:pPr>
              <w:spacing w:before="0"/>
              <w:jc w:val="center"/>
              <w:rPr>
                <w:sz w:val="18"/>
                <w:szCs w:val="16"/>
              </w:rPr>
            </w:pPr>
            <w:hyperlink r:id="rId1559" w:history="1">
              <w:r w:rsidRPr="005F627F">
                <w:rPr>
                  <w:rStyle w:val="Hyperlink"/>
                  <w:sz w:val="18"/>
                  <w:szCs w:val="16"/>
                </w:rPr>
                <w:t>JVET-AN0335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295F87">
            <w:pPr>
              <w:spacing w:before="0"/>
              <w:jc w:val="center"/>
              <w:rPr>
                <w:sz w:val="18"/>
                <w:szCs w:val="16"/>
              </w:rPr>
            </w:pPr>
            <w:r w:rsidRPr="005F627F">
              <w:rPr>
                <w:sz w:val="18"/>
                <w:szCs w:val="16"/>
              </w:rPr>
              <w:t>m74759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295F87">
            <w:pPr>
              <w:spacing w:before="0"/>
              <w:jc w:val="left"/>
              <w:rPr>
                <w:sz w:val="18"/>
                <w:szCs w:val="16"/>
              </w:rPr>
            </w:pPr>
            <w:r w:rsidRPr="005F627F">
              <w:rPr>
                <w:sz w:val="18"/>
                <w:szCs w:val="16"/>
              </w:rPr>
              <w:t>2025-10-03 15:01:13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295F87">
            <w:pPr>
              <w:spacing w:before="0"/>
              <w:rPr>
                <w:sz w:val="18"/>
                <w:szCs w:val="16"/>
              </w:rPr>
            </w:pPr>
            <w:r w:rsidRPr="005F627F">
              <w:rPr>
                <w:sz w:val="18"/>
                <w:szCs w:val="16"/>
              </w:rPr>
              <w:t>2025-10-03 17:06:32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295F87">
            <w:pPr>
              <w:spacing w:before="0"/>
              <w:rPr>
                <w:sz w:val="18"/>
                <w:szCs w:val="16"/>
              </w:rPr>
            </w:pPr>
            <w:r w:rsidRPr="005F627F">
              <w:rPr>
                <w:sz w:val="18"/>
                <w:szCs w:val="16"/>
              </w:rPr>
              <w:t>2025-10-09 21:16:28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295F87">
            <w:pPr>
              <w:spacing w:before="0"/>
              <w:jc w:val="left"/>
              <w:rPr>
                <w:sz w:val="18"/>
                <w:szCs w:val="16"/>
              </w:rPr>
            </w:pPr>
            <w:r w:rsidRPr="005F627F">
              <w:rPr>
                <w:sz w:val="18"/>
                <w:szCs w:val="16"/>
              </w:rPr>
              <w:t>Cross-check of JVET-AN0083 (EE1-1.2: backbone block enhancement of LOP in-loop filter with over-parameterized training and variable channels)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295F87">
            <w:pPr>
              <w:spacing w:before="0"/>
              <w:jc w:val="left"/>
              <w:rPr>
                <w:sz w:val="18"/>
                <w:szCs w:val="16"/>
              </w:rPr>
            </w:pPr>
            <w:r w:rsidRPr="005F627F">
              <w:rPr>
                <w:sz w:val="18"/>
                <w:szCs w:val="16"/>
              </w:rPr>
              <w:t>T. Dumas (InterDigital)</w:t>
            </w:r>
          </w:p>
        </w:tc>
      </w:tr>
      <w:tr w:rsidR="000943E2" w14:paraId="47083BC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9B432C" w:rsidP="00295F87">
            <w:pPr>
              <w:spacing w:before="0"/>
              <w:jc w:val="center"/>
              <w:rPr>
                <w:sz w:val="18"/>
                <w:szCs w:val="16"/>
              </w:rPr>
            </w:pPr>
            <w:hyperlink r:id="rId1560" w:history="1">
              <w:r w:rsidRPr="005F627F">
                <w:rPr>
                  <w:rStyle w:val="Hyperlink"/>
                  <w:sz w:val="18"/>
                  <w:szCs w:val="16"/>
                </w:rPr>
                <w:t>JVET-AN0336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295F87">
            <w:pPr>
              <w:spacing w:before="0"/>
              <w:jc w:val="center"/>
              <w:rPr>
                <w:sz w:val="18"/>
                <w:szCs w:val="16"/>
              </w:rPr>
            </w:pPr>
            <w:r w:rsidRPr="005F627F">
              <w:rPr>
                <w:sz w:val="18"/>
                <w:szCs w:val="16"/>
              </w:rPr>
              <w:t>m74760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295F87">
            <w:pPr>
              <w:spacing w:before="0"/>
              <w:jc w:val="left"/>
              <w:rPr>
                <w:sz w:val="18"/>
                <w:szCs w:val="16"/>
              </w:rPr>
            </w:pPr>
            <w:r w:rsidRPr="005F627F">
              <w:rPr>
                <w:sz w:val="18"/>
                <w:szCs w:val="16"/>
              </w:rPr>
              <w:t>2025-10-03 15:16:26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295F87">
            <w:pPr>
              <w:spacing w:before="0"/>
              <w:rPr>
                <w:sz w:val="18"/>
                <w:szCs w:val="16"/>
              </w:rPr>
            </w:pPr>
            <w:r w:rsidRPr="005F627F">
              <w:rPr>
                <w:sz w:val="18"/>
                <w:szCs w:val="16"/>
              </w:rPr>
              <w:t>2025-10-03 15:29:54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295F87">
            <w:pPr>
              <w:spacing w:before="0"/>
              <w:rPr>
                <w:sz w:val="18"/>
                <w:szCs w:val="16"/>
              </w:rPr>
            </w:pPr>
            <w:r w:rsidRPr="005F627F">
              <w:rPr>
                <w:sz w:val="18"/>
                <w:szCs w:val="16"/>
              </w:rPr>
              <w:t>2025-10-03 15:29:54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295F87">
            <w:pPr>
              <w:spacing w:before="0"/>
              <w:jc w:val="left"/>
              <w:rPr>
                <w:sz w:val="18"/>
                <w:szCs w:val="16"/>
              </w:rPr>
            </w:pPr>
            <w:r w:rsidRPr="005F627F">
              <w:rPr>
                <w:sz w:val="18"/>
                <w:szCs w:val="16"/>
              </w:rPr>
              <w:t>Cross-check of JVET-AN0110 (Non-EE2: Enhancement of Non-CCP Reordering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295F87">
            <w:pPr>
              <w:spacing w:before="0"/>
              <w:jc w:val="left"/>
              <w:rPr>
                <w:sz w:val="18"/>
                <w:szCs w:val="16"/>
              </w:rPr>
            </w:pPr>
            <w:r w:rsidRPr="005F627F">
              <w:rPr>
                <w:sz w:val="18"/>
                <w:szCs w:val="16"/>
              </w:rPr>
              <w:t>Z. Lyu (vivo)</w:t>
            </w:r>
          </w:p>
        </w:tc>
      </w:tr>
      <w:tr w:rsidR="000943E2" w14:paraId="3FABB67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9B432C" w:rsidP="00295F87">
            <w:pPr>
              <w:spacing w:before="0"/>
              <w:jc w:val="center"/>
              <w:rPr>
                <w:sz w:val="18"/>
                <w:szCs w:val="16"/>
              </w:rPr>
            </w:pPr>
            <w:hyperlink r:id="rId1561" w:history="1">
              <w:r w:rsidRPr="005F627F">
                <w:rPr>
                  <w:rStyle w:val="Hyperlink"/>
                  <w:sz w:val="18"/>
                  <w:szCs w:val="16"/>
                </w:rPr>
                <w:t>JVET-AN0337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295F87">
            <w:pPr>
              <w:spacing w:before="0"/>
              <w:jc w:val="center"/>
              <w:rPr>
                <w:sz w:val="18"/>
                <w:szCs w:val="16"/>
              </w:rPr>
            </w:pPr>
            <w:r w:rsidRPr="005F627F">
              <w:rPr>
                <w:sz w:val="18"/>
                <w:szCs w:val="16"/>
              </w:rPr>
              <w:t>m74764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295F87">
            <w:pPr>
              <w:spacing w:before="0"/>
              <w:jc w:val="left"/>
              <w:rPr>
                <w:sz w:val="18"/>
                <w:szCs w:val="16"/>
              </w:rPr>
            </w:pPr>
            <w:r w:rsidRPr="005F627F">
              <w:rPr>
                <w:sz w:val="18"/>
                <w:szCs w:val="16"/>
              </w:rPr>
              <w:t>2025-10-03 17:59:05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295F87">
            <w:pPr>
              <w:spacing w:before="0"/>
              <w:rPr>
                <w:sz w:val="18"/>
                <w:szCs w:val="16"/>
              </w:rPr>
            </w:pPr>
            <w:r w:rsidRPr="005F627F">
              <w:rPr>
                <w:sz w:val="18"/>
                <w:szCs w:val="16"/>
              </w:rPr>
              <w:t>2025-10-05 10:00:09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295F87">
            <w:pPr>
              <w:spacing w:before="0"/>
              <w:rPr>
                <w:sz w:val="18"/>
                <w:szCs w:val="16"/>
              </w:rPr>
            </w:pPr>
            <w:r w:rsidRPr="005F627F">
              <w:rPr>
                <w:sz w:val="18"/>
                <w:szCs w:val="16"/>
              </w:rPr>
              <w:t>2025-10-05 10:00:09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295F87">
            <w:pPr>
              <w:spacing w:before="0"/>
              <w:jc w:val="left"/>
              <w:rPr>
                <w:sz w:val="18"/>
                <w:szCs w:val="16"/>
              </w:rPr>
            </w:pPr>
            <w:r w:rsidRPr="005F627F">
              <w:rPr>
                <w:sz w:val="18"/>
                <w:szCs w:val="16"/>
              </w:rPr>
              <w:t>Crosscheck of JVET-AN0163 (AHG12: On improving the bi-filtering modes in TALF)</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295F87">
            <w:pPr>
              <w:spacing w:before="0"/>
              <w:jc w:val="left"/>
              <w:rPr>
                <w:sz w:val="18"/>
                <w:szCs w:val="16"/>
              </w:rPr>
            </w:pPr>
            <w:r w:rsidRPr="005F627F">
              <w:rPr>
                <w:sz w:val="18"/>
                <w:szCs w:val="16"/>
              </w:rPr>
              <w:t>N. Song (OPPO)</w:t>
            </w:r>
          </w:p>
        </w:tc>
      </w:tr>
      <w:tr w:rsidR="000943E2" w14:paraId="6ADCE91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9B432C" w:rsidP="00295F87">
            <w:pPr>
              <w:spacing w:before="0"/>
              <w:jc w:val="center"/>
              <w:rPr>
                <w:sz w:val="18"/>
                <w:szCs w:val="16"/>
              </w:rPr>
            </w:pPr>
            <w:hyperlink r:id="rId1562" w:history="1">
              <w:r w:rsidRPr="005F627F">
                <w:rPr>
                  <w:rStyle w:val="Hyperlink"/>
                  <w:sz w:val="18"/>
                  <w:szCs w:val="16"/>
                </w:rPr>
                <w:t>JVET-AN0338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295F87">
            <w:pPr>
              <w:spacing w:before="0"/>
              <w:jc w:val="center"/>
              <w:rPr>
                <w:sz w:val="18"/>
                <w:szCs w:val="16"/>
              </w:rPr>
            </w:pPr>
            <w:r w:rsidRPr="005F627F">
              <w:rPr>
                <w:sz w:val="18"/>
                <w:szCs w:val="16"/>
              </w:rPr>
              <w:t>m74767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295F87">
            <w:pPr>
              <w:spacing w:before="0"/>
              <w:jc w:val="left"/>
              <w:rPr>
                <w:sz w:val="18"/>
                <w:szCs w:val="16"/>
              </w:rPr>
            </w:pPr>
            <w:r w:rsidRPr="005F627F">
              <w:rPr>
                <w:sz w:val="18"/>
                <w:szCs w:val="16"/>
              </w:rPr>
              <w:t>2025-10-03 21:12:02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295F87">
            <w:pPr>
              <w:spacing w:before="0"/>
              <w:rPr>
                <w:sz w:val="18"/>
                <w:szCs w:val="16"/>
              </w:rPr>
            </w:pPr>
            <w:r w:rsidRPr="005F627F">
              <w:rPr>
                <w:sz w:val="18"/>
                <w:szCs w:val="16"/>
              </w:rPr>
              <w:t>2025-10-11 11:17:09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295F87">
            <w:pPr>
              <w:spacing w:before="0"/>
              <w:rPr>
                <w:sz w:val="18"/>
                <w:szCs w:val="16"/>
              </w:rPr>
            </w:pPr>
            <w:r w:rsidRPr="005F627F">
              <w:rPr>
                <w:sz w:val="18"/>
                <w:szCs w:val="16"/>
              </w:rPr>
              <w:t>2025-10-11 11:17:09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295F87">
            <w:pPr>
              <w:spacing w:before="0"/>
              <w:jc w:val="left"/>
              <w:rPr>
                <w:sz w:val="18"/>
                <w:szCs w:val="16"/>
              </w:rPr>
            </w:pPr>
            <w:r w:rsidRPr="005F627F">
              <w:rPr>
                <w:sz w:val="18"/>
                <w:szCs w:val="16"/>
              </w:rPr>
              <w:t>Crosscheck of JVET-AN0129 (EE2-4.3: Residual Sign Prediction restriction)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295F87">
            <w:pPr>
              <w:spacing w:before="0"/>
              <w:jc w:val="left"/>
              <w:rPr>
                <w:sz w:val="18"/>
                <w:szCs w:val="16"/>
              </w:rPr>
            </w:pPr>
            <w:r w:rsidRPr="005F627F">
              <w:rPr>
                <w:sz w:val="18"/>
                <w:szCs w:val="16"/>
              </w:rPr>
              <w:t>Y. Zhang (OPPO)</w:t>
            </w:r>
          </w:p>
        </w:tc>
      </w:tr>
      <w:tr w:rsidR="000943E2" w14:paraId="145E725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9B432C" w:rsidP="00295F87">
            <w:pPr>
              <w:spacing w:before="0"/>
              <w:jc w:val="center"/>
              <w:rPr>
                <w:sz w:val="18"/>
                <w:szCs w:val="16"/>
              </w:rPr>
            </w:pPr>
            <w:hyperlink r:id="rId1563" w:history="1">
              <w:r w:rsidRPr="005F627F">
                <w:rPr>
                  <w:rStyle w:val="Hyperlink"/>
                  <w:sz w:val="18"/>
                  <w:szCs w:val="16"/>
                </w:rPr>
                <w:t>JVET-AN0339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295F87">
            <w:pPr>
              <w:spacing w:before="0"/>
              <w:jc w:val="center"/>
              <w:rPr>
                <w:sz w:val="18"/>
                <w:szCs w:val="16"/>
              </w:rPr>
            </w:pPr>
            <w:r w:rsidRPr="005F627F">
              <w:rPr>
                <w:sz w:val="18"/>
                <w:szCs w:val="16"/>
              </w:rPr>
              <w:t>m74768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295F87">
            <w:pPr>
              <w:spacing w:before="0"/>
              <w:jc w:val="left"/>
              <w:rPr>
                <w:sz w:val="18"/>
                <w:szCs w:val="16"/>
              </w:rPr>
            </w:pPr>
            <w:r w:rsidRPr="005F627F">
              <w:rPr>
                <w:sz w:val="18"/>
                <w:szCs w:val="16"/>
              </w:rPr>
              <w:t>2025-10-03 21:21:12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295F87">
            <w:pPr>
              <w:spacing w:before="0"/>
              <w:rPr>
                <w:sz w:val="18"/>
                <w:szCs w:val="16"/>
              </w:rPr>
            </w:pPr>
            <w:r w:rsidRPr="005F627F">
              <w:rPr>
                <w:sz w:val="18"/>
                <w:szCs w:val="16"/>
              </w:rPr>
              <w:t>2025-10-03 21:27:14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295F87">
            <w:pPr>
              <w:spacing w:before="0"/>
              <w:rPr>
                <w:sz w:val="18"/>
                <w:szCs w:val="16"/>
              </w:rPr>
            </w:pPr>
            <w:r w:rsidRPr="005F627F">
              <w:rPr>
                <w:sz w:val="18"/>
                <w:szCs w:val="16"/>
              </w:rPr>
              <w:t>2025-10-03 21:27:14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295F87">
            <w:pPr>
              <w:spacing w:before="0"/>
              <w:jc w:val="left"/>
              <w:rPr>
                <w:sz w:val="18"/>
                <w:szCs w:val="16"/>
              </w:rPr>
            </w:pPr>
            <w:r w:rsidRPr="005F627F">
              <w:rPr>
                <w:sz w:val="18"/>
                <w:szCs w:val="16"/>
              </w:rPr>
              <w:t>Crosscheck of JVET-AM0195 (AHG18: Gradual Decoding Refresh under ultra-low latency test scenario)</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295F87">
            <w:pPr>
              <w:spacing w:before="0"/>
              <w:jc w:val="left"/>
              <w:rPr>
                <w:sz w:val="18"/>
                <w:szCs w:val="16"/>
              </w:rPr>
            </w:pPr>
            <w:r w:rsidRPr="005F627F">
              <w:rPr>
                <w:sz w:val="18"/>
                <w:szCs w:val="16"/>
              </w:rPr>
              <w:t>E. Mora (VITEC)</w:t>
            </w:r>
          </w:p>
        </w:tc>
      </w:tr>
      <w:tr w:rsidR="000943E2" w14:paraId="233A1A6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9B432C" w:rsidP="00295F87">
            <w:pPr>
              <w:spacing w:before="0"/>
              <w:jc w:val="center"/>
              <w:rPr>
                <w:sz w:val="18"/>
                <w:szCs w:val="16"/>
              </w:rPr>
            </w:pPr>
            <w:hyperlink r:id="rId1564" w:history="1">
              <w:r w:rsidRPr="005F627F">
                <w:rPr>
                  <w:rStyle w:val="Hyperlink"/>
                  <w:sz w:val="18"/>
                  <w:szCs w:val="16"/>
                </w:rPr>
                <w:t>JVET-AN0340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295F87">
            <w:pPr>
              <w:spacing w:before="0"/>
              <w:jc w:val="center"/>
              <w:rPr>
                <w:sz w:val="18"/>
                <w:szCs w:val="16"/>
              </w:rPr>
            </w:pPr>
            <w:r w:rsidRPr="005F627F">
              <w:rPr>
                <w:sz w:val="18"/>
                <w:szCs w:val="16"/>
              </w:rPr>
              <w:t>m74769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295F87">
            <w:pPr>
              <w:spacing w:before="0"/>
              <w:jc w:val="left"/>
              <w:rPr>
                <w:sz w:val="18"/>
                <w:szCs w:val="16"/>
              </w:rPr>
            </w:pPr>
            <w:r w:rsidRPr="005F627F">
              <w:rPr>
                <w:sz w:val="18"/>
                <w:szCs w:val="16"/>
              </w:rPr>
              <w:t>2025-10-03 21:30:46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295F87">
            <w:pPr>
              <w:spacing w:before="0"/>
              <w:rPr>
                <w:sz w:val="18"/>
                <w:szCs w:val="16"/>
              </w:rPr>
            </w:pPr>
            <w:r w:rsidRPr="005F627F">
              <w:rPr>
                <w:sz w:val="18"/>
                <w:szCs w:val="16"/>
              </w:rPr>
              <w:t>2025-10-03 21:35:57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295F87">
            <w:pPr>
              <w:spacing w:before="0"/>
              <w:rPr>
                <w:sz w:val="18"/>
                <w:szCs w:val="16"/>
              </w:rPr>
            </w:pPr>
            <w:r w:rsidRPr="005F627F">
              <w:rPr>
                <w:sz w:val="18"/>
                <w:szCs w:val="16"/>
              </w:rPr>
              <w:t>2025-10-03 21:35:57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295F87">
            <w:pPr>
              <w:spacing w:before="0"/>
              <w:jc w:val="left"/>
              <w:rPr>
                <w:sz w:val="18"/>
                <w:szCs w:val="16"/>
              </w:rPr>
            </w:pPr>
            <w:r w:rsidRPr="005F627F">
              <w:rPr>
                <w:sz w:val="18"/>
                <w:szCs w:val="16"/>
              </w:rPr>
              <w:t>AHG11: Neural network in-loop filter usage based on activation map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295F87">
            <w:pPr>
              <w:spacing w:before="0"/>
              <w:jc w:val="left"/>
              <w:rPr>
                <w:sz w:val="18"/>
                <w:szCs w:val="16"/>
              </w:rPr>
            </w:pPr>
            <w:r w:rsidRPr="005F627F">
              <w:rPr>
                <w:sz w:val="18"/>
                <w:szCs w:val="16"/>
              </w:rPr>
              <w:t>M. Santamaria</w:t>
            </w:r>
            <w:r w:rsidR="00BD3899" w:rsidRPr="005F627F">
              <w:rPr>
                <w:sz w:val="18"/>
                <w:szCs w:val="16"/>
              </w:rPr>
              <w:br/>
            </w:r>
            <w:r w:rsidRPr="005F627F">
              <w:rPr>
                <w:sz w:val="18"/>
                <w:szCs w:val="16"/>
              </w:rPr>
              <w:t>D. Buğdayci Sansli</w:t>
            </w:r>
            <w:r w:rsidR="00BD3899" w:rsidRPr="005F627F">
              <w:rPr>
                <w:sz w:val="18"/>
                <w:szCs w:val="16"/>
              </w:rPr>
              <w:br/>
            </w:r>
            <w:r w:rsidRPr="005F627F">
              <w:rPr>
                <w:sz w:val="18"/>
                <w:szCs w:val="16"/>
              </w:rPr>
              <w:t>F. Cricri (Nokia)</w:t>
            </w:r>
          </w:p>
        </w:tc>
      </w:tr>
      <w:tr w:rsidR="000943E2" w14:paraId="562AE1C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9B432C" w:rsidP="00295F87">
            <w:pPr>
              <w:spacing w:before="0"/>
              <w:jc w:val="center"/>
              <w:rPr>
                <w:sz w:val="18"/>
                <w:szCs w:val="16"/>
              </w:rPr>
            </w:pPr>
            <w:hyperlink r:id="rId1565" w:history="1">
              <w:r w:rsidRPr="005F627F">
                <w:rPr>
                  <w:rStyle w:val="Hyperlink"/>
                  <w:sz w:val="18"/>
                  <w:szCs w:val="16"/>
                </w:rPr>
                <w:t>JVET-AN0341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295F87">
            <w:pPr>
              <w:spacing w:before="0"/>
              <w:jc w:val="center"/>
              <w:rPr>
                <w:sz w:val="18"/>
                <w:szCs w:val="16"/>
              </w:rPr>
            </w:pPr>
            <w:r w:rsidRPr="005F627F">
              <w:rPr>
                <w:sz w:val="18"/>
                <w:szCs w:val="16"/>
              </w:rPr>
              <w:t>m74770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295F87">
            <w:pPr>
              <w:spacing w:before="0"/>
              <w:jc w:val="left"/>
              <w:rPr>
                <w:sz w:val="18"/>
                <w:szCs w:val="16"/>
              </w:rPr>
            </w:pPr>
            <w:r w:rsidRPr="005F627F">
              <w:rPr>
                <w:sz w:val="18"/>
                <w:szCs w:val="16"/>
              </w:rPr>
              <w:t>2025-10-03 21:34:16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295F87">
            <w:pPr>
              <w:spacing w:before="0"/>
              <w:rPr>
                <w:sz w:val="18"/>
                <w:szCs w:val="16"/>
              </w:rPr>
            </w:pPr>
            <w:r w:rsidRPr="005F627F">
              <w:rPr>
                <w:sz w:val="18"/>
                <w:szCs w:val="16"/>
              </w:rPr>
              <w:t>2025-10-03 21:36:43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295F87">
            <w:pPr>
              <w:spacing w:before="0"/>
              <w:rPr>
                <w:sz w:val="18"/>
                <w:szCs w:val="16"/>
              </w:rPr>
            </w:pPr>
            <w:r w:rsidRPr="005F627F">
              <w:rPr>
                <w:sz w:val="18"/>
                <w:szCs w:val="16"/>
              </w:rPr>
              <w:t>2025-10-07 10:27:13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23663AA3" w:rsidR="009B432C" w:rsidRPr="005F627F" w:rsidRDefault="009B432C" w:rsidP="00295F87">
            <w:pPr>
              <w:spacing w:before="0"/>
              <w:jc w:val="left"/>
              <w:rPr>
                <w:sz w:val="18"/>
                <w:szCs w:val="16"/>
              </w:rPr>
            </w:pPr>
            <w:r w:rsidRPr="005F627F">
              <w:rPr>
                <w:sz w:val="18"/>
                <w:szCs w:val="16"/>
              </w:rPr>
              <w:t xml:space="preserve">Influence of </w:t>
            </w:r>
            <w:r w:rsidR="003B4AF6">
              <w:rPr>
                <w:sz w:val="18"/>
                <w:szCs w:val="16"/>
              </w:rPr>
              <w:t>colour</w:t>
            </w:r>
            <w:r w:rsidRPr="005F627F">
              <w:rPr>
                <w:sz w:val="18"/>
                <w:szCs w:val="16"/>
              </w:rPr>
              <w:t xml:space="preserve"> transformation on codec performance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295F87">
            <w:pPr>
              <w:spacing w:before="0"/>
              <w:jc w:val="left"/>
              <w:rPr>
                <w:sz w:val="18"/>
                <w:szCs w:val="16"/>
              </w:rPr>
            </w:pPr>
            <w:r w:rsidRPr="005F627F">
              <w:rPr>
                <w:sz w:val="18"/>
                <w:szCs w:val="16"/>
              </w:rPr>
              <w:t>M. Domanski</w:t>
            </w:r>
            <w:r w:rsidR="00BD3899" w:rsidRPr="005F627F">
              <w:rPr>
                <w:sz w:val="18"/>
                <w:szCs w:val="16"/>
              </w:rPr>
              <w:br/>
            </w:r>
            <w:r w:rsidRPr="005F627F">
              <w:rPr>
                <w:sz w:val="18"/>
                <w:szCs w:val="16"/>
              </w:rPr>
              <w:t>A. Grzelka</w:t>
            </w:r>
            <w:r w:rsidR="00BD3899" w:rsidRPr="005F627F">
              <w:rPr>
                <w:sz w:val="18"/>
                <w:szCs w:val="16"/>
              </w:rPr>
              <w:br/>
            </w:r>
            <w:r w:rsidRPr="005F627F">
              <w:rPr>
                <w:sz w:val="18"/>
                <w:szCs w:val="16"/>
              </w:rPr>
              <w:t>O. Stankiewicz (Poznan Univ. Tech.)</w:t>
            </w:r>
          </w:p>
        </w:tc>
      </w:tr>
      <w:tr w:rsidR="000943E2" w14:paraId="6FFBE77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9B432C" w:rsidP="00295F87">
            <w:pPr>
              <w:spacing w:before="0"/>
              <w:jc w:val="center"/>
              <w:rPr>
                <w:sz w:val="18"/>
                <w:szCs w:val="16"/>
              </w:rPr>
            </w:pPr>
            <w:hyperlink r:id="rId1566" w:history="1">
              <w:r w:rsidRPr="005F627F">
                <w:rPr>
                  <w:rStyle w:val="Hyperlink"/>
                  <w:sz w:val="18"/>
                  <w:szCs w:val="16"/>
                </w:rPr>
                <w:t>JVET-AN0342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295F87">
            <w:pPr>
              <w:spacing w:before="0"/>
              <w:jc w:val="center"/>
              <w:rPr>
                <w:sz w:val="18"/>
                <w:szCs w:val="16"/>
              </w:rPr>
            </w:pPr>
            <w:r w:rsidRPr="005F627F">
              <w:rPr>
                <w:sz w:val="18"/>
                <w:szCs w:val="16"/>
              </w:rPr>
              <w:t>m74771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295F87">
            <w:pPr>
              <w:spacing w:before="0"/>
              <w:jc w:val="left"/>
              <w:rPr>
                <w:sz w:val="18"/>
                <w:szCs w:val="16"/>
              </w:rPr>
            </w:pPr>
            <w:r w:rsidRPr="005F627F">
              <w:rPr>
                <w:sz w:val="18"/>
                <w:szCs w:val="16"/>
              </w:rPr>
              <w:t>2025-10-03 23:08:01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295F87">
            <w:pPr>
              <w:spacing w:before="0"/>
              <w:rPr>
                <w:sz w:val="18"/>
                <w:szCs w:val="16"/>
              </w:rPr>
            </w:pPr>
            <w:r w:rsidRPr="005F627F">
              <w:rPr>
                <w:sz w:val="18"/>
                <w:szCs w:val="16"/>
              </w:rPr>
              <w:t>2025-10-04 03:32:47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295F87">
            <w:pPr>
              <w:spacing w:before="0"/>
              <w:rPr>
                <w:sz w:val="18"/>
                <w:szCs w:val="16"/>
              </w:rPr>
            </w:pPr>
            <w:r w:rsidRPr="005F627F">
              <w:rPr>
                <w:sz w:val="18"/>
                <w:szCs w:val="16"/>
              </w:rPr>
              <w:t>2025-10-04 03:32:47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295F87">
            <w:pPr>
              <w:spacing w:before="0"/>
              <w:jc w:val="left"/>
              <w:rPr>
                <w:sz w:val="18"/>
                <w:szCs w:val="16"/>
              </w:rPr>
            </w:pPr>
            <w:r w:rsidRPr="005F627F">
              <w:rPr>
                <w:sz w:val="18"/>
                <w:szCs w:val="16"/>
              </w:rPr>
              <w:t>AHG9: On the neural-network post-filter activation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295F87">
            <w:pPr>
              <w:spacing w:before="0"/>
              <w:jc w:val="left"/>
              <w:rPr>
                <w:sz w:val="18"/>
                <w:szCs w:val="16"/>
              </w:rPr>
            </w:pPr>
            <w:r w:rsidRPr="005F627F">
              <w:rPr>
                <w:sz w:val="18"/>
                <w:szCs w:val="16"/>
              </w:rPr>
              <w:t>J. Xu</w:t>
            </w:r>
            <w:r w:rsidR="00BD3899" w:rsidRPr="005F627F">
              <w:rPr>
                <w:sz w:val="18"/>
                <w:szCs w:val="16"/>
              </w:rPr>
              <w:br/>
            </w:r>
            <w:r w:rsidRPr="005F627F">
              <w:rPr>
                <w:sz w:val="18"/>
                <w:szCs w:val="16"/>
              </w:rPr>
              <w:t>Y.-K. Wang (Bytedance)</w:t>
            </w:r>
          </w:p>
        </w:tc>
      </w:tr>
      <w:tr w:rsidR="000943E2" w14:paraId="0F7BC03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9B432C" w:rsidP="00295F87">
            <w:pPr>
              <w:spacing w:before="0"/>
              <w:jc w:val="center"/>
              <w:rPr>
                <w:sz w:val="18"/>
                <w:szCs w:val="16"/>
              </w:rPr>
            </w:pPr>
            <w:hyperlink r:id="rId1567" w:history="1">
              <w:r w:rsidRPr="005F627F">
                <w:rPr>
                  <w:rStyle w:val="Hyperlink"/>
                  <w:sz w:val="18"/>
                  <w:szCs w:val="16"/>
                </w:rPr>
                <w:t>JVET-AN0343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295F87">
            <w:pPr>
              <w:spacing w:before="0"/>
              <w:jc w:val="center"/>
              <w:rPr>
                <w:sz w:val="18"/>
                <w:szCs w:val="16"/>
              </w:rPr>
            </w:pPr>
            <w:r w:rsidRPr="005F627F">
              <w:rPr>
                <w:sz w:val="18"/>
                <w:szCs w:val="16"/>
              </w:rPr>
              <w:t>m74772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295F87">
            <w:pPr>
              <w:spacing w:before="0"/>
              <w:jc w:val="left"/>
              <w:rPr>
                <w:sz w:val="18"/>
                <w:szCs w:val="16"/>
              </w:rPr>
            </w:pPr>
            <w:r w:rsidRPr="005F627F">
              <w:rPr>
                <w:sz w:val="18"/>
                <w:szCs w:val="16"/>
              </w:rPr>
              <w:t>2025-10-04 06:23:25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295F87">
            <w:pPr>
              <w:spacing w:before="0"/>
              <w:rPr>
                <w:sz w:val="18"/>
                <w:szCs w:val="16"/>
              </w:rPr>
            </w:pPr>
            <w:r w:rsidRPr="005F627F">
              <w:rPr>
                <w:sz w:val="18"/>
                <w:szCs w:val="16"/>
              </w:rPr>
              <w:t>2025-10-04 18:05:07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295F87">
            <w:pPr>
              <w:spacing w:before="0"/>
              <w:rPr>
                <w:sz w:val="18"/>
                <w:szCs w:val="16"/>
              </w:rPr>
            </w:pPr>
            <w:r w:rsidRPr="005F627F">
              <w:rPr>
                <w:sz w:val="18"/>
                <w:szCs w:val="16"/>
              </w:rPr>
              <w:t>2025-10-04 18:05:07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295F87">
            <w:pPr>
              <w:spacing w:before="0"/>
              <w:jc w:val="left"/>
              <w:rPr>
                <w:sz w:val="18"/>
                <w:szCs w:val="16"/>
              </w:rPr>
            </w:pPr>
            <w:r w:rsidRPr="005F627F">
              <w:rPr>
                <w:sz w:val="18"/>
                <w:szCs w:val="16"/>
              </w:rPr>
              <w:t>Crosscheck of JVET-AN0114 (Non-EE2: Local boosting CCP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295F87">
            <w:pPr>
              <w:spacing w:before="0"/>
              <w:jc w:val="left"/>
              <w:rPr>
                <w:sz w:val="18"/>
                <w:szCs w:val="16"/>
              </w:rPr>
            </w:pPr>
            <w:r w:rsidRPr="005F627F">
              <w:rPr>
                <w:sz w:val="18"/>
                <w:szCs w:val="16"/>
              </w:rPr>
              <w:t>Z. Deng (Bytedance)</w:t>
            </w:r>
          </w:p>
        </w:tc>
      </w:tr>
      <w:tr w:rsidR="000943E2" w14:paraId="056736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9B432C" w:rsidP="00295F87">
            <w:pPr>
              <w:spacing w:before="0"/>
              <w:jc w:val="center"/>
              <w:rPr>
                <w:sz w:val="18"/>
                <w:szCs w:val="16"/>
              </w:rPr>
            </w:pPr>
            <w:hyperlink r:id="rId1568" w:history="1">
              <w:r w:rsidRPr="005F627F">
                <w:rPr>
                  <w:rStyle w:val="Hyperlink"/>
                  <w:sz w:val="18"/>
                  <w:szCs w:val="16"/>
                </w:rPr>
                <w:t>JVET-AN0344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295F87">
            <w:pPr>
              <w:spacing w:before="0"/>
              <w:jc w:val="center"/>
              <w:rPr>
                <w:sz w:val="18"/>
                <w:szCs w:val="16"/>
              </w:rPr>
            </w:pPr>
            <w:r w:rsidRPr="005F627F">
              <w:rPr>
                <w:sz w:val="18"/>
                <w:szCs w:val="16"/>
              </w:rPr>
              <w:t>m74775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295F87">
            <w:pPr>
              <w:spacing w:before="0"/>
              <w:jc w:val="left"/>
              <w:rPr>
                <w:sz w:val="18"/>
                <w:szCs w:val="16"/>
              </w:rPr>
            </w:pPr>
            <w:r w:rsidRPr="005F627F">
              <w:rPr>
                <w:sz w:val="18"/>
                <w:szCs w:val="16"/>
              </w:rPr>
              <w:t>2025-10-04 09:54:18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295F87">
            <w:pPr>
              <w:spacing w:before="0"/>
              <w:rPr>
                <w:sz w:val="18"/>
                <w:szCs w:val="16"/>
              </w:rPr>
            </w:pPr>
            <w:r w:rsidRPr="005F627F">
              <w:rPr>
                <w:sz w:val="18"/>
                <w:szCs w:val="16"/>
              </w:rPr>
              <w:t>2025-10-04 10:32:45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295F87">
            <w:pPr>
              <w:spacing w:before="0"/>
              <w:rPr>
                <w:sz w:val="18"/>
                <w:szCs w:val="16"/>
              </w:rPr>
            </w:pPr>
            <w:r w:rsidRPr="005F627F">
              <w:rPr>
                <w:sz w:val="18"/>
                <w:szCs w:val="16"/>
              </w:rPr>
              <w:t>2025-10-09 11:44:36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295F87">
            <w:pPr>
              <w:spacing w:before="0"/>
              <w:jc w:val="left"/>
              <w:rPr>
                <w:sz w:val="18"/>
                <w:szCs w:val="16"/>
              </w:rPr>
            </w:pPr>
            <w:r w:rsidRPr="005F627F">
              <w:rPr>
                <w:sz w:val="18"/>
                <w:szCs w:val="16"/>
              </w:rPr>
              <w:t>Z. Sun (OPPO)</w:t>
            </w:r>
          </w:p>
        </w:tc>
      </w:tr>
      <w:tr w:rsidR="000943E2" w14:paraId="5958FBA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9B432C" w:rsidP="00295F87">
            <w:pPr>
              <w:spacing w:before="0"/>
              <w:jc w:val="center"/>
              <w:rPr>
                <w:sz w:val="18"/>
                <w:szCs w:val="16"/>
              </w:rPr>
            </w:pPr>
            <w:hyperlink r:id="rId1569" w:history="1">
              <w:r w:rsidRPr="005F627F">
                <w:rPr>
                  <w:rStyle w:val="Hyperlink"/>
                  <w:sz w:val="18"/>
                  <w:szCs w:val="16"/>
                </w:rPr>
                <w:t>JVET-AN0345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295F87">
            <w:pPr>
              <w:spacing w:before="0"/>
              <w:jc w:val="center"/>
              <w:rPr>
                <w:sz w:val="18"/>
                <w:szCs w:val="16"/>
              </w:rPr>
            </w:pPr>
            <w:r w:rsidRPr="005F627F">
              <w:rPr>
                <w:sz w:val="18"/>
                <w:szCs w:val="16"/>
              </w:rPr>
              <w:t>m74776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295F87">
            <w:pPr>
              <w:spacing w:before="0"/>
              <w:jc w:val="left"/>
              <w:rPr>
                <w:sz w:val="18"/>
                <w:szCs w:val="16"/>
              </w:rPr>
            </w:pPr>
            <w:r w:rsidRPr="005F627F">
              <w:rPr>
                <w:sz w:val="18"/>
                <w:szCs w:val="16"/>
              </w:rPr>
              <w:t>2025-10-04 10:19:12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295F87">
            <w:pPr>
              <w:spacing w:before="0"/>
              <w:rPr>
                <w:sz w:val="18"/>
                <w:szCs w:val="16"/>
              </w:rPr>
            </w:pPr>
            <w:r w:rsidRPr="005F627F">
              <w:rPr>
                <w:sz w:val="18"/>
                <w:szCs w:val="16"/>
              </w:rPr>
              <w:t>2025-10-07 16:32:20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295F87">
            <w:pPr>
              <w:spacing w:before="0"/>
              <w:rPr>
                <w:sz w:val="18"/>
                <w:szCs w:val="16"/>
              </w:rPr>
            </w:pPr>
            <w:r w:rsidRPr="005F627F">
              <w:rPr>
                <w:sz w:val="18"/>
                <w:szCs w:val="16"/>
              </w:rPr>
              <w:t>2025-10-07 16:32:20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L. Xu (OPPO)</w:t>
            </w:r>
          </w:p>
        </w:tc>
      </w:tr>
      <w:tr w:rsidR="000943E2" w14:paraId="1139D2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9B432C" w:rsidP="00295F87">
            <w:pPr>
              <w:spacing w:before="0"/>
              <w:jc w:val="center"/>
              <w:rPr>
                <w:sz w:val="18"/>
                <w:szCs w:val="16"/>
              </w:rPr>
            </w:pPr>
            <w:hyperlink r:id="rId1570" w:history="1">
              <w:r w:rsidRPr="005F627F">
                <w:rPr>
                  <w:rStyle w:val="Hyperlink"/>
                  <w:sz w:val="18"/>
                  <w:szCs w:val="16"/>
                </w:rPr>
                <w:t>JVET-AN0346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295F87">
            <w:pPr>
              <w:spacing w:before="0"/>
              <w:jc w:val="center"/>
              <w:rPr>
                <w:sz w:val="18"/>
                <w:szCs w:val="16"/>
              </w:rPr>
            </w:pPr>
            <w:r w:rsidRPr="005F627F">
              <w:rPr>
                <w:sz w:val="18"/>
                <w:szCs w:val="16"/>
              </w:rPr>
              <w:t>m74777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295F87">
            <w:pPr>
              <w:spacing w:before="0"/>
              <w:jc w:val="left"/>
              <w:rPr>
                <w:sz w:val="18"/>
                <w:szCs w:val="16"/>
              </w:rPr>
            </w:pPr>
            <w:r w:rsidRPr="005F627F">
              <w:rPr>
                <w:sz w:val="18"/>
                <w:szCs w:val="16"/>
              </w:rPr>
              <w:t>2025-10-04 10:21:13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295F87">
            <w:pPr>
              <w:spacing w:before="0"/>
              <w:rPr>
                <w:sz w:val="18"/>
                <w:szCs w:val="16"/>
              </w:rPr>
            </w:pPr>
            <w:r w:rsidRPr="005F627F">
              <w:rPr>
                <w:sz w:val="18"/>
                <w:szCs w:val="16"/>
              </w:rPr>
              <w:t>2025-10-07 16:32:44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295F87">
            <w:pPr>
              <w:spacing w:before="0"/>
              <w:rPr>
                <w:sz w:val="18"/>
                <w:szCs w:val="16"/>
              </w:rPr>
            </w:pPr>
            <w:r w:rsidRPr="005F627F">
              <w:rPr>
                <w:sz w:val="18"/>
                <w:szCs w:val="16"/>
              </w:rPr>
              <w:t>2025-10-07 16:32:44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295F87">
            <w:pPr>
              <w:spacing w:before="0"/>
              <w:jc w:val="left"/>
              <w:rPr>
                <w:sz w:val="18"/>
                <w:szCs w:val="16"/>
              </w:rPr>
            </w:pPr>
            <w:r w:rsidRPr="005F627F">
              <w:rPr>
                <w:sz w:val="18"/>
                <w:szCs w:val="16"/>
              </w:rPr>
              <w:t>Crosscheck of JVET-AN0123 (Non-EE2: Improvement on chroma MPM)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Z. Liu (OPPO)</w:t>
            </w:r>
          </w:p>
        </w:tc>
      </w:tr>
      <w:tr w:rsidR="000943E2" w14:paraId="7B87C38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9B432C" w:rsidP="00295F87">
            <w:pPr>
              <w:spacing w:before="0"/>
              <w:jc w:val="center"/>
              <w:rPr>
                <w:sz w:val="18"/>
                <w:szCs w:val="16"/>
              </w:rPr>
            </w:pPr>
            <w:hyperlink r:id="rId1571" w:history="1">
              <w:r w:rsidRPr="005F627F">
                <w:rPr>
                  <w:rStyle w:val="Hyperlink"/>
                  <w:sz w:val="18"/>
                  <w:szCs w:val="16"/>
                </w:rPr>
                <w:t>JVET-AN0347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295F87">
            <w:pPr>
              <w:spacing w:before="0"/>
              <w:jc w:val="center"/>
              <w:rPr>
                <w:sz w:val="18"/>
                <w:szCs w:val="16"/>
              </w:rPr>
            </w:pPr>
            <w:r w:rsidRPr="005F627F">
              <w:rPr>
                <w:sz w:val="18"/>
                <w:szCs w:val="16"/>
              </w:rPr>
              <w:t>m74778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295F87">
            <w:pPr>
              <w:spacing w:before="0"/>
              <w:jc w:val="left"/>
              <w:rPr>
                <w:sz w:val="18"/>
                <w:szCs w:val="16"/>
              </w:rPr>
            </w:pPr>
            <w:r w:rsidRPr="005F627F">
              <w:rPr>
                <w:sz w:val="18"/>
                <w:szCs w:val="16"/>
              </w:rPr>
              <w:t>2025-10-04 10:22:31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295F87">
            <w:pPr>
              <w:spacing w:before="0"/>
              <w:rPr>
                <w:sz w:val="18"/>
                <w:szCs w:val="16"/>
              </w:rPr>
            </w:pPr>
            <w:r w:rsidRPr="005F627F">
              <w:rPr>
                <w:sz w:val="18"/>
                <w:szCs w:val="16"/>
              </w:rPr>
              <w:t>2025-10-07 16:33:05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295F87">
            <w:pPr>
              <w:spacing w:before="0"/>
              <w:rPr>
                <w:sz w:val="18"/>
                <w:szCs w:val="16"/>
              </w:rPr>
            </w:pPr>
            <w:r w:rsidRPr="005F627F">
              <w:rPr>
                <w:sz w:val="18"/>
                <w:szCs w:val="16"/>
              </w:rPr>
              <w:t>2025-10-07 16:33:05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295F87">
            <w:pPr>
              <w:spacing w:before="0"/>
              <w:jc w:val="left"/>
              <w:rPr>
                <w:sz w:val="18"/>
                <w:szCs w:val="16"/>
              </w:rPr>
            </w:pPr>
            <w:r w:rsidRPr="005F627F">
              <w:rPr>
                <w:sz w:val="18"/>
                <w:szCs w:val="16"/>
              </w:rPr>
              <w:t>Crosscheck of JVET-AN0130 (Non-EE2: Improvement on Frame-level Inheritance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295F87">
            <w:pPr>
              <w:spacing w:before="0"/>
              <w:jc w:val="left"/>
              <w:rPr>
                <w:sz w:val="18"/>
                <w:szCs w:val="16"/>
              </w:rPr>
            </w:pPr>
            <w:r w:rsidRPr="005F627F">
              <w:rPr>
                <w:sz w:val="18"/>
                <w:szCs w:val="16"/>
              </w:rPr>
              <w:t>Z. Xie (OPPO)</w:t>
            </w:r>
          </w:p>
        </w:tc>
      </w:tr>
      <w:tr w:rsidR="000943E2" w14:paraId="63735C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9B432C" w:rsidP="00295F87">
            <w:pPr>
              <w:spacing w:before="0"/>
              <w:jc w:val="center"/>
              <w:rPr>
                <w:sz w:val="18"/>
                <w:szCs w:val="16"/>
              </w:rPr>
            </w:pPr>
            <w:hyperlink r:id="rId1572" w:history="1">
              <w:r w:rsidRPr="005F627F">
                <w:rPr>
                  <w:rStyle w:val="Hyperlink"/>
                  <w:sz w:val="18"/>
                  <w:szCs w:val="16"/>
                </w:rPr>
                <w:t>JVET-AN0348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295F87">
            <w:pPr>
              <w:spacing w:before="0"/>
              <w:jc w:val="center"/>
              <w:rPr>
                <w:sz w:val="18"/>
                <w:szCs w:val="16"/>
              </w:rPr>
            </w:pPr>
            <w:r w:rsidRPr="005F627F">
              <w:rPr>
                <w:sz w:val="18"/>
                <w:szCs w:val="16"/>
              </w:rPr>
              <w:t>m74779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295F87">
            <w:pPr>
              <w:spacing w:before="0"/>
              <w:jc w:val="left"/>
              <w:rPr>
                <w:sz w:val="18"/>
                <w:szCs w:val="16"/>
              </w:rPr>
            </w:pPr>
            <w:r w:rsidRPr="005F627F">
              <w:rPr>
                <w:sz w:val="18"/>
                <w:szCs w:val="16"/>
              </w:rPr>
              <w:t>2025-10-04 13:28:49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295F87">
            <w:pPr>
              <w:spacing w:before="0"/>
              <w:rPr>
                <w:sz w:val="18"/>
                <w:szCs w:val="16"/>
              </w:rPr>
            </w:pPr>
            <w:r w:rsidRPr="005F627F">
              <w:rPr>
                <w:sz w:val="18"/>
                <w:szCs w:val="16"/>
              </w:rPr>
              <w:t>2025-10-04 13:36:54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295F87">
            <w:pPr>
              <w:spacing w:before="0"/>
              <w:rPr>
                <w:sz w:val="18"/>
                <w:szCs w:val="16"/>
              </w:rPr>
            </w:pPr>
            <w:r w:rsidRPr="005F627F">
              <w:rPr>
                <w:sz w:val="18"/>
                <w:szCs w:val="16"/>
              </w:rPr>
              <w:t>2025-10-04 13:36:54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295F87">
            <w:pPr>
              <w:spacing w:before="0"/>
              <w:jc w:val="left"/>
              <w:rPr>
                <w:sz w:val="18"/>
                <w:szCs w:val="16"/>
              </w:rPr>
            </w:pPr>
            <w:r w:rsidRPr="005F627F">
              <w:rPr>
                <w:sz w:val="18"/>
                <w:szCs w:val="16"/>
              </w:rPr>
              <w:t>AHG10: On reporting metrics for RPR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295F87">
            <w:pPr>
              <w:spacing w:before="0"/>
              <w:jc w:val="left"/>
              <w:rPr>
                <w:sz w:val="18"/>
                <w:szCs w:val="16"/>
              </w:rPr>
            </w:pPr>
            <w:r w:rsidRPr="005F627F">
              <w:rPr>
                <w:sz w:val="18"/>
                <w:szCs w:val="16"/>
              </w:rPr>
              <w:t>K. Andersson (Ericsson)</w:t>
            </w:r>
          </w:p>
        </w:tc>
      </w:tr>
      <w:tr w:rsidR="000943E2" w14:paraId="70146C5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9B432C" w:rsidP="00295F87">
            <w:pPr>
              <w:spacing w:before="0"/>
              <w:jc w:val="center"/>
              <w:rPr>
                <w:sz w:val="18"/>
                <w:szCs w:val="16"/>
              </w:rPr>
            </w:pPr>
            <w:hyperlink r:id="rId1573" w:history="1">
              <w:r w:rsidRPr="005F627F">
                <w:rPr>
                  <w:rStyle w:val="Hyperlink"/>
                  <w:sz w:val="18"/>
                  <w:szCs w:val="16"/>
                </w:rPr>
                <w:t>JVET-AN0349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295F87">
            <w:pPr>
              <w:spacing w:before="0"/>
              <w:jc w:val="center"/>
              <w:rPr>
                <w:sz w:val="18"/>
                <w:szCs w:val="16"/>
              </w:rPr>
            </w:pPr>
            <w:r w:rsidRPr="005F627F">
              <w:rPr>
                <w:sz w:val="18"/>
                <w:szCs w:val="16"/>
              </w:rPr>
              <w:t>m74781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295F87">
            <w:pPr>
              <w:spacing w:before="0"/>
              <w:jc w:val="left"/>
              <w:rPr>
                <w:sz w:val="18"/>
                <w:szCs w:val="16"/>
              </w:rPr>
            </w:pPr>
            <w:r w:rsidRPr="005F627F">
              <w:rPr>
                <w:sz w:val="18"/>
                <w:szCs w:val="16"/>
              </w:rPr>
              <w:t>2025-10-04 20:18:09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295F87">
            <w:pPr>
              <w:spacing w:before="0"/>
              <w:rPr>
                <w:sz w:val="18"/>
                <w:szCs w:val="16"/>
              </w:rPr>
            </w:pPr>
            <w:r w:rsidRPr="005F627F">
              <w:rPr>
                <w:sz w:val="18"/>
                <w:szCs w:val="16"/>
              </w:rPr>
              <w:t>2025-10-05 14:28:33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295F87">
            <w:pPr>
              <w:spacing w:before="0"/>
              <w:rPr>
                <w:sz w:val="18"/>
                <w:szCs w:val="16"/>
              </w:rPr>
            </w:pPr>
            <w:r w:rsidRPr="005F627F">
              <w:rPr>
                <w:sz w:val="18"/>
                <w:szCs w:val="16"/>
              </w:rPr>
              <w:t>2025-10-05 14:29:27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295F87">
            <w:pPr>
              <w:spacing w:before="0"/>
              <w:jc w:val="left"/>
              <w:rPr>
                <w:sz w:val="18"/>
                <w:szCs w:val="16"/>
              </w:rPr>
            </w:pPr>
            <w:r w:rsidRPr="005F627F">
              <w:rPr>
                <w:sz w:val="18"/>
                <w:szCs w:val="16"/>
              </w:rPr>
              <w:t>Crosscheck of JVET-AN0169 (Non-EE2: On inter multiple transform set selection and advanced SBT)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295F87">
            <w:pPr>
              <w:spacing w:before="0"/>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9B432C" w:rsidP="00295F87">
            <w:pPr>
              <w:spacing w:before="0"/>
              <w:jc w:val="center"/>
              <w:rPr>
                <w:sz w:val="18"/>
                <w:szCs w:val="16"/>
              </w:rPr>
            </w:pPr>
            <w:hyperlink r:id="rId1574" w:history="1">
              <w:r w:rsidRPr="005F627F">
                <w:rPr>
                  <w:rStyle w:val="Hyperlink"/>
                  <w:sz w:val="18"/>
                  <w:szCs w:val="16"/>
                </w:rPr>
                <w:t>JVET-AN0350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295F87">
            <w:pPr>
              <w:spacing w:before="0"/>
              <w:jc w:val="center"/>
              <w:rPr>
                <w:sz w:val="18"/>
                <w:szCs w:val="16"/>
              </w:rPr>
            </w:pPr>
            <w:r w:rsidRPr="005F627F">
              <w:rPr>
                <w:sz w:val="18"/>
                <w:szCs w:val="16"/>
              </w:rPr>
              <w:t>m74782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295F87">
            <w:pPr>
              <w:spacing w:before="0"/>
              <w:jc w:val="left"/>
              <w:rPr>
                <w:sz w:val="18"/>
                <w:szCs w:val="16"/>
              </w:rPr>
            </w:pPr>
            <w:r w:rsidRPr="005F627F">
              <w:rPr>
                <w:sz w:val="18"/>
                <w:szCs w:val="16"/>
              </w:rPr>
              <w:t>2025-10-04 20:27:40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295F87">
            <w:pPr>
              <w:spacing w:before="0"/>
              <w:rPr>
                <w:sz w:val="18"/>
                <w:szCs w:val="16"/>
              </w:rPr>
            </w:pPr>
            <w:r w:rsidRPr="005F627F">
              <w:rPr>
                <w:sz w:val="18"/>
                <w:szCs w:val="16"/>
              </w:rPr>
              <w:t>2025-10-05 12:01:49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295F87">
            <w:pPr>
              <w:spacing w:before="0"/>
              <w:rPr>
                <w:sz w:val="18"/>
                <w:szCs w:val="16"/>
              </w:rPr>
            </w:pPr>
            <w:r w:rsidRPr="005F627F">
              <w:rPr>
                <w:sz w:val="18"/>
                <w:szCs w:val="16"/>
              </w:rPr>
              <w:t>2025-10-05 12:01:49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295F87">
            <w:pPr>
              <w:spacing w:before="0"/>
              <w:jc w:val="left"/>
              <w:rPr>
                <w:sz w:val="18"/>
                <w:szCs w:val="16"/>
              </w:rPr>
            </w:pPr>
            <w:r w:rsidRPr="005F627F">
              <w:rPr>
                <w:sz w:val="18"/>
                <w:szCs w:val="16"/>
              </w:rPr>
              <w:t>Crosscheck of JVET-AN0086 (AHG12: Bug Fix for ALF Coefficient Calculation)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9B432C" w:rsidP="00295F87">
            <w:pPr>
              <w:spacing w:before="0"/>
              <w:jc w:val="center"/>
              <w:rPr>
                <w:sz w:val="18"/>
                <w:szCs w:val="16"/>
              </w:rPr>
            </w:pPr>
            <w:hyperlink r:id="rId1575" w:history="1">
              <w:r w:rsidRPr="005F627F">
                <w:rPr>
                  <w:rStyle w:val="Hyperlink"/>
                  <w:sz w:val="18"/>
                  <w:szCs w:val="16"/>
                </w:rPr>
                <w:t>JVET-AN0351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295F87">
            <w:pPr>
              <w:spacing w:before="0"/>
              <w:jc w:val="center"/>
              <w:rPr>
                <w:sz w:val="18"/>
                <w:szCs w:val="16"/>
              </w:rPr>
            </w:pPr>
            <w:r w:rsidRPr="005F627F">
              <w:rPr>
                <w:sz w:val="18"/>
                <w:szCs w:val="16"/>
              </w:rPr>
              <w:t>m74783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295F87">
            <w:pPr>
              <w:spacing w:before="0"/>
              <w:jc w:val="left"/>
              <w:rPr>
                <w:sz w:val="18"/>
                <w:szCs w:val="16"/>
              </w:rPr>
            </w:pPr>
            <w:r w:rsidRPr="005F627F">
              <w:rPr>
                <w:sz w:val="18"/>
                <w:szCs w:val="16"/>
              </w:rPr>
              <w:t>2025-10-04 20:29:01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295F87">
            <w:pPr>
              <w:spacing w:before="0"/>
              <w:rPr>
                <w:sz w:val="18"/>
                <w:szCs w:val="16"/>
              </w:rPr>
            </w:pPr>
            <w:r w:rsidRPr="005F627F">
              <w:rPr>
                <w:sz w:val="18"/>
                <w:szCs w:val="16"/>
              </w:rPr>
              <w:t>2025-10-05 12:03:17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295F87">
            <w:pPr>
              <w:spacing w:before="0"/>
              <w:rPr>
                <w:sz w:val="18"/>
                <w:szCs w:val="16"/>
              </w:rPr>
            </w:pPr>
            <w:r w:rsidRPr="005F627F">
              <w:rPr>
                <w:sz w:val="18"/>
                <w:szCs w:val="16"/>
              </w:rPr>
              <w:t>2025-10-05 12:03:17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295F87">
            <w:pPr>
              <w:spacing w:before="0"/>
              <w:jc w:val="left"/>
              <w:rPr>
                <w:sz w:val="18"/>
                <w:szCs w:val="16"/>
              </w:rPr>
            </w:pPr>
            <w:r w:rsidRPr="005F627F">
              <w:rPr>
                <w:sz w:val="18"/>
                <w:szCs w:val="16"/>
              </w:rPr>
              <w:t>Crosscheck of JVET-AN0087 (AHG12: Budget Control for Transform Skip Residual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9B432C" w:rsidP="00295F87">
            <w:pPr>
              <w:spacing w:before="0"/>
              <w:jc w:val="center"/>
              <w:rPr>
                <w:sz w:val="18"/>
                <w:szCs w:val="16"/>
              </w:rPr>
            </w:pPr>
            <w:hyperlink r:id="rId1576" w:history="1">
              <w:r w:rsidRPr="005F627F">
                <w:rPr>
                  <w:rStyle w:val="Hyperlink"/>
                  <w:sz w:val="18"/>
                  <w:szCs w:val="16"/>
                </w:rPr>
                <w:t>JVET-AN0352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295F87">
            <w:pPr>
              <w:spacing w:before="0"/>
              <w:jc w:val="center"/>
              <w:rPr>
                <w:sz w:val="18"/>
                <w:szCs w:val="16"/>
              </w:rPr>
            </w:pPr>
            <w:r w:rsidRPr="005F627F">
              <w:rPr>
                <w:sz w:val="18"/>
                <w:szCs w:val="16"/>
              </w:rPr>
              <w:t>m74784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295F87">
            <w:pPr>
              <w:spacing w:before="0"/>
              <w:jc w:val="left"/>
              <w:rPr>
                <w:sz w:val="18"/>
                <w:szCs w:val="16"/>
              </w:rPr>
            </w:pPr>
            <w:r w:rsidRPr="005F627F">
              <w:rPr>
                <w:sz w:val="18"/>
                <w:szCs w:val="16"/>
              </w:rPr>
              <w:t>2025-10-04 20:37:44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295F87">
            <w:pPr>
              <w:spacing w:before="0"/>
              <w:rPr>
                <w:sz w:val="18"/>
                <w:szCs w:val="16"/>
              </w:rPr>
            </w:pPr>
            <w:r w:rsidRPr="005F627F">
              <w:rPr>
                <w:sz w:val="18"/>
                <w:szCs w:val="16"/>
              </w:rPr>
              <w:t>2025-10-06 15:32:17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295F87">
            <w:pPr>
              <w:spacing w:before="0"/>
              <w:rPr>
                <w:sz w:val="18"/>
                <w:szCs w:val="16"/>
              </w:rPr>
            </w:pPr>
            <w:r w:rsidRPr="005F627F">
              <w:rPr>
                <w:sz w:val="18"/>
                <w:szCs w:val="16"/>
              </w:rPr>
              <w:t>2025-10-06 15:32:17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295F87">
            <w:pPr>
              <w:spacing w:before="0"/>
              <w:jc w:val="left"/>
              <w:rPr>
                <w:sz w:val="18"/>
                <w:szCs w:val="16"/>
              </w:rPr>
            </w:pPr>
            <w:r w:rsidRPr="005F627F">
              <w:rPr>
                <w:sz w:val="18"/>
                <w:szCs w:val="16"/>
              </w:rPr>
              <w:t>Crosscheck of JVET-AN0118 (AHG6: ECM software extension for RDO count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295F87">
            <w:pPr>
              <w:spacing w:before="0"/>
              <w:jc w:val="left"/>
              <w:rPr>
                <w:sz w:val="18"/>
                <w:szCs w:val="16"/>
              </w:rPr>
            </w:pPr>
            <w:r w:rsidRPr="005F627F">
              <w:rPr>
                <w:sz w:val="18"/>
                <w:szCs w:val="16"/>
              </w:rPr>
              <w:t>B. Wang (Tencent)</w:t>
            </w:r>
          </w:p>
        </w:tc>
      </w:tr>
      <w:tr w:rsidR="000943E2" w14:paraId="3386D91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9B432C" w:rsidP="00295F87">
            <w:pPr>
              <w:spacing w:before="0"/>
              <w:jc w:val="center"/>
              <w:rPr>
                <w:sz w:val="18"/>
                <w:szCs w:val="16"/>
              </w:rPr>
            </w:pPr>
            <w:hyperlink r:id="rId1577" w:history="1">
              <w:r w:rsidRPr="005F627F">
                <w:rPr>
                  <w:rStyle w:val="Hyperlink"/>
                  <w:sz w:val="18"/>
                  <w:szCs w:val="16"/>
                </w:rPr>
                <w:t>JVET-AN0353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295F87">
            <w:pPr>
              <w:spacing w:before="0"/>
              <w:jc w:val="center"/>
              <w:rPr>
                <w:sz w:val="18"/>
                <w:szCs w:val="16"/>
              </w:rPr>
            </w:pPr>
            <w:r w:rsidRPr="005F627F">
              <w:rPr>
                <w:sz w:val="18"/>
                <w:szCs w:val="16"/>
              </w:rPr>
              <w:t>m74786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295F87">
            <w:pPr>
              <w:spacing w:before="0"/>
              <w:jc w:val="left"/>
              <w:rPr>
                <w:sz w:val="18"/>
                <w:szCs w:val="16"/>
              </w:rPr>
            </w:pPr>
            <w:r w:rsidRPr="005F627F">
              <w:rPr>
                <w:sz w:val="18"/>
                <w:szCs w:val="16"/>
              </w:rPr>
              <w:t>2025-10-05 09:07:45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295F87">
            <w:pPr>
              <w:spacing w:before="0"/>
              <w:rPr>
                <w:sz w:val="18"/>
                <w:szCs w:val="16"/>
              </w:rPr>
            </w:pPr>
            <w:r w:rsidRPr="005F627F">
              <w:rPr>
                <w:sz w:val="18"/>
                <w:szCs w:val="16"/>
              </w:rPr>
              <w:t>2025-10-05 09:19:40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295F87">
            <w:pPr>
              <w:spacing w:before="0"/>
              <w:rPr>
                <w:sz w:val="18"/>
                <w:szCs w:val="16"/>
              </w:rPr>
            </w:pPr>
            <w:r w:rsidRPr="005F627F">
              <w:rPr>
                <w:sz w:val="18"/>
                <w:szCs w:val="16"/>
              </w:rPr>
              <w:t>2025-10-05 14:36:53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295F87">
            <w:pPr>
              <w:spacing w:before="0"/>
              <w:jc w:val="left"/>
              <w:rPr>
                <w:sz w:val="18"/>
                <w:szCs w:val="16"/>
              </w:rPr>
            </w:pPr>
            <w:r w:rsidRPr="005F627F">
              <w:rPr>
                <w:sz w:val="18"/>
                <w:szCs w:val="16"/>
              </w:rPr>
              <w:t>Crosscheck of JVET-AN0121 (EE2-1.1f: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295F87">
            <w:pPr>
              <w:spacing w:before="0"/>
              <w:jc w:val="left"/>
              <w:rPr>
                <w:sz w:val="18"/>
                <w:szCs w:val="16"/>
              </w:rPr>
            </w:pPr>
            <w:r w:rsidRPr="005F627F">
              <w:rPr>
                <w:sz w:val="18"/>
                <w:szCs w:val="16"/>
              </w:rPr>
              <w:t>Y. Liu</w:t>
            </w:r>
            <w:r w:rsidR="00BD3899" w:rsidRPr="005F627F">
              <w:rPr>
                <w:sz w:val="18"/>
                <w:szCs w:val="16"/>
              </w:rPr>
              <w:br/>
            </w:r>
            <w:r w:rsidRPr="005F627F">
              <w:rPr>
                <w:sz w:val="18"/>
                <w:szCs w:val="16"/>
              </w:rPr>
              <w:t>Y. Huo</w:t>
            </w:r>
            <w:r w:rsidR="00BD3899" w:rsidRPr="005F627F">
              <w:rPr>
                <w:sz w:val="18"/>
                <w:szCs w:val="16"/>
              </w:rPr>
              <w:br/>
            </w:r>
            <w:r w:rsidRPr="005F627F">
              <w:rPr>
                <w:sz w:val="18"/>
                <w:szCs w:val="16"/>
              </w:rPr>
              <w:t>Z. Zhang (Transsion)</w:t>
            </w:r>
          </w:p>
        </w:tc>
      </w:tr>
      <w:tr w:rsidR="000943E2" w14:paraId="35A8C5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9B432C" w:rsidP="00295F87">
            <w:pPr>
              <w:spacing w:before="0"/>
              <w:jc w:val="center"/>
              <w:rPr>
                <w:sz w:val="18"/>
                <w:szCs w:val="16"/>
              </w:rPr>
            </w:pPr>
            <w:hyperlink r:id="rId1578" w:history="1">
              <w:r w:rsidRPr="005F627F">
                <w:rPr>
                  <w:rStyle w:val="Hyperlink"/>
                  <w:sz w:val="18"/>
                  <w:szCs w:val="16"/>
                </w:rPr>
                <w:t>JVET-AN0354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295F87">
            <w:pPr>
              <w:spacing w:before="0"/>
              <w:jc w:val="center"/>
              <w:rPr>
                <w:sz w:val="18"/>
                <w:szCs w:val="16"/>
              </w:rPr>
            </w:pPr>
            <w:r w:rsidRPr="005F627F">
              <w:rPr>
                <w:sz w:val="18"/>
                <w:szCs w:val="16"/>
              </w:rPr>
              <w:t>m74790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295F87">
            <w:pPr>
              <w:spacing w:before="0"/>
              <w:jc w:val="left"/>
              <w:rPr>
                <w:sz w:val="18"/>
                <w:szCs w:val="16"/>
              </w:rPr>
            </w:pPr>
            <w:r w:rsidRPr="005F627F">
              <w:rPr>
                <w:sz w:val="18"/>
                <w:szCs w:val="16"/>
              </w:rPr>
              <w:t>2025-10-05 10:47:07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295F87">
            <w:pPr>
              <w:spacing w:before="0"/>
              <w:rPr>
                <w:sz w:val="18"/>
                <w:szCs w:val="16"/>
              </w:rPr>
            </w:pPr>
            <w:r w:rsidRPr="005F627F">
              <w:rPr>
                <w:sz w:val="18"/>
                <w:szCs w:val="16"/>
              </w:rPr>
              <w:t>2025-10-05 11:14:56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295F87">
            <w:pPr>
              <w:spacing w:before="0"/>
              <w:rPr>
                <w:sz w:val="18"/>
                <w:szCs w:val="16"/>
              </w:rPr>
            </w:pPr>
            <w:r w:rsidRPr="005F627F">
              <w:rPr>
                <w:sz w:val="18"/>
                <w:szCs w:val="16"/>
              </w:rPr>
              <w:t>2025-10-05 11:14:56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295F87">
            <w:pPr>
              <w:spacing w:before="0"/>
              <w:jc w:val="left"/>
              <w:rPr>
                <w:sz w:val="18"/>
                <w:szCs w:val="16"/>
              </w:rPr>
            </w:pPr>
            <w:r w:rsidRPr="005F627F">
              <w:rPr>
                <w:sz w:val="18"/>
                <w:szCs w:val="16"/>
              </w:rPr>
              <w:t>Crosscheck of JVET-AN0200 (Non-EE2: On improving CIIP Fusion)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295F87">
            <w:pPr>
              <w:spacing w:before="0"/>
              <w:jc w:val="left"/>
              <w:rPr>
                <w:sz w:val="18"/>
                <w:szCs w:val="16"/>
              </w:rPr>
            </w:pPr>
            <w:r w:rsidRPr="005F627F">
              <w:rPr>
                <w:sz w:val="18"/>
                <w:szCs w:val="16"/>
              </w:rPr>
              <w:t>Z. Zhang (Alibaba)</w:t>
            </w:r>
          </w:p>
        </w:tc>
      </w:tr>
      <w:tr w:rsidR="000943E2" w14:paraId="7484AEF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295F87">
            <w:pPr>
              <w:spacing w:before="0"/>
              <w:jc w:val="center"/>
              <w:rPr>
                <w:sz w:val="18"/>
                <w:szCs w:val="16"/>
              </w:rPr>
            </w:pPr>
            <w:r w:rsidRPr="005F627F">
              <w:rPr>
                <w:sz w:val="18"/>
                <w:szCs w:val="16"/>
              </w:rPr>
              <w:t>JVET-AN0355</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295F87">
            <w:pPr>
              <w:spacing w:before="0"/>
              <w:jc w:val="center"/>
              <w:rPr>
                <w:sz w:val="18"/>
                <w:szCs w:val="16"/>
              </w:rPr>
            </w:pPr>
            <w:r w:rsidRPr="005F627F">
              <w:rPr>
                <w:sz w:val="18"/>
                <w:szCs w:val="16"/>
              </w:rPr>
              <w:t>m74791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295F87">
            <w:pPr>
              <w:spacing w:before="0"/>
              <w:jc w:val="left"/>
              <w:rPr>
                <w:sz w:val="18"/>
                <w:szCs w:val="16"/>
              </w:rPr>
            </w:pPr>
            <w:r w:rsidRPr="005F627F">
              <w:rPr>
                <w:sz w:val="18"/>
                <w:szCs w:val="16"/>
              </w:rPr>
              <w:t>2025-10-05 14:15:53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295F87">
            <w:pPr>
              <w:spacing w:before="0"/>
              <w:jc w:val="left"/>
              <w:rPr>
                <w:sz w:val="18"/>
                <w:szCs w:val="16"/>
              </w:rPr>
            </w:pPr>
          </w:p>
        </w:tc>
      </w:tr>
      <w:tr w:rsidR="000943E2" w14:paraId="512D740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9B432C" w:rsidP="00295F87">
            <w:pPr>
              <w:spacing w:before="0"/>
              <w:jc w:val="center"/>
              <w:rPr>
                <w:sz w:val="18"/>
                <w:szCs w:val="16"/>
              </w:rPr>
            </w:pPr>
            <w:hyperlink r:id="rId1579" w:history="1">
              <w:r w:rsidRPr="005F627F">
                <w:rPr>
                  <w:rStyle w:val="Hyperlink"/>
                  <w:sz w:val="18"/>
                  <w:szCs w:val="16"/>
                </w:rPr>
                <w:t>JVET-AN0356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295F87">
            <w:pPr>
              <w:spacing w:before="0"/>
              <w:jc w:val="center"/>
              <w:rPr>
                <w:sz w:val="18"/>
                <w:szCs w:val="16"/>
              </w:rPr>
            </w:pPr>
            <w:r w:rsidRPr="005F627F">
              <w:rPr>
                <w:sz w:val="18"/>
                <w:szCs w:val="16"/>
              </w:rPr>
              <w:t>m74794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295F87">
            <w:pPr>
              <w:spacing w:before="0"/>
              <w:jc w:val="left"/>
              <w:rPr>
                <w:sz w:val="18"/>
                <w:szCs w:val="16"/>
              </w:rPr>
            </w:pPr>
            <w:r w:rsidRPr="005F627F">
              <w:rPr>
                <w:sz w:val="18"/>
                <w:szCs w:val="16"/>
              </w:rPr>
              <w:t>2025-10-05 18:14:52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295F87">
            <w:pPr>
              <w:spacing w:before="0"/>
              <w:rPr>
                <w:sz w:val="18"/>
                <w:szCs w:val="16"/>
              </w:rPr>
            </w:pPr>
            <w:r w:rsidRPr="005F627F">
              <w:rPr>
                <w:sz w:val="18"/>
                <w:szCs w:val="16"/>
              </w:rPr>
              <w:t>2025-10-05 19:26:38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295F87">
            <w:pPr>
              <w:spacing w:before="0"/>
              <w:rPr>
                <w:sz w:val="18"/>
                <w:szCs w:val="16"/>
              </w:rPr>
            </w:pPr>
            <w:r w:rsidRPr="005F627F">
              <w:rPr>
                <w:sz w:val="18"/>
                <w:szCs w:val="16"/>
              </w:rPr>
              <w:t>2025-10-05 19:26:38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295F87">
            <w:pPr>
              <w:spacing w:before="0"/>
              <w:jc w:val="left"/>
              <w:rPr>
                <w:sz w:val="18"/>
                <w:szCs w:val="16"/>
              </w:rPr>
            </w:pPr>
            <w:r w:rsidRPr="005F627F">
              <w:rPr>
                <w:sz w:val="18"/>
                <w:szCs w:val="16"/>
              </w:rPr>
              <w:t>Crosscheck of JVET-AN0111 (Non-EE2: additional candidates for regular inter AMVP candidate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295F87">
            <w:pPr>
              <w:spacing w:before="0"/>
              <w:jc w:val="left"/>
              <w:rPr>
                <w:sz w:val="18"/>
                <w:szCs w:val="16"/>
              </w:rPr>
            </w:pPr>
            <w:r w:rsidRPr="005F627F">
              <w:rPr>
                <w:sz w:val="18"/>
                <w:szCs w:val="16"/>
              </w:rPr>
              <w:t>S. Hong (Nokia)</w:t>
            </w:r>
          </w:p>
        </w:tc>
      </w:tr>
      <w:tr w:rsidR="000943E2" w14:paraId="19BE66C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9B432C" w:rsidP="00295F87">
            <w:pPr>
              <w:spacing w:before="0"/>
              <w:jc w:val="center"/>
              <w:rPr>
                <w:sz w:val="18"/>
                <w:szCs w:val="16"/>
              </w:rPr>
            </w:pPr>
            <w:hyperlink r:id="rId1580" w:history="1">
              <w:r w:rsidRPr="005F627F">
                <w:rPr>
                  <w:rStyle w:val="Hyperlink"/>
                  <w:sz w:val="18"/>
                  <w:szCs w:val="16"/>
                </w:rPr>
                <w:t>JVET-AN0357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295F87">
            <w:pPr>
              <w:spacing w:before="0"/>
              <w:jc w:val="center"/>
              <w:rPr>
                <w:sz w:val="18"/>
                <w:szCs w:val="16"/>
              </w:rPr>
            </w:pPr>
            <w:r w:rsidRPr="005F627F">
              <w:rPr>
                <w:sz w:val="18"/>
                <w:szCs w:val="16"/>
              </w:rPr>
              <w:t>m74797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295F87">
            <w:pPr>
              <w:spacing w:before="0"/>
              <w:jc w:val="left"/>
              <w:rPr>
                <w:sz w:val="18"/>
                <w:szCs w:val="16"/>
              </w:rPr>
            </w:pPr>
            <w:r w:rsidRPr="005F627F">
              <w:rPr>
                <w:sz w:val="18"/>
                <w:szCs w:val="16"/>
              </w:rPr>
              <w:t>2025-10-05 21:38:38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295F87">
            <w:pPr>
              <w:spacing w:before="0"/>
              <w:rPr>
                <w:sz w:val="18"/>
                <w:szCs w:val="16"/>
              </w:rPr>
            </w:pPr>
            <w:r w:rsidRPr="005F627F">
              <w:rPr>
                <w:sz w:val="18"/>
                <w:szCs w:val="16"/>
              </w:rPr>
              <w:t>2025-10-05 21:45:28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295F87">
            <w:pPr>
              <w:spacing w:before="0"/>
              <w:rPr>
                <w:sz w:val="18"/>
                <w:szCs w:val="16"/>
              </w:rPr>
            </w:pPr>
            <w:r w:rsidRPr="005F627F">
              <w:rPr>
                <w:sz w:val="18"/>
                <w:szCs w:val="16"/>
              </w:rPr>
              <w:t>2025-10-05 21:45:28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295F87">
            <w:pPr>
              <w:spacing w:before="0"/>
              <w:jc w:val="left"/>
              <w:rPr>
                <w:sz w:val="18"/>
                <w:szCs w:val="16"/>
              </w:rPr>
            </w:pPr>
            <w:r w:rsidRPr="005F627F">
              <w:rPr>
                <w:sz w:val="18"/>
                <w:szCs w:val="16"/>
              </w:rPr>
              <w:t>AHG9: On prespecified colour maps for the colour mapping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295F87">
            <w:pPr>
              <w:spacing w:before="0"/>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9B432C" w:rsidP="00295F87">
            <w:pPr>
              <w:spacing w:before="0"/>
              <w:jc w:val="center"/>
              <w:rPr>
                <w:sz w:val="18"/>
                <w:szCs w:val="16"/>
              </w:rPr>
            </w:pPr>
            <w:hyperlink r:id="rId1581" w:history="1">
              <w:r w:rsidRPr="005F627F">
                <w:rPr>
                  <w:rStyle w:val="Hyperlink"/>
                  <w:sz w:val="18"/>
                  <w:szCs w:val="16"/>
                </w:rPr>
                <w:t>JVET-AN0358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295F87">
            <w:pPr>
              <w:spacing w:before="0"/>
              <w:jc w:val="center"/>
              <w:rPr>
                <w:sz w:val="18"/>
                <w:szCs w:val="16"/>
              </w:rPr>
            </w:pPr>
            <w:r w:rsidRPr="005F627F">
              <w:rPr>
                <w:sz w:val="18"/>
                <w:szCs w:val="16"/>
              </w:rPr>
              <w:t>m74800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295F87">
            <w:pPr>
              <w:spacing w:before="0"/>
              <w:jc w:val="left"/>
              <w:rPr>
                <w:sz w:val="18"/>
                <w:szCs w:val="16"/>
              </w:rPr>
            </w:pPr>
            <w:r w:rsidRPr="005F627F">
              <w:rPr>
                <w:sz w:val="18"/>
                <w:szCs w:val="16"/>
              </w:rPr>
              <w:t>2025-10-06 08:05:19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295F87">
            <w:pPr>
              <w:spacing w:before="0"/>
              <w:rPr>
                <w:sz w:val="18"/>
                <w:szCs w:val="16"/>
              </w:rPr>
            </w:pPr>
            <w:r w:rsidRPr="005F627F">
              <w:rPr>
                <w:sz w:val="18"/>
                <w:szCs w:val="16"/>
              </w:rPr>
              <w:t>2025-10-06 08:21:21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295F87">
            <w:pPr>
              <w:spacing w:before="0"/>
              <w:rPr>
                <w:sz w:val="18"/>
                <w:szCs w:val="16"/>
              </w:rPr>
            </w:pPr>
            <w:r w:rsidRPr="005F627F">
              <w:rPr>
                <w:sz w:val="18"/>
                <w:szCs w:val="16"/>
              </w:rPr>
              <w:t>2025-10-06 08:21:21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295F87">
            <w:pPr>
              <w:spacing w:before="0"/>
              <w:jc w:val="left"/>
              <w:rPr>
                <w:sz w:val="18"/>
                <w:szCs w:val="16"/>
              </w:rPr>
            </w:pPr>
            <w:r w:rsidRPr="005F627F">
              <w:rPr>
                <w:sz w:val="18"/>
                <w:szCs w:val="16"/>
              </w:rPr>
              <w:t>Crosscheck of JVET-AN0266 (Pairwise Merge Candidates with Motion Vector Scaling)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295F87">
            <w:pPr>
              <w:spacing w:before="0"/>
              <w:jc w:val="left"/>
              <w:rPr>
                <w:sz w:val="18"/>
                <w:szCs w:val="16"/>
              </w:rPr>
            </w:pPr>
            <w:r w:rsidRPr="005F627F">
              <w:rPr>
                <w:sz w:val="18"/>
                <w:szCs w:val="16"/>
              </w:rPr>
              <w:t>C. Wang (OPPO)</w:t>
            </w:r>
          </w:p>
        </w:tc>
      </w:tr>
      <w:tr w:rsidR="000943E2" w14:paraId="27E17C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9B432C" w:rsidP="00295F87">
            <w:pPr>
              <w:spacing w:before="0"/>
              <w:jc w:val="center"/>
              <w:rPr>
                <w:sz w:val="18"/>
                <w:szCs w:val="16"/>
              </w:rPr>
            </w:pPr>
            <w:hyperlink r:id="rId1582" w:history="1">
              <w:r w:rsidRPr="005F627F">
                <w:rPr>
                  <w:rStyle w:val="Hyperlink"/>
                  <w:sz w:val="18"/>
                  <w:szCs w:val="16"/>
                </w:rPr>
                <w:t>JVET-AN0359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295F87">
            <w:pPr>
              <w:spacing w:before="0"/>
              <w:jc w:val="center"/>
              <w:rPr>
                <w:sz w:val="18"/>
                <w:szCs w:val="16"/>
              </w:rPr>
            </w:pPr>
            <w:r w:rsidRPr="005F627F">
              <w:rPr>
                <w:sz w:val="18"/>
                <w:szCs w:val="16"/>
              </w:rPr>
              <w:t>m74802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295F87">
            <w:pPr>
              <w:spacing w:before="0"/>
              <w:jc w:val="left"/>
              <w:rPr>
                <w:sz w:val="18"/>
                <w:szCs w:val="16"/>
              </w:rPr>
            </w:pPr>
            <w:r w:rsidRPr="005F627F">
              <w:rPr>
                <w:sz w:val="18"/>
                <w:szCs w:val="16"/>
              </w:rPr>
              <w:t>2025-10-06 09:38:42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295F87">
            <w:pPr>
              <w:spacing w:before="0"/>
              <w:jc w:val="left"/>
              <w:rPr>
                <w:sz w:val="18"/>
                <w:szCs w:val="16"/>
              </w:rPr>
            </w:pPr>
            <w:r w:rsidRPr="005F627F">
              <w:rPr>
                <w:sz w:val="18"/>
                <w:szCs w:val="16"/>
              </w:rPr>
              <w:t>crosscheck of JVET-AN0287 Non-EE2: Combined Angular- and Gradient-PDPC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295F87">
            <w:pPr>
              <w:spacing w:before="0"/>
              <w:jc w:val="left"/>
              <w:rPr>
                <w:sz w:val="18"/>
                <w:szCs w:val="16"/>
              </w:rPr>
            </w:pPr>
            <w:r w:rsidRPr="005F627F">
              <w:rPr>
                <w:sz w:val="18"/>
                <w:szCs w:val="16"/>
              </w:rPr>
              <w:t>K. Naser (InterDigital)</w:t>
            </w:r>
          </w:p>
        </w:tc>
      </w:tr>
      <w:tr w:rsidR="000943E2" w14:paraId="0180C4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9B432C" w:rsidP="00295F87">
            <w:pPr>
              <w:spacing w:before="0"/>
              <w:jc w:val="center"/>
              <w:rPr>
                <w:sz w:val="18"/>
                <w:szCs w:val="16"/>
              </w:rPr>
            </w:pPr>
            <w:hyperlink r:id="rId1583" w:history="1">
              <w:r w:rsidRPr="005F627F">
                <w:rPr>
                  <w:rStyle w:val="Hyperlink"/>
                  <w:sz w:val="18"/>
                  <w:szCs w:val="16"/>
                </w:rPr>
                <w:t>JVET-AN0360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295F87">
            <w:pPr>
              <w:spacing w:before="0"/>
              <w:jc w:val="center"/>
              <w:rPr>
                <w:sz w:val="18"/>
                <w:szCs w:val="16"/>
              </w:rPr>
            </w:pPr>
            <w:r w:rsidRPr="005F627F">
              <w:rPr>
                <w:sz w:val="18"/>
                <w:szCs w:val="16"/>
              </w:rPr>
              <w:t>m74807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295F87">
            <w:pPr>
              <w:spacing w:before="0"/>
              <w:jc w:val="left"/>
              <w:rPr>
                <w:sz w:val="18"/>
                <w:szCs w:val="16"/>
              </w:rPr>
            </w:pPr>
            <w:r w:rsidRPr="005F627F">
              <w:rPr>
                <w:sz w:val="18"/>
                <w:szCs w:val="16"/>
              </w:rPr>
              <w:t>2025-10-06 15:32:58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295F87">
            <w:pPr>
              <w:spacing w:before="0"/>
              <w:rPr>
                <w:sz w:val="18"/>
                <w:szCs w:val="16"/>
              </w:rPr>
            </w:pPr>
            <w:r w:rsidRPr="005F627F">
              <w:rPr>
                <w:sz w:val="18"/>
                <w:szCs w:val="16"/>
              </w:rPr>
              <w:t>2025-10-06 15:38:58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295F87">
            <w:pPr>
              <w:spacing w:before="0"/>
              <w:rPr>
                <w:sz w:val="18"/>
                <w:szCs w:val="16"/>
              </w:rPr>
            </w:pPr>
            <w:r w:rsidRPr="005F627F">
              <w:rPr>
                <w:sz w:val="18"/>
                <w:szCs w:val="16"/>
              </w:rPr>
              <w:t>2025-10-07 11:22:29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295F87">
            <w:pPr>
              <w:spacing w:before="0"/>
              <w:jc w:val="left"/>
              <w:rPr>
                <w:sz w:val="18"/>
                <w:szCs w:val="16"/>
              </w:rPr>
            </w:pPr>
            <w:r w:rsidRPr="005F627F">
              <w:rPr>
                <w:sz w:val="18"/>
                <w:szCs w:val="16"/>
              </w:rPr>
              <w:t>AHG17: Information on coding efficiency and complexity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295F87">
            <w:pPr>
              <w:spacing w:before="0"/>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M. Budagavi</w:t>
            </w:r>
            <w:r w:rsidR="00BD3899" w:rsidRPr="005F627F">
              <w:rPr>
                <w:sz w:val="18"/>
                <w:szCs w:val="16"/>
              </w:rPr>
              <w:br/>
            </w:r>
            <w:r w:rsidRPr="005F627F">
              <w:rPr>
                <w:sz w:val="18"/>
                <w:szCs w:val="16"/>
              </w:rPr>
              <w:t xml:space="preserve">K. Choi (Samsung) </w:t>
            </w:r>
          </w:p>
        </w:tc>
      </w:tr>
      <w:tr w:rsidR="000943E2" w14:paraId="6EA462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9B432C" w:rsidP="00295F87">
            <w:pPr>
              <w:spacing w:before="0"/>
              <w:jc w:val="center"/>
              <w:rPr>
                <w:sz w:val="18"/>
                <w:szCs w:val="16"/>
              </w:rPr>
            </w:pPr>
            <w:hyperlink r:id="rId1584" w:history="1">
              <w:r w:rsidRPr="005F627F">
                <w:rPr>
                  <w:rStyle w:val="Hyperlink"/>
                  <w:sz w:val="18"/>
                  <w:szCs w:val="16"/>
                </w:rPr>
                <w:t>JVET-AN0361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295F87">
            <w:pPr>
              <w:spacing w:before="0"/>
              <w:jc w:val="center"/>
              <w:rPr>
                <w:sz w:val="18"/>
                <w:szCs w:val="16"/>
              </w:rPr>
            </w:pPr>
            <w:r w:rsidRPr="005F627F">
              <w:rPr>
                <w:sz w:val="18"/>
                <w:szCs w:val="16"/>
              </w:rPr>
              <w:t>m74820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295F87">
            <w:pPr>
              <w:spacing w:before="0"/>
              <w:jc w:val="left"/>
              <w:rPr>
                <w:sz w:val="18"/>
                <w:szCs w:val="16"/>
              </w:rPr>
            </w:pPr>
            <w:r w:rsidRPr="005F627F">
              <w:rPr>
                <w:sz w:val="18"/>
                <w:szCs w:val="16"/>
              </w:rPr>
              <w:t>2025-10-07 09:23:11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295F87">
            <w:pPr>
              <w:spacing w:before="0"/>
              <w:rPr>
                <w:sz w:val="18"/>
                <w:szCs w:val="16"/>
              </w:rPr>
            </w:pPr>
            <w:r w:rsidRPr="005F627F">
              <w:rPr>
                <w:sz w:val="18"/>
                <w:szCs w:val="16"/>
              </w:rPr>
              <w:t>2025-10-08 08:36:21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295F87">
            <w:pPr>
              <w:spacing w:before="0"/>
              <w:rPr>
                <w:sz w:val="18"/>
                <w:szCs w:val="16"/>
              </w:rPr>
            </w:pPr>
            <w:r w:rsidRPr="005F627F">
              <w:rPr>
                <w:sz w:val="18"/>
                <w:szCs w:val="16"/>
              </w:rPr>
              <w:t>2025-10-08 08:36:21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295F87">
            <w:pPr>
              <w:spacing w:before="0"/>
              <w:jc w:val="left"/>
              <w:rPr>
                <w:sz w:val="18"/>
                <w:szCs w:val="16"/>
              </w:rPr>
            </w:pPr>
            <w:r w:rsidRPr="005F627F">
              <w:rPr>
                <w:sz w:val="18"/>
                <w:szCs w:val="16"/>
              </w:rPr>
              <w:t>AHG17: Report on CfE testing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295F87">
            <w:pPr>
              <w:spacing w:before="0"/>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9B432C" w:rsidP="00295F87">
            <w:pPr>
              <w:spacing w:before="0"/>
              <w:jc w:val="center"/>
              <w:rPr>
                <w:sz w:val="18"/>
                <w:szCs w:val="16"/>
              </w:rPr>
            </w:pPr>
            <w:hyperlink r:id="rId1585" w:history="1">
              <w:r w:rsidRPr="005F627F">
                <w:rPr>
                  <w:rStyle w:val="Hyperlink"/>
                  <w:sz w:val="18"/>
                  <w:szCs w:val="16"/>
                </w:rPr>
                <w:t>JVET-AN0362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295F87">
            <w:pPr>
              <w:spacing w:before="0"/>
              <w:jc w:val="center"/>
              <w:rPr>
                <w:sz w:val="18"/>
                <w:szCs w:val="16"/>
              </w:rPr>
            </w:pPr>
            <w:r w:rsidRPr="005F627F">
              <w:rPr>
                <w:sz w:val="18"/>
                <w:szCs w:val="16"/>
              </w:rPr>
              <w:t>m74821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295F87">
            <w:pPr>
              <w:spacing w:before="0"/>
              <w:jc w:val="left"/>
              <w:rPr>
                <w:sz w:val="18"/>
                <w:szCs w:val="16"/>
              </w:rPr>
            </w:pPr>
            <w:r w:rsidRPr="005F627F">
              <w:rPr>
                <w:sz w:val="18"/>
                <w:szCs w:val="16"/>
              </w:rPr>
              <w:t>2025-10-07 09:31:36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295F87">
            <w:pPr>
              <w:spacing w:before="0"/>
              <w:rPr>
                <w:sz w:val="18"/>
                <w:szCs w:val="16"/>
              </w:rPr>
            </w:pPr>
            <w:r w:rsidRPr="005F627F">
              <w:rPr>
                <w:sz w:val="18"/>
                <w:szCs w:val="16"/>
              </w:rPr>
              <w:t>2025-10-07 11:30:26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295F87">
            <w:pPr>
              <w:spacing w:before="0"/>
              <w:rPr>
                <w:sz w:val="18"/>
                <w:szCs w:val="16"/>
              </w:rPr>
            </w:pPr>
            <w:r w:rsidRPr="005F627F">
              <w:rPr>
                <w:sz w:val="18"/>
                <w:szCs w:val="16"/>
              </w:rPr>
              <w:t>2025-10-07 11:30:26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295F87">
            <w:pPr>
              <w:spacing w:before="0"/>
              <w:jc w:val="left"/>
              <w:rPr>
                <w:sz w:val="18"/>
                <w:szCs w:val="16"/>
              </w:rPr>
            </w:pPr>
            <w:r w:rsidRPr="005F627F">
              <w:rPr>
                <w:sz w:val="18"/>
                <w:szCs w:val="16"/>
              </w:rPr>
              <w:t>Information on the impact of GOP-based RPR on JVET-AN0267 in context of CfE repsonses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295F87">
            <w:pPr>
              <w:spacing w:before="0"/>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9B432C" w:rsidP="00295F87">
            <w:pPr>
              <w:spacing w:before="0"/>
              <w:jc w:val="center"/>
              <w:rPr>
                <w:sz w:val="18"/>
                <w:szCs w:val="16"/>
              </w:rPr>
            </w:pPr>
            <w:hyperlink r:id="rId1586" w:history="1">
              <w:r w:rsidRPr="005F627F">
                <w:rPr>
                  <w:rStyle w:val="Hyperlink"/>
                  <w:sz w:val="18"/>
                  <w:szCs w:val="16"/>
                </w:rPr>
                <w:t>JVET-AN0363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295F87">
            <w:pPr>
              <w:spacing w:before="0"/>
              <w:jc w:val="center"/>
              <w:rPr>
                <w:sz w:val="18"/>
                <w:szCs w:val="16"/>
              </w:rPr>
            </w:pPr>
            <w:r w:rsidRPr="005F627F">
              <w:rPr>
                <w:sz w:val="18"/>
                <w:szCs w:val="16"/>
              </w:rPr>
              <w:t>m74845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295F87">
            <w:pPr>
              <w:spacing w:before="0"/>
              <w:jc w:val="left"/>
              <w:rPr>
                <w:sz w:val="18"/>
                <w:szCs w:val="16"/>
              </w:rPr>
            </w:pPr>
            <w:r w:rsidRPr="005F627F">
              <w:rPr>
                <w:sz w:val="18"/>
                <w:szCs w:val="16"/>
              </w:rPr>
              <w:t>2025-10-08 09:59:52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295F87">
            <w:pPr>
              <w:spacing w:before="0"/>
              <w:rPr>
                <w:sz w:val="18"/>
                <w:szCs w:val="16"/>
              </w:rPr>
            </w:pPr>
            <w:r w:rsidRPr="005F627F">
              <w:rPr>
                <w:sz w:val="18"/>
                <w:szCs w:val="16"/>
              </w:rPr>
              <w:t>2025-10-08 13:04:22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295F87">
            <w:pPr>
              <w:spacing w:before="0"/>
              <w:rPr>
                <w:sz w:val="18"/>
                <w:szCs w:val="16"/>
              </w:rPr>
            </w:pPr>
            <w:r w:rsidRPr="005F627F">
              <w:rPr>
                <w:sz w:val="18"/>
                <w:szCs w:val="16"/>
              </w:rPr>
              <w:t>2025-10-08 13:04:22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295F87">
            <w:pPr>
              <w:spacing w:before="0"/>
              <w:jc w:val="left"/>
              <w:rPr>
                <w:sz w:val="18"/>
                <w:szCs w:val="16"/>
              </w:rPr>
            </w:pPr>
            <w:r w:rsidRPr="005F627F">
              <w:rPr>
                <w:sz w:val="18"/>
                <w:szCs w:val="16"/>
              </w:rPr>
              <w:t>Interface text for SEI message extensions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295F87">
            <w:pPr>
              <w:spacing w:before="0"/>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9B432C" w:rsidP="00295F87">
            <w:pPr>
              <w:spacing w:before="0"/>
              <w:jc w:val="center"/>
              <w:rPr>
                <w:sz w:val="18"/>
                <w:szCs w:val="16"/>
              </w:rPr>
            </w:pPr>
            <w:hyperlink r:id="rId1587" w:history="1">
              <w:r w:rsidRPr="005F627F">
                <w:rPr>
                  <w:rStyle w:val="Hyperlink"/>
                  <w:sz w:val="18"/>
                  <w:szCs w:val="16"/>
                </w:rPr>
                <w:t>JVET-AN0364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295F87">
            <w:pPr>
              <w:spacing w:before="0"/>
              <w:jc w:val="center"/>
              <w:rPr>
                <w:sz w:val="18"/>
                <w:szCs w:val="16"/>
              </w:rPr>
            </w:pPr>
            <w:r w:rsidRPr="005F627F">
              <w:rPr>
                <w:sz w:val="18"/>
                <w:szCs w:val="16"/>
              </w:rPr>
              <w:t>m74847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295F87">
            <w:pPr>
              <w:spacing w:before="0"/>
              <w:jc w:val="left"/>
              <w:rPr>
                <w:sz w:val="18"/>
                <w:szCs w:val="16"/>
              </w:rPr>
            </w:pPr>
            <w:r w:rsidRPr="005F627F">
              <w:rPr>
                <w:sz w:val="18"/>
                <w:szCs w:val="16"/>
              </w:rPr>
              <w:t>2025-10-08 11:46:24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295F87">
            <w:pPr>
              <w:spacing w:before="0"/>
              <w:rPr>
                <w:sz w:val="18"/>
                <w:szCs w:val="16"/>
              </w:rPr>
            </w:pPr>
            <w:r w:rsidRPr="005F627F">
              <w:rPr>
                <w:sz w:val="18"/>
                <w:szCs w:val="16"/>
              </w:rPr>
              <w:t>2025-10-09 09:10:16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295F87">
            <w:pPr>
              <w:spacing w:before="0"/>
              <w:rPr>
                <w:sz w:val="18"/>
                <w:szCs w:val="16"/>
              </w:rPr>
            </w:pPr>
            <w:r w:rsidRPr="005F627F">
              <w:rPr>
                <w:sz w:val="18"/>
                <w:szCs w:val="16"/>
              </w:rPr>
              <w:t>2025-10-09 09:10:16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295F87">
            <w:pPr>
              <w:spacing w:before="0"/>
              <w:jc w:val="left"/>
              <w:rPr>
                <w:sz w:val="18"/>
                <w:szCs w:val="16"/>
              </w:rPr>
            </w:pPr>
            <w:r w:rsidRPr="005F627F">
              <w:rPr>
                <w:sz w:val="18"/>
                <w:szCs w:val="16"/>
              </w:rPr>
              <w:t>BoG report on Tool Complexity Analysis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295F87">
            <w:pPr>
              <w:spacing w:before="0"/>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9B432C" w:rsidP="00295F87">
            <w:pPr>
              <w:spacing w:before="0"/>
              <w:jc w:val="center"/>
              <w:rPr>
                <w:sz w:val="18"/>
                <w:szCs w:val="16"/>
              </w:rPr>
            </w:pPr>
            <w:hyperlink r:id="rId1588" w:history="1">
              <w:r w:rsidRPr="005F627F">
                <w:rPr>
                  <w:rStyle w:val="Hyperlink"/>
                  <w:sz w:val="18"/>
                  <w:szCs w:val="16"/>
                </w:rPr>
                <w:t>JVET-AN0365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295F87">
            <w:pPr>
              <w:spacing w:before="0"/>
              <w:jc w:val="center"/>
              <w:rPr>
                <w:sz w:val="18"/>
                <w:szCs w:val="16"/>
              </w:rPr>
            </w:pPr>
            <w:r w:rsidRPr="005F627F">
              <w:rPr>
                <w:sz w:val="18"/>
                <w:szCs w:val="16"/>
              </w:rPr>
              <w:t>m74853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295F87">
            <w:pPr>
              <w:spacing w:before="0"/>
              <w:jc w:val="left"/>
              <w:rPr>
                <w:sz w:val="18"/>
                <w:szCs w:val="16"/>
              </w:rPr>
            </w:pPr>
            <w:r w:rsidRPr="005F627F">
              <w:rPr>
                <w:sz w:val="18"/>
                <w:szCs w:val="16"/>
              </w:rPr>
              <w:t>2025-10-08 14:25:58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295F87">
            <w:pPr>
              <w:spacing w:before="0"/>
              <w:rPr>
                <w:sz w:val="18"/>
                <w:szCs w:val="16"/>
              </w:rPr>
            </w:pPr>
            <w:r w:rsidRPr="005F627F">
              <w:rPr>
                <w:sz w:val="18"/>
                <w:szCs w:val="16"/>
              </w:rPr>
              <w:t>2025-10-08 14:32:09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295F87">
            <w:pPr>
              <w:spacing w:before="0"/>
              <w:rPr>
                <w:sz w:val="18"/>
                <w:szCs w:val="16"/>
              </w:rPr>
            </w:pPr>
            <w:r w:rsidRPr="005F627F">
              <w:rPr>
                <w:sz w:val="18"/>
                <w:szCs w:val="16"/>
              </w:rPr>
              <w:t>2025-10-08 16:21:06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295F87">
            <w:pPr>
              <w:spacing w:before="0"/>
              <w:jc w:val="left"/>
              <w:rPr>
                <w:sz w:val="18"/>
                <w:szCs w:val="16"/>
              </w:rPr>
            </w:pPr>
            <w:r w:rsidRPr="005F627F">
              <w:rPr>
                <w:sz w:val="18"/>
                <w:szCs w:val="16"/>
              </w:rPr>
              <w:t>AHG9: On backward compatibility of multi-purpose NNPFs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295F87">
            <w:pPr>
              <w:spacing w:before="0"/>
              <w:jc w:val="left"/>
              <w:rPr>
                <w:sz w:val="18"/>
                <w:szCs w:val="16"/>
              </w:rPr>
            </w:pPr>
            <w:r w:rsidRPr="005F627F">
              <w:rPr>
                <w:sz w:val="18"/>
                <w:szCs w:val="16"/>
              </w:rPr>
              <w:t>M. M: Hannuksela</w:t>
            </w:r>
            <w:r w:rsidR="00BD3899" w:rsidRPr="005F627F">
              <w:rPr>
                <w:sz w:val="18"/>
                <w:szCs w:val="16"/>
              </w:rPr>
              <w:br/>
            </w:r>
            <w:r w:rsidRPr="005F627F">
              <w:rPr>
                <w:sz w:val="18"/>
                <w:szCs w:val="16"/>
              </w:rPr>
              <w:t>F. Cricri (Nokia)</w:t>
            </w:r>
            <w:r w:rsidR="00BD3899" w:rsidRPr="005F627F">
              <w:rPr>
                <w:sz w:val="18"/>
                <w:szCs w:val="16"/>
              </w:rPr>
              <w:br/>
            </w:r>
            <w:r w:rsidRPr="005F627F">
              <w:rPr>
                <w:sz w:val="18"/>
                <w:szCs w:val="16"/>
              </w:rPr>
              <w:t>H. Tan (LGE)</w:t>
            </w:r>
          </w:p>
        </w:tc>
      </w:tr>
      <w:tr w:rsidR="000943E2" w14:paraId="7FA617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9B432C" w:rsidP="00295F87">
            <w:pPr>
              <w:spacing w:before="0"/>
              <w:jc w:val="center"/>
              <w:rPr>
                <w:sz w:val="18"/>
                <w:szCs w:val="16"/>
              </w:rPr>
            </w:pPr>
            <w:hyperlink r:id="rId1589" w:history="1">
              <w:r w:rsidRPr="005F627F">
                <w:rPr>
                  <w:rStyle w:val="Hyperlink"/>
                  <w:sz w:val="18"/>
                  <w:szCs w:val="16"/>
                </w:rPr>
                <w:t>JVET-AN0366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295F87">
            <w:pPr>
              <w:spacing w:before="0"/>
              <w:jc w:val="center"/>
              <w:rPr>
                <w:sz w:val="18"/>
                <w:szCs w:val="16"/>
              </w:rPr>
            </w:pPr>
            <w:r w:rsidRPr="005F627F">
              <w:rPr>
                <w:sz w:val="18"/>
                <w:szCs w:val="16"/>
              </w:rPr>
              <w:t>m74854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295F87">
            <w:pPr>
              <w:spacing w:before="0"/>
              <w:jc w:val="left"/>
              <w:rPr>
                <w:sz w:val="18"/>
                <w:szCs w:val="16"/>
              </w:rPr>
            </w:pPr>
            <w:r w:rsidRPr="005F627F">
              <w:rPr>
                <w:sz w:val="18"/>
                <w:szCs w:val="16"/>
              </w:rPr>
              <w:t>2025-10-08 15:25:49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295F87">
            <w:pPr>
              <w:spacing w:before="0"/>
              <w:rPr>
                <w:sz w:val="18"/>
                <w:szCs w:val="16"/>
              </w:rPr>
            </w:pPr>
            <w:r w:rsidRPr="005F627F">
              <w:rPr>
                <w:sz w:val="18"/>
                <w:szCs w:val="16"/>
              </w:rPr>
              <w:t>2025-10-08 15:27:22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295F87">
            <w:pPr>
              <w:spacing w:before="0"/>
              <w:rPr>
                <w:sz w:val="18"/>
                <w:szCs w:val="16"/>
              </w:rPr>
            </w:pPr>
            <w:r w:rsidRPr="005F627F">
              <w:rPr>
                <w:sz w:val="18"/>
                <w:szCs w:val="16"/>
              </w:rPr>
              <w:t>2025-10-09 12:07:15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295F87">
            <w:pPr>
              <w:spacing w:before="0"/>
              <w:jc w:val="left"/>
              <w:rPr>
                <w:sz w:val="18"/>
                <w:szCs w:val="16"/>
              </w:rPr>
            </w:pPr>
            <w:r w:rsidRPr="005F627F">
              <w:rPr>
                <w:sz w:val="18"/>
                <w:szCs w:val="16"/>
              </w:rPr>
              <w:t xml:space="preserve">AHG9: Purpose indicators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295F87">
            <w:pPr>
              <w:spacing w:before="0"/>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T. Biatek</w:t>
            </w:r>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9B432C" w:rsidP="00295F87">
            <w:pPr>
              <w:spacing w:before="0"/>
              <w:jc w:val="center"/>
              <w:rPr>
                <w:sz w:val="18"/>
                <w:szCs w:val="16"/>
              </w:rPr>
            </w:pPr>
            <w:hyperlink r:id="rId1590" w:history="1">
              <w:r w:rsidRPr="005F627F">
                <w:rPr>
                  <w:rStyle w:val="Hyperlink"/>
                  <w:sz w:val="18"/>
                  <w:szCs w:val="16"/>
                </w:rPr>
                <w:t>JVET-AN0367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295F87">
            <w:pPr>
              <w:spacing w:before="0"/>
              <w:jc w:val="center"/>
              <w:rPr>
                <w:sz w:val="18"/>
                <w:szCs w:val="16"/>
              </w:rPr>
            </w:pPr>
            <w:r w:rsidRPr="005F627F">
              <w:rPr>
                <w:sz w:val="18"/>
                <w:szCs w:val="16"/>
              </w:rPr>
              <w:t>m74858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295F87">
            <w:pPr>
              <w:spacing w:before="0"/>
              <w:jc w:val="left"/>
              <w:rPr>
                <w:sz w:val="18"/>
                <w:szCs w:val="16"/>
              </w:rPr>
            </w:pPr>
            <w:r w:rsidRPr="005F627F">
              <w:rPr>
                <w:sz w:val="18"/>
                <w:szCs w:val="16"/>
              </w:rPr>
              <w:t>2025-10-08 19:34:16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295F87">
            <w:pPr>
              <w:spacing w:before="0"/>
              <w:rPr>
                <w:sz w:val="18"/>
                <w:szCs w:val="16"/>
              </w:rPr>
            </w:pPr>
            <w:r w:rsidRPr="005F627F">
              <w:rPr>
                <w:sz w:val="18"/>
                <w:szCs w:val="16"/>
              </w:rPr>
              <w:t>2025-10-08 21:45:55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295F87">
            <w:pPr>
              <w:spacing w:before="0"/>
              <w:rPr>
                <w:sz w:val="18"/>
                <w:szCs w:val="16"/>
              </w:rPr>
            </w:pPr>
            <w:r w:rsidRPr="005F627F">
              <w:rPr>
                <w:sz w:val="18"/>
                <w:szCs w:val="16"/>
              </w:rPr>
              <w:t>2025-10-10 14:53:45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295F87">
            <w:pPr>
              <w:spacing w:before="0"/>
              <w:jc w:val="left"/>
              <w:rPr>
                <w:sz w:val="18"/>
                <w:szCs w:val="16"/>
              </w:rPr>
            </w:pPr>
            <w:r w:rsidRPr="005F627F">
              <w:rPr>
                <w:sz w:val="18"/>
                <w:szCs w:val="16"/>
              </w:rPr>
              <w:t>AHG9: On design of PRI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295F87">
            <w:pPr>
              <w:spacing w:before="0"/>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(Bytedance)</w:t>
            </w:r>
            <w:r w:rsidR="00BD3899" w:rsidRPr="005F627F">
              <w:rPr>
                <w:sz w:val="18"/>
                <w:szCs w:val="16"/>
              </w:rPr>
              <w:br/>
            </w:r>
            <w:r w:rsidRPr="005F627F">
              <w:rPr>
                <w:sz w:val="18"/>
                <w:szCs w:val="16"/>
              </w:rPr>
              <w:t>J. Boyce (Nokia)</w:t>
            </w:r>
          </w:p>
        </w:tc>
      </w:tr>
      <w:tr w:rsidR="000943E2" w14:paraId="3135C72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9B432C" w:rsidP="00295F87">
            <w:pPr>
              <w:spacing w:before="0"/>
              <w:jc w:val="center"/>
              <w:rPr>
                <w:sz w:val="18"/>
                <w:szCs w:val="16"/>
              </w:rPr>
            </w:pPr>
            <w:hyperlink r:id="rId1591" w:history="1">
              <w:r w:rsidRPr="005F627F">
                <w:rPr>
                  <w:rStyle w:val="Hyperlink"/>
                  <w:sz w:val="18"/>
                  <w:szCs w:val="16"/>
                </w:rPr>
                <w:t>JVET-AN0368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295F87">
            <w:pPr>
              <w:spacing w:before="0"/>
              <w:jc w:val="center"/>
              <w:rPr>
                <w:sz w:val="18"/>
                <w:szCs w:val="16"/>
              </w:rPr>
            </w:pPr>
            <w:r w:rsidRPr="005F627F">
              <w:rPr>
                <w:sz w:val="18"/>
                <w:szCs w:val="16"/>
              </w:rPr>
              <w:t>m74860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295F87">
            <w:pPr>
              <w:spacing w:before="0"/>
              <w:jc w:val="left"/>
              <w:rPr>
                <w:sz w:val="18"/>
                <w:szCs w:val="16"/>
              </w:rPr>
            </w:pPr>
            <w:r w:rsidRPr="005F627F">
              <w:rPr>
                <w:sz w:val="18"/>
                <w:szCs w:val="16"/>
              </w:rPr>
              <w:t>2025-10-09 01:17:35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295F87">
            <w:pPr>
              <w:spacing w:before="0"/>
              <w:rPr>
                <w:sz w:val="18"/>
                <w:szCs w:val="16"/>
              </w:rPr>
            </w:pPr>
            <w:r w:rsidRPr="005F627F">
              <w:rPr>
                <w:sz w:val="18"/>
                <w:szCs w:val="16"/>
              </w:rPr>
              <w:t>2025-10-09 01:20:04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295F87">
            <w:pPr>
              <w:spacing w:before="0"/>
              <w:rPr>
                <w:sz w:val="18"/>
                <w:szCs w:val="16"/>
              </w:rPr>
            </w:pPr>
            <w:r w:rsidRPr="005F627F">
              <w:rPr>
                <w:sz w:val="18"/>
                <w:szCs w:val="16"/>
              </w:rPr>
              <w:t>2025-10-09 01:20:04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295F87">
            <w:pPr>
              <w:spacing w:before="0"/>
              <w:jc w:val="left"/>
              <w:rPr>
                <w:sz w:val="18"/>
                <w:szCs w:val="16"/>
              </w:rPr>
            </w:pPr>
            <w:r w:rsidRPr="005F627F">
              <w:rPr>
                <w:sz w:val="18"/>
                <w:szCs w:val="16"/>
              </w:rPr>
              <w:t>AHG9: On semantics of ifm_type_id for IFM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295F87">
            <w:pPr>
              <w:spacing w:before="0"/>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9B432C" w:rsidP="00295F87">
            <w:pPr>
              <w:spacing w:before="0"/>
              <w:jc w:val="center"/>
              <w:rPr>
                <w:sz w:val="18"/>
                <w:szCs w:val="16"/>
              </w:rPr>
            </w:pPr>
            <w:hyperlink r:id="rId1592" w:history="1">
              <w:r w:rsidRPr="005F627F">
                <w:rPr>
                  <w:rStyle w:val="Hyperlink"/>
                  <w:sz w:val="18"/>
                  <w:szCs w:val="16"/>
                </w:rPr>
                <w:t>JVET-AN0369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295F87">
            <w:pPr>
              <w:spacing w:before="0"/>
              <w:jc w:val="center"/>
              <w:rPr>
                <w:sz w:val="18"/>
                <w:szCs w:val="16"/>
              </w:rPr>
            </w:pPr>
            <w:r w:rsidRPr="005F627F">
              <w:rPr>
                <w:sz w:val="18"/>
                <w:szCs w:val="16"/>
              </w:rPr>
              <w:t>m74870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295F87">
            <w:pPr>
              <w:spacing w:before="0"/>
              <w:jc w:val="left"/>
              <w:rPr>
                <w:sz w:val="18"/>
                <w:szCs w:val="16"/>
              </w:rPr>
            </w:pPr>
            <w:r w:rsidRPr="005F627F">
              <w:rPr>
                <w:sz w:val="18"/>
                <w:szCs w:val="16"/>
              </w:rPr>
              <w:t>2025-10-09 12:15:19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295F87">
            <w:pPr>
              <w:spacing w:before="0"/>
              <w:jc w:val="left"/>
              <w:rPr>
                <w:sz w:val="18"/>
                <w:szCs w:val="16"/>
              </w:rPr>
            </w:pPr>
            <w:r w:rsidRPr="005F627F">
              <w:rPr>
                <w:sz w:val="18"/>
                <w:szCs w:val="16"/>
              </w:rPr>
              <w:t>Crosscheck of JVET-AN0203 (AHG7: On RGPM moved into group-2)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295F87">
            <w:pPr>
              <w:spacing w:before="0"/>
              <w:jc w:val="left"/>
              <w:rPr>
                <w:sz w:val="18"/>
                <w:szCs w:val="16"/>
              </w:rPr>
            </w:pPr>
            <w:r w:rsidRPr="005F627F">
              <w:rPr>
                <w:sz w:val="18"/>
                <w:szCs w:val="16"/>
              </w:rPr>
              <w:t>P. Nikitin (Xiaomi)</w:t>
            </w:r>
          </w:p>
        </w:tc>
      </w:tr>
      <w:tr w:rsidR="000943E2" w14:paraId="0024A23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9B432C" w:rsidP="00295F87">
            <w:pPr>
              <w:spacing w:before="0"/>
              <w:jc w:val="center"/>
              <w:rPr>
                <w:sz w:val="18"/>
                <w:szCs w:val="16"/>
              </w:rPr>
            </w:pPr>
            <w:hyperlink r:id="rId1593" w:history="1">
              <w:r w:rsidRPr="005F627F">
                <w:rPr>
                  <w:rStyle w:val="Hyperlink"/>
                  <w:sz w:val="18"/>
                  <w:szCs w:val="16"/>
                </w:rPr>
                <w:t>JVET-AN0370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295F87">
            <w:pPr>
              <w:spacing w:before="0"/>
              <w:jc w:val="center"/>
              <w:rPr>
                <w:sz w:val="18"/>
                <w:szCs w:val="16"/>
              </w:rPr>
            </w:pPr>
            <w:r w:rsidRPr="005F627F">
              <w:rPr>
                <w:sz w:val="18"/>
                <w:szCs w:val="16"/>
              </w:rPr>
              <w:t>m74871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295F87">
            <w:pPr>
              <w:spacing w:before="0"/>
              <w:jc w:val="left"/>
              <w:rPr>
                <w:sz w:val="18"/>
                <w:szCs w:val="16"/>
              </w:rPr>
            </w:pPr>
            <w:r w:rsidRPr="005F627F">
              <w:rPr>
                <w:sz w:val="18"/>
                <w:szCs w:val="16"/>
              </w:rPr>
              <w:t>2025-10-09 14:11:30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295F87">
            <w:pPr>
              <w:spacing w:before="0"/>
              <w:rPr>
                <w:sz w:val="18"/>
                <w:szCs w:val="16"/>
              </w:rPr>
            </w:pPr>
            <w:r w:rsidRPr="005F627F">
              <w:rPr>
                <w:sz w:val="18"/>
                <w:szCs w:val="16"/>
              </w:rPr>
              <w:t>2025-10-09 14:14:12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295F87">
            <w:pPr>
              <w:spacing w:before="0"/>
              <w:rPr>
                <w:sz w:val="18"/>
                <w:szCs w:val="16"/>
              </w:rPr>
            </w:pPr>
            <w:r w:rsidRPr="005F627F">
              <w:rPr>
                <w:sz w:val="18"/>
                <w:szCs w:val="16"/>
              </w:rPr>
              <w:t>2025-10-09 16:31:31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295F87">
            <w:pPr>
              <w:spacing w:before="0"/>
              <w:jc w:val="left"/>
              <w:rPr>
                <w:sz w:val="18"/>
                <w:szCs w:val="16"/>
              </w:rPr>
            </w:pPr>
            <w:r w:rsidRPr="005F627F">
              <w:rPr>
                <w:sz w:val="18"/>
                <w:szCs w:val="16"/>
              </w:rPr>
              <w:t xml:space="preserve">AHG9: Digitally signed content DSC): On subpicture signing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295F87">
            <w:pPr>
              <w:spacing w:before="0"/>
              <w:jc w:val="left"/>
              <w:rPr>
                <w:sz w:val="18"/>
                <w:szCs w:val="16"/>
              </w:rPr>
            </w:pPr>
            <w:r w:rsidRPr="005F627F">
              <w:rPr>
                <w:sz w:val="18"/>
                <w:szCs w:val="16"/>
              </w:rPr>
              <w:t>I. Sodagar</w:t>
            </w:r>
            <w:r w:rsidR="00BD3899" w:rsidRPr="005F627F">
              <w:rPr>
                <w:sz w:val="18"/>
                <w:szCs w:val="16"/>
              </w:rPr>
              <w:t xml:space="preserve"> (Dolby)</w:t>
            </w:r>
            <w:r w:rsidR="00BD3899" w:rsidRPr="005F627F">
              <w:rPr>
                <w:sz w:val="18"/>
                <w:szCs w:val="16"/>
              </w:rPr>
              <w:br/>
            </w:r>
            <w:r w:rsidRPr="005F627F">
              <w:rPr>
                <w:sz w:val="18"/>
                <w:szCs w:val="16"/>
              </w:rPr>
              <w:t>M. Pettersson</w:t>
            </w:r>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295F87">
            <w:pPr>
              <w:spacing w:before="0"/>
              <w:jc w:val="center"/>
              <w:rPr>
                <w:sz w:val="18"/>
                <w:szCs w:val="16"/>
              </w:rPr>
            </w:pPr>
            <w:r w:rsidRPr="005F627F">
              <w:rPr>
                <w:sz w:val="18"/>
                <w:szCs w:val="16"/>
              </w:rPr>
              <w:t>JVET-AN0371</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295F87">
            <w:pPr>
              <w:spacing w:before="0"/>
              <w:jc w:val="center"/>
              <w:rPr>
                <w:sz w:val="18"/>
                <w:szCs w:val="16"/>
              </w:rPr>
            </w:pPr>
            <w:r w:rsidRPr="005F627F">
              <w:rPr>
                <w:sz w:val="18"/>
                <w:szCs w:val="16"/>
              </w:rPr>
              <w:t>m74873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295F87">
            <w:pPr>
              <w:spacing w:before="0"/>
              <w:jc w:val="left"/>
              <w:rPr>
                <w:sz w:val="18"/>
                <w:szCs w:val="16"/>
              </w:rPr>
            </w:pPr>
            <w:r w:rsidRPr="005F627F">
              <w:rPr>
                <w:sz w:val="18"/>
                <w:szCs w:val="16"/>
              </w:rPr>
              <w:t>2025-10-09 16:10:12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295F87">
            <w:pPr>
              <w:spacing w:before="0"/>
              <w:jc w:val="left"/>
              <w:rPr>
                <w:sz w:val="18"/>
                <w:szCs w:val="16"/>
              </w:rPr>
            </w:pPr>
            <w:r w:rsidRPr="005F627F">
              <w:rPr>
                <w:sz w:val="18"/>
                <w:szCs w:val="16"/>
              </w:rPr>
              <w:t> </w:t>
            </w:r>
          </w:p>
        </w:tc>
      </w:tr>
      <w:tr w:rsidR="000943E2" w14:paraId="725A3ED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295F87">
            <w:pPr>
              <w:spacing w:before="0"/>
              <w:jc w:val="center"/>
              <w:rPr>
                <w:sz w:val="18"/>
                <w:szCs w:val="16"/>
              </w:rPr>
            </w:pPr>
            <w:r w:rsidRPr="005F627F">
              <w:rPr>
                <w:sz w:val="18"/>
                <w:szCs w:val="16"/>
              </w:rPr>
              <w:t>JVET-AN0372</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295F87">
            <w:pPr>
              <w:spacing w:before="0"/>
              <w:jc w:val="center"/>
              <w:rPr>
                <w:sz w:val="18"/>
                <w:szCs w:val="16"/>
              </w:rPr>
            </w:pPr>
            <w:r w:rsidRPr="005F627F">
              <w:rPr>
                <w:sz w:val="18"/>
                <w:szCs w:val="16"/>
              </w:rPr>
              <w:t>m74875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295F87">
            <w:pPr>
              <w:spacing w:before="0"/>
              <w:jc w:val="left"/>
              <w:rPr>
                <w:sz w:val="18"/>
                <w:szCs w:val="16"/>
              </w:rPr>
            </w:pPr>
            <w:r w:rsidRPr="005F627F">
              <w:rPr>
                <w:sz w:val="18"/>
                <w:szCs w:val="16"/>
              </w:rPr>
              <w:t>2025-10-09 17:11:54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295F87">
            <w:pPr>
              <w:spacing w:before="0"/>
              <w:jc w:val="left"/>
              <w:rPr>
                <w:sz w:val="18"/>
                <w:szCs w:val="16"/>
              </w:rPr>
            </w:pPr>
          </w:p>
        </w:tc>
      </w:tr>
      <w:tr w:rsidR="000943E2" w14:paraId="3DB2CDF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9B432C" w:rsidP="00295F87">
            <w:pPr>
              <w:spacing w:before="0"/>
              <w:jc w:val="center"/>
              <w:rPr>
                <w:sz w:val="18"/>
                <w:szCs w:val="16"/>
              </w:rPr>
            </w:pPr>
            <w:hyperlink r:id="rId1594" w:history="1">
              <w:r w:rsidRPr="005F627F">
                <w:rPr>
                  <w:rStyle w:val="Hyperlink"/>
                  <w:sz w:val="18"/>
                  <w:szCs w:val="16"/>
                </w:rPr>
                <w:t>JVET-AN0373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295F87">
            <w:pPr>
              <w:spacing w:before="0"/>
              <w:jc w:val="center"/>
              <w:rPr>
                <w:sz w:val="18"/>
                <w:szCs w:val="16"/>
              </w:rPr>
            </w:pPr>
            <w:r w:rsidRPr="005F627F">
              <w:rPr>
                <w:sz w:val="18"/>
                <w:szCs w:val="16"/>
              </w:rPr>
              <w:t>m74884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295F87">
            <w:pPr>
              <w:spacing w:before="0"/>
              <w:jc w:val="left"/>
              <w:rPr>
                <w:sz w:val="18"/>
                <w:szCs w:val="16"/>
              </w:rPr>
            </w:pPr>
            <w:r w:rsidRPr="005F627F">
              <w:rPr>
                <w:sz w:val="18"/>
                <w:szCs w:val="16"/>
              </w:rPr>
              <w:t>2025-10-10 05:18:38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295F87">
            <w:pPr>
              <w:spacing w:before="0"/>
              <w:rPr>
                <w:sz w:val="18"/>
                <w:szCs w:val="16"/>
              </w:rPr>
            </w:pPr>
            <w:r w:rsidRPr="005F627F">
              <w:rPr>
                <w:sz w:val="18"/>
                <w:szCs w:val="16"/>
              </w:rPr>
              <w:t>2025-10-10 05:22:53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295F87">
            <w:pPr>
              <w:spacing w:before="0"/>
              <w:rPr>
                <w:sz w:val="18"/>
                <w:szCs w:val="16"/>
              </w:rPr>
            </w:pPr>
            <w:r w:rsidRPr="005F627F">
              <w:rPr>
                <w:sz w:val="18"/>
                <w:szCs w:val="16"/>
              </w:rPr>
              <w:t>2025-10-10 10:07:26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295F87">
            <w:pPr>
              <w:spacing w:before="0"/>
              <w:jc w:val="left"/>
              <w:rPr>
                <w:sz w:val="18"/>
                <w:szCs w:val="16"/>
              </w:rPr>
            </w:pPr>
            <w:r w:rsidRPr="005F627F">
              <w:rPr>
                <w:sz w:val="18"/>
                <w:szCs w:val="16"/>
              </w:rPr>
              <w:t>AHG11: Efficient Depthwise Separable Backbone Network for Neural Network in-Loop Filter</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295F87">
            <w:pPr>
              <w:spacing w:before="0"/>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Y. Zuo</w:t>
            </w:r>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9B432C" w:rsidP="00295F87">
            <w:pPr>
              <w:spacing w:before="0"/>
              <w:jc w:val="center"/>
              <w:rPr>
                <w:sz w:val="18"/>
                <w:szCs w:val="16"/>
              </w:rPr>
            </w:pPr>
            <w:hyperlink r:id="rId1595" w:history="1">
              <w:r w:rsidRPr="005F627F">
                <w:rPr>
                  <w:rStyle w:val="Hyperlink"/>
                  <w:sz w:val="18"/>
                  <w:szCs w:val="16"/>
                </w:rPr>
                <w:t>JVET-AN0374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295F87">
            <w:pPr>
              <w:spacing w:before="0"/>
              <w:jc w:val="center"/>
              <w:rPr>
                <w:sz w:val="18"/>
                <w:szCs w:val="16"/>
              </w:rPr>
            </w:pPr>
            <w:r w:rsidRPr="005F627F">
              <w:rPr>
                <w:sz w:val="18"/>
                <w:szCs w:val="16"/>
              </w:rPr>
              <w:t>m74886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295F87">
            <w:pPr>
              <w:spacing w:before="0"/>
              <w:jc w:val="left"/>
              <w:rPr>
                <w:sz w:val="18"/>
                <w:szCs w:val="16"/>
              </w:rPr>
            </w:pPr>
            <w:r w:rsidRPr="005F627F">
              <w:rPr>
                <w:sz w:val="18"/>
                <w:szCs w:val="16"/>
              </w:rPr>
              <w:t>2025-10-10 09:21:37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295F87">
            <w:pPr>
              <w:spacing w:before="0"/>
              <w:rPr>
                <w:sz w:val="18"/>
                <w:szCs w:val="16"/>
              </w:rPr>
            </w:pPr>
            <w:r w:rsidRPr="005F627F">
              <w:rPr>
                <w:sz w:val="18"/>
                <w:szCs w:val="16"/>
              </w:rPr>
              <w:t>2025-10-10 09:24:19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295F87">
            <w:pPr>
              <w:spacing w:before="0"/>
              <w:rPr>
                <w:sz w:val="18"/>
                <w:szCs w:val="16"/>
              </w:rPr>
            </w:pPr>
            <w:r w:rsidRPr="005F627F">
              <w:rPr>
                <w:sz w:val="18"/>
                <w:szCs w:val="16"/>
              </w:rPr>
              <w:t>2025-10-10 09:36:05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295F87">
            <w:pPr>
              <w:spacing w:before="0"/>
              <w:jc w:val="left"/>
              <w:rPr>
                <w:sz w:val="18"/>
                <w:szCs w:val="16"/>
              </w:rPr>
            </w:pPr>
            <w:r w:rsidRPr="005F627F">
              <w:rPr>
                <w:sz w:val="18"/>
                <w:szCs w:val="16"/>
              </w:rPr>
              <w:t>Crosscheck of JVET-AN0121 (EE2-1.1g: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295F87">
            <w:pPr>
              <w:spacing w:before="0"/>
              <w:jc w:val="left"/>
              <w:rPr>
                <w:sz w:val="18"/>
                <w:szCs w:val="16"/>
              </w:rPr>
            </w:pPr>
            <w:r w:rsidRPr="005F627F">
              <w:rPr>
                <w:sz w:val="18"/>
                <w:szCs w:val="16"/>
              </w:rPr>
              <w:t>Z. Zhang</w:t>
            </w:r>
            <w:r w:rsidR="009B074D" w:rsidRPr="005F627F">
              <w:rPr>
                <w:sz w:val="18"/>
                <w:szCs w:val="16"/>
              </w:rPr>
              <w:br/>
            </w:r>
            <w:r w:rsidRPr="005F627F">
              <w:rPr>
                <w:sz w:val="18"/>
                <w:szCs w:val="16"/>
              </w:rPr>
              <w:t>Y. Huo</w:t>
            </w:r>
            <w:r w:rsidR="009B074D" w:rsidRPr="005F627F">
              <w:rPr>
                <w:sz w:val="18"/>
                <w:szCs w:val="16"/>
              </w:rPr>
              <w:br/>
            </w:r>
            <w:r w:rsidRPr="005F627F">
              <w:rPr>
                <w:sz w:val="18"/>
                <w:szCs w:val="16"/>
              </w:rPr>
              <w:t>Y. Liu (Transsion)</w:t>
            </w:r>
          </w:p>
        </w:tc>
      </w:tr>
      <w:tr w:rsidR="000943E2" w14:paraId="1BA9505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9B432C" w:rsidP="00295F87">
            <w:pPr>
              <w:spacing w:before="0"/>
              <w:jc w:val="center"/>
              <w:rPr>
                <w:sz w:val="18"/>
                <w:szCs w:val="16"/>
              </w:rPr>
            </w:pPr>
            <w:hyperlink r:id="rId1596" w:history="1">
              <w:r w:rsidRPr="005F627F">
                <w:rPr>
                  <w:rStyle w:val="Hyperlink"/>
                  <w:sz w:val="18"/>
                  <w:szCs w:val="16"/>
                </w:rPr>
                <w:t>JVET-AN0375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295F87">
            <w:pPr>
              <w:spacing w:before="0"/>
              <w:jc w:val="center"/>
              <w:rPr>
                <w:sz w:val="18"/>
                <w:szCs w:val="16"/>
              </w:rPr>
            </w:pPr>
            <w:r w:rsidRPr="005F627F">
              <w:rPr>
                <w:sz w:val="18"/>
                <w:szCs w:val="16"/>
              </w:rPr>
              <w:t>m74903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295F87">
            <w:pPr>
              <w:spacing w:before="0"/>
              <w:jc w:val="left"/>
              <w:rPr>
                <w:sz w:val="18"/>
                <w:szCs w:val="16"/>
              </w:rPr>
            </w:pPr>
            <w:r w:rsidRPr="005F627F">
              <w:rPr>
                <w:sz w:val="18"/>
                <w:szCs w:val="16"/>
              </w:rPr>
              <w:t>2025-10-10 11:56:30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295F87">
            <w:pPr>
              <w:spacing w:before="0"/>
              <w:rPr>
                <w:sz w:val="18"/>
                <w:szCs w:val="16"/>
              </w:rPr>
            </w:pPr>
            <w:r w:rsidRPr="005F627F">
              <w:rPr>
                <w:sz w:val="18"/>
                <w:szCs w:val="16"/>
              </w:rPr>
              <w:t>2025-10-10 12:26:47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295F87">
            <w:pPr>
              <w:spacing w:before="0"/>
              <w:rPr>
                <w:sz w:val="18"/>
                <w:szCs w:val="16"/>
              </w:rPr>
            </w:pPr>
            <w:r w:rsidRPr="005F627F">
              <w:rPr>
                <w:sz w:val="18"/>
                <w:szCs w:val="16"/>
              </w:rPr>
              <w:t>2025-10-10 12:26:47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295F87">
            <w:pPr>
              <w:spacing w:before="0"/>
              <w:jc w:val="left"/>
              <w:rPr>
                <w:sz w:val="18"/>
                <w:szCs w:val="16"/>
              </w:rPr>
            </w:pPr>
            <w:r w:rsidRPr="005F627F">
              <w:rPr>
                <w:sz w:val="18"/>
                <w:szCs w:val="16"/>
              </w:rPr>
              <w:t>Crosscheck of JVET-AN0120 (EE2-2.3d: Combination of tests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295F87">
            <w:pPr>
              <w:spacing w:before="0"/>
              <w:jc w:val="left"/>
              <w:rPr>
                <w:sz w:val="18"/>
                <w:szCs w:val="16"/>
              </w:rPr>
            </w:pPr>
            <w:r w:rsidRPr="005F627F">
              <w:rPr>
                <w:sz w:val="18"/>
                <w:szCs w:val="16"/>
              </w:rPr>
              <w:t>G. Verba (Qualcomm)</w:t>
            </w:r>
          </w:p>
        </w:tc>
      </w:tr>
      <w:tr w:rsidR="000943E2" w14:paraId="7552BE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9B432C" w:rsidP="00295F87">
            <w:pPr>
              <w:spacing w:before="0"/>
              <w:jc w:val="center"/>
              <w:rPr>
                <w:sz w:val="18"/>
                <w:szCs w:val="16"/>
              </w:rPr>
            </w:pPr>
            <w:hyperlink r:id="rId1597" w:history="1">
              <w:r w:rsidRPr="005F627F">
                <w:rPr>
                  <w:rStyle w:val="Hyperlink"/>
                  <w:sz w:val="18"/>
                  <w:szCs w:val="16"/>
                </w:rPr>
                <w:t>JVET-AN0376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295F87">
            <w:pPr>
              <w:spacing w:before="0"/>
              <w:jc w:val="center"/>
              <w:rPr>
                <w:sz w:val="18"/>
                <w:szCs w:val="16"/>
              </w:rPr>
            </w:pPr>
            <w:r w:rsidRPr="005F627F">
              <w:rPr>
                <w:sz w:val="18"/>
                <w:szCs w:val="16"/>
              </w:rPr>
              <w:t>m74913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295F87">
            <w:pPr>
              <w:spacing w:before="0"/>
              <w:jc w:val="left"/>
              <w:rPr>
                <w:sz w:val="18"/>
                <w:szCs w:val="16"/>
              </w:rPr>
            </w:pPr>
            <w:r w:rsidRPr="005F627F">
              <w:rPr>
                <w:sz w:val="18"/>
                <w:szCs w:val="16"/>
              </w:rPr>
              <w:t>2025-10-10 16:41:35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295F87">
            <w:pPr>
              <w:spacing w:before="0"/>
              <w:rPr>
                <w:sz w:val="18"/>
                <w:szCs w:val="16"/>
              </w:rPr>
            </w:pPr>
            <w:r w:rsidRPr="005F627F">
              <w:rPr>
                <w:sz w:val="18"/>
                <w:szCs w:val="16"/>
              </w:rPr>
              <w:t>2025-10-10 17:01:09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295F87">
            <w:pPr>
              <w:spacing w:before="0"/>
              <w:rPr>
                <w:sz w:val="18"/>
                <w:szCs w:val="16"/>
              </w:rPr>
            </w:pPr>
            <w:r w:rsidRPr="005F627F">
              <w:rPr>
                <w:sz w:val="18"/>
                <w:szCs w:val="16"/>
              </w:rPr>
              <w:t>2025-10-10 17:01:09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295F87">
            <w:pPr>
              <w:spacing w:before="0"/>
              <w:jc w:val="left"/>
              <w:rPr>
                <w:sz w:val="18"/>
                <w:szCs w:val="16"/>
              </w:rPr>
            </w:pPr>
            <w:r w:rsidRPr="005F627F">
              <w:rPr>
                <w:sz w:val="18"/>
                <w:szCs w:val="16"/>
              </w:rPr>
              <w:t>Crosscheck of JVET-AN0319 (EE1-related: FlowWarp Operator for DRF Integer Inference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295F87">
            <w:pPr>
              <w:spacing w:before="0"/>
              <w:jc w:val="left"/>
              <w:rPr>
                <w:sz w:val="18"/>
                <w:szCs w:val="16"/>
              </w:rPr>
            </w:pPr>
            <w:r w:rsidRPr="005F627F">
              <w:rPr>
                <w:sz w:val="18"/>
                <w:szCs w:val="16"/>
              </w:rPr>
              <w:t>N. Bhaskar (Huawei)</w:t>
            </w:r>
          </w:p>
        </w:tc>
      </w:tr>
      <w:tr w:rsidR="000943E2" w14:paraId="59F2171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9B432C" w:rsidP="00295F87">
            <w:pPr>
              <w:spacing w:before="0"/>
              <w:jc w:val="center"/>
              <w:rPr>
                <w:sz w:val="18"/>
                <w:szCs w:val="16"/>
              </w:rPr>
            </w:pPr>
            <w:hyperlink r:id="rId1598" w:history="1">
              <w:r w:rsidRPr="005F627F">
                <w:rPr>
                  <w:rStyle w:val="Hyperlink"/>
                  <w:sz w:val="18"/>
                  <w:szCs w:val="16"/>
                </w:rPr>
                <w:t>JVET-AN0377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295F87">
            <w:pPr>
              <w:spacing w:before="0"/>
              <w:jc w:val="center"/>
              <w:rPr>
                <w:sz w:val="18"/>
                <w:szCs w:val="16"/>
              </w:rPr>
            </w:pPr>
            <w:r w:rsidRPr="005F627F">
              <w:rPr>
                <w:sz w:val="18"/>
                <w:szCs w:val="16"/>
              </w:rPr>
              <w:t>m74931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295F87">
            <w:pPr>
              <w:spacing w:before="0"/>
              <w:jc w:val="left"/>
              <w:rPr>
                <w:sz w:val="18"/>
                <w:szCs w:val="16"/>
              </w:rPr>
            </w:pPr>
            <w:r w:rsidRPr="005F627F">
              <w:rPr>
                <w:sz w:val="18"/>
                <w:szCs w:val="16"/>
              </w:rPr>
              <w:t>2025-10-11 14:18:24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295F87">
            <w:pPr>
              <w:spacing w:before="0"/>
              <w:rPr>
                <w:sz w:val="18"/>
                <w:szCs w:val="16"/>
              </w:rPr>
            </w:pPr>
            <w:r w:rsidRPr="005F627F">
              <w:rPr>
                <w:sz w:val="18"/>
                <w:szCs w:val="16"/>
              </w:rPr>
              <w:t>2025-10-12 12:43:18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295F87">
            <w:pPr>
              <w:spacing w:before="0"/>
              <w:rPr>
                <w:sz w:val="18"/>
                <w:szCs w:val="16"/>
              </w:rPr>
            </w:pPr>
            <w:r w:rsidRPr="005F627F">
              <w:rPr>
                <w:sz w:val="18"/>
                <w:szCs w:val="16"/>
              </w:rPr>
              <w:t>2025-10-12 12:57:17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295F87">
            <w:pPr>
              <w:spacing w:before="0"/>
              <w:jc w:val="left"/>
              <w:rPr>
                <w:sz w:val="18"/>
                <w:szCs w:val="16"/>
              </w:rPr>
            </w:pPr>
            <w:r w:rsidRPr="005F627F">
              <w:rPr>
                <w:sz w:val="18"/>
                <w:szCs w:val="16"/>
              </w:rPr>
              <w:t>Report on dry-run expert viewing for the verification tests for VVC multilayer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295F87">
            <w:pPr>
              <w:spacing w:before="0"/>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9B432C" w:rsidP="00295F87">
            <w:pPr>
              <w:spacing w:before="0"/>
              <w:jc w:val="center"/>
              <w:rPr>
                <w:sz w:val="18"/>
                <w:szCs w:val="16"/>
              </w:rPr>
            </w:pPr>
            <w:hyperlink r:id="rId1599" w:history="1">
              <w:r w:rsidRPr="005F627F">
                <w:rPr>
                  <w:rStyle w:val="Hyperlink"/>
                  <w:sz w:val="18"/>
                  <w:szCs w:val="16"/>
                </w:rPr>
                <w:t>JVET-AN0378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295F87">
            <w:pPr>
              <w:spacing w:before="0"/>
              <w:jc w:val="center"/>
              <w:rPr>
                <w:sz w:val="18"/>
                <w:szCs w:val="16"/>
              </w:rPr>
            </w:pPr>
            <w:r w:rsidRPr="005F627F">
              <w:rPr>
                <w:sz w:val="18"/>
                <w:szCs w:val="16"/>
              </w:rPr>
              <w:t>m74933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295F87">
            <w:pPr>
              <w:spacing w:before="0"/>
              <w:jc w:val="left"/>
              <w:rPr>
                <w:sz w:val="18"/>
                <w:szCs w:val="16"/>
              </w:rPr>
            </w:pPr>
            <w:r w:rsidRPr="005F627F">
              <w:rPr>
                <w:sz w:val="18"/>
                <w:szCs w:val="16"/>
              </w:rPr>
              <w:t>2025-10-12 11:24:28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295F87">
            <w:pPr>
              <w:spacing w:before="0"/>
              <w:rPr>
                <w:sz w:val="18"/>
                <w:szCs w:val="16"/>
              </w:rPr>
            </w:pPr>
            <w:r w:rsidRPr="005F627F">
              <w:rPr>
                <w:sz w:val="18"/>
                <w:szCs w:val="16"/>
              </w:rPr>
              <w:t>2025-10-12 11:29:11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295F87">
            <w:pPr>
              <w:spacing w:before="0"/>
              <w:rPr>
                <w:sz w:val="18"/>
                <w:szCs w:val="16"/>
              </w:rPr>
            </w:pPr>
            <w:r w:rsidRPr="005F627F">
              <w:rPr>
                <w:sz w:val="18"/>
                <w:szCs w:val="16"/>
              </w:rPr>
              <w:t>2025-10-12 11:29:11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295F87">
            <w:pPr>
              <w:spacing w:before="0"/>
              <w:jc w:val="left"/>
              <w:rPr>
                <w:sz w:val="18"/>
                <w:szCs w:val="16"/>
              </w:rPr>
            </w:pPr>
            <w:r w:rsidRPr="005F627F">
              <w:rPr>
                <w:sz w:val="18"/>
                <w:szCs w:val="16"/>
              </w:rPr>
              <w:t>Suggested Draft of Complexity Reporting Template for Coding Algorithms and Tools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295F87">
            <w:pPr>
              <w:spacing w:before="0"/>
              <w:jc w:val="left"/>
              <w:rPr>
                <w:sz w:val="18"/>
                <w:szCs w:val="16"/>
              </w:rPr>
            </w:pPr>
            <w:r w:rsidRPr="005F627F">
              <w:rPr>
                <w:sz w:val="18"/>
                <w:szCs w:val="16"/>
              </w:rPr>
              <w:t>X. Li</w:t>
            </w:r>
          </w:p>
        </w:tc>
      </w:tr>
      <w:tr w:rsidR="000943E2" w14:paraId="6B9C10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9B432C" w:rsidP="00295F87">
            <w:pPr>
              <w:spacing w:before="0"/>
              <w:jc w:val="center"/>
              <w:rPr>
                <w:sz w:val="18"/>
                <w:szCs w:val="16"/>
              </w:rPr>
            </w:pPr>
            <w:hyperlink r:id="rId1600" w:history="1">
              <w:r w:rsidRPr="005F627F">
                <w:rPr>
                  <w:rStyle w:val="Hyperlink"/>
                  <w:sz w:val="18"/>
                  <w:szCs w:val="16"/>
                </w:rPr>
                <w:t>JVET-AN1000</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295F87">
            <w:pPr>
              <w:spacing w:before="0"/>
              <w:jc w:val="center"/>
              <w:rPr>
                <w:sz w:val="18"/>
                <w:szCs w:val="16"/>
              </w:rPr>
            </w:pPr>
            <w:r w:rsidRPr="005F627F">
              <w:rPr>
                <w:sz w:val="18"/>
                <w:szCs w:val="16"/>
              </w:rPr>
              <w:t>m74934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295F87">
            <w:pPr>
              <w:spacing w:before="0"/>
              <w:jc w:val="left"/>
              <w:rPr>
                <w:sz w:val="18"/>
                <w:szCs w:val="16"/>
              </w:rPr>
            </w:pPr>
            <w:r w:rsidRPr="005F627F">
              <w:rPr>
                <w:sz w:val="18"/>
                <w:szCs w:val="16"/>
              </w:rPr>
              <w:t>2025-10-13 11:29:13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295F87">
            <w:pPr>
              <w:spacing w:before="0"/>
              <w:jc w:val="left"/>
              <w:rPr>
                <w:sz w:val="18"/>
                <w:szCs w:val="16"/>
              </w:rPr>
            </w:pPr>
            <w:r w:rsidRPr="005F627F">
              <w:rPr>
                <w:sz w:val="18"/>
                <w:szCs w:val="16"/>
              </w:rPr>
              <w:t xml:space="preserve">Meeting Report of the 40th JVET Meeting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295F87">
            <w:pPr>
              <w:spacing w:before="0"/>
              <w:jc w:val="left"/>
              <w:rPr>
                <w:sz w:val="18"/>
                <w:szCs w:val="16"/>
              </w:rPr>
            </w:pPr>
            <w:r w:rsidRPr="005F627F">
              <w:rPr>
                <w:sz w:val="18"/>
                <w:szCs w:val="16"/>
              </w:rPr>
              <w:t>J.-R. Ohm</w:t>
            </w:r>
          </w:p>
        </w:tc>
      </w:tr>
      <w:tr w:rsidR="00DA2C0E" w14:paraId="19F27335"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D7CAF" w14:textId="38BE471C" w:rsidR="00DA2C0E" w:rsidRPr="005F627F" w:rsidRDefault="00DA2C0E" w:rsidP="00DA2C0E">
            <w:pPr>
              <w:spacing w:before="0"/>
              <w:jc w:val="center"/>
              <w:rPr>
                <w:sz w:val="18"/>
                <w:szCs w:val="16"/>
              </w:rPr>
            </w:pPr>
            <w:hyperlink r:id="rId1601" w:history="1">
              <w:r w:rsidRPr="005F627F">
                <w:rPr>
                  <w:rStyle w:val="Hyperlink"/>
                  <w:sz w:val="18"/>
                  <w:szCs w:val="16"/>
                </w:rPr>
                <w:t>JVET-AN1005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53B4A" w14:textId="77777777" w:rsidR="00DA2C0E" w:rsidRPr="005F627F" w:rsidRDefault="00DA2C0E" w:rsidP="00DA2C0E">
            <w:pPr>
              <w:spacing w:before="0"/>
              <w:jc w:val="center"/>
              <w:rPr>
                <w:sz w:val="18"/>
                <w:szCs w:val="16"/>
              </w:rPr>
            </w:pPr>
            <w:r w:rsidRPr="005F627F">
              <w:rPr>
                <w:sz w:val="18"/>
                <w:szCs w:val="16"/>
              </w:rPr>
              <w:t>m74935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04712" w14:textId="77777777" w:rsidR="00DA2C0E" w:rsidRPr="005F627F" w:rsidRDefault="00DA2C0E" w:rsidP="00DA2C0E">
            <w:pPr>
              <w:spacing w:before="0"/>
              <w:jc w:val="left"/>
              <w:rPr>
                <w:sz w:val="18"/>
                <w:szCs w:val="16"/>
              </w:rPr>
            </w:pPr>
            <w:r w:rsidRPr="005F627F">
              <w:rPr>
                <w:sz w:val="18"/>
                <w:szCs w:val="16"/>
              </w:rPr>
              <w:t>2025-10-13 11:30:10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586D" w14:textId="74FD3B2B" w:rsidR="00DA2C0E" w:rsidRPr="005F627F" w:rsidRDefault="00DA2C0E" w:rsidP="00C05B29">
            <w:pPr>
              <w:spacing w:before="0"/>
              <w:jc w:val="left"/>
              <w:rPr>
                <w:sz w:val="18"/>
                <w:szCs w:val="16"/>
              </w:rPr>
            </w:pPr>
            <w:r w:rsidRPr="00C05B29">
              <w:rPr>
                <w:sz w:val="18"/>
                <w:szCs w:val="16"/>
              </w:rPr>
              <w:t>2025-11-03 23:37:19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4341B" w14:textId="31D3E1F3" w:rsidR="00DA2C0E" w:rsidRPr="005F627F" w:rsidRDefault="00DA2C0E" w:rsidP="00C05B29">
            <w:pPr>
              <w:spacing w:before="0"/>
              <w:jc w:val="left"/>
              <w:rPr>
                <w:sz w:val="18"/>
                <w:szCs w:val="16"/>
              </w:rPr>
            </w:pPr>
            <w:r w:rsidRPr="00C05B29">
              <w:rPr>
                <w:sz w:val="18"/>
                <w:szCs w:val="16"/>
              </w:rPr>
              <w:t>2025-11-03 23:37:19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F8F80" w14:textId="77777777" w:rsidR="00DA2C0E" w:rsidRPr="005F627F" w:rsidRDefault="00DA2C0E" w:rsidP="00DA2C0E">
            <w:pPr>
              <w:spacing w:before="0"/>
              <w:jc w:val="left"/>
              <w:rPr>
                <w:sz w:val="18"/>
                <w:szCs w:val="16"/>
              </w:rPr>
            </w:pPr>
            <w:r w:rsidRPr="005F627F">
              <w:rPr>
                <w:sz w:val="18"/>
                <w:szCs w:val="16"/>
              </w:rPr>
              <w:t>Future CICP extensions (Draft 2)</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11B54" w14:textId="4D607845" w:rsidR="00DA2C0E" w:rsidRPr="005F627F" w:rsidRDefault="00DA2C0E" w:rsidP="00DA2C0E">
            <w:pPr>
              <w:spacing w:before="0"/>
              <w:jc w:val="left"/>
              <w:rPr>
                <w:sz w:val="18"/>
                <w:szCs w:val="16"/>
              </w:rPr>
            </w:pPr>
            <w:r w:rsidRPr="005F627F">
              <w:rPr>
                <w:sz w:val="18"/>
                <w:szCs w:val="16"/>
              </w:rPr>
              <w:t>J. Boyce</w:t>
            </w:r>
            <w:r>
              <w:rPr>
                <w:sz w:val="18"/>
                <w:szCs w:val="16"/>
              </w:rPr>
              <w:br/>
            </w:r>
            <w:r w:rsidRPr="005F627F">
              <w:rPr>
                <w:sz w:val="18"/>
                <w:szCs w:val="16"/>
              </w:rPr>
              <w:t>E. Thomas</w:t>
            </w:r>
            <w:r>
              <w:rPr>
                <w:sz w:val="18"/>
                <w:szCs w:val="16"/>
              </w:rPr>
              <w:br/>
            </w:r>
            <w:r w:rsidRPr="005F627F">
              <w:rPr>
                <w:sz w:val="18"/>
                <w:szCs w:val="16"/>
              </w:rPr>
              <w:t>A. Tourapis</w:t>
            </w:r>
          </w:p>
        </w:tc>
      </w:tr>
      <w:tr w:rsidR="000943E2" w14:paraId="56A93D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9B432C" w:rsidP="00295F87">
            <w:pPr>
              <w:spacing w:before="0"/>
              <w:jc w:val="center"/>
              <w:rPr>
                <w:sz w:val="18"/>
                <w:szCs w:val="16"/>
              </w:rPr>
            </w:pPr>
            <w:hyperlink r:id="rId1602" w:history="1">
              <w:r w:rsidRPr="005F627F">
                <w:rPr>
                  <w:rStyle w:val="Hyperlink"/>
                  <w:sz w:val="18"/>
                  <w:szCs w:val="16"/>
                </w:rPr>
                <w:t>JVET-AN1016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295F87">
            <w:pPr>
              <w:spacing w:before="0"/>
              <w:jc w:val="center"/>
              <w:rPr>
                <w:sz w:val="18"/>
                <w:szCs w:val="16"/>
              </w:rPr>
            </w:pPr>
            <w:r w:rsidRPr="005F627F">
              <w:rPr>
                <w:sz w:val="18"/>
                <w:szCs w:val="16"/>
              </w:rPr>
              <w:t>m74936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295F87">
            <w:pPr>
              <w:spacing w:before="0"/>
              <w:jc w:val="left"/>
              <w:rPr>
                <w:sz w:val="18"/>
                <w:szCs w:val="16"/>
              </w:rPr>
            </w:pPr>
            <w:r w:rsidRPr="005F627F">
              <w:rPr>
                <w:sz w:val="18"/>
                <w:szCs w:val="16"/>
              </w:rPr>
              <w:t>2025-10-13 11:31:28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295F87">
            <w:pPr>
              <w:spacing w:before="0"/>
              <w:jc w:val="left"/>
              <w:rPr>
                <w:sz w:val="18"/>
                <w:szCs w:val="16"/>
              </w:rPr>
            </w:pPr>
            <w:r w:rsidRPr="005F627F">
              <w:rPr>
                <w:sz w:val="18"/>
                <w:szCs w:val="16"/>
              </w:rPr>
              <w:t>AVC with extensions and corrections (Draft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295F87">
            <w:pPr>
              <w:spacing w:before="0"/>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DA2C0E" w14:paraId="68C7D18F"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2CAC3" w14:textId="62AD81E3" w:rsidR="00DA2C0E" w:rsidRPr="005F627F" w:rsidRDefault="00DA2C0E" w:rsidP="00DA2C0E">
            <w:pPr>
              <w:spacing w:before="0"/>
              <w:jc w:val="center"/>
              <w:rPr>
                <w:sz w:val="18"/>
                <w:szCs w:val="16"/>
              </w:rPr>
            </w:pPr>
            <w:hyperlink r:id="rId1603" w:history="1">
              <w:r w:rsidRPr="005F627F">
                <w:rPr>
                  <w:rStyle w:val="Hyperlink"/>
                  <w:sz w:val="18"/>
                  <w:szCs w:val="16"/>
                </w:rPr>
                <w:t>JVET-AN1017</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976C7" w14:textId="77777777" w:rsidR="00DA2C0E" w:rsidRPr="005F627F" w:rsidRDefault="00DA2C0E" w:rsidP="00DA2C0E">
            <w:pPr>
              <w:spacing w:before="0"/>
              <w:jc w:val="center"/>
              <w:rPr>
                <w:sz w:val="18"/>
                <w:szCs w:val="16"/>
              </w:rPr>
            </w:pPr>
            <w:r w:rsidRPr="005F627F">
              <w:rPr>
                <w:sz w:val="18"/>
                <w:szCs w:val="16"/>
              </w:rPr>
              <w:t>m74937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E8544" w14:textId="77777777" w:rsidR="00DA2C0E" w:rsidRPr="005F627F" w:rsidRDefault="00DA2C0E" w:rsidP="00DA2C0E">
            <w:pPr>
              <w:spacing w:before="0"/>
              <w:jc w:val="left"/>
              <w:rPr>
                <w:sz w:val="18"/>
                <w:szCs w:val="16"/>
              </w:rPr>
            </w:pPr>
            <w:r w:rsidRPr="005F627F">
              <w:rPr>
                <w:sz w:val="18"/>
                <w:szCs w:val="16"/>
              </w:rPr>
              <w:t>2025-10-13 11:32:32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B346E" w14:textId="65DC2D42" w:rsidR="00DA2C0E" w:rsidRPr="005F627F" w:rsidRDefault="00DA2C0E" w:rsidP="00C05B29">
            <w:pPr>
              <w:spacing w:before="0"/>
              <w:jc w:val="left"/>
              <w:rPr>
                <w:sz w:val="18"/>
                <w:szCs w:val="16"/>
              </w:rPr>
            </w:pPr>
            <w:r w:rsidRPr="00C05B29">
              <w:rPr>
                <w:sz w:val="18"/>
                <w:szCs w:val="16"/>
              </w:rPr>
              <w:t>2025-10-26 22:55:18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38AD" w14:textId="4AC12101" w:rsidR="00DA2C0E" w:rsidRPr="005F627F" w:rsidRDefault="00DA2C0E" w:rsidP="00C05B29">
            <w:pPr>
              <w:spacing w:before="0"/>
              <w:jc w:val="left"/>
              <w:rPr>
                <w:sz w:val="18"/>
                <w:szCs w:val="16"/>
              </w:rPr>
            </w:pPr>
            <w:r w:rsidRPr="00C05B29">
              <w:rPr>
                <w:sz w:val="18"/>
                <w:szCs w:val="16"/>
              </w:rPr>
              <w:t>2025-10-26 22:55:18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62116" w14:textId="77777777" w:rsidR="00DA2C0E" w:rsidRPr="005F627F" w:rsidRDefault="00DA2C0E" w:rsidP="00DA2C0E">
            <w:pPr>
              <w:spacing w:before="0"/>
              <w:jc w:val="left"/>
              <w:rPr>
                <w:sz w:val="18"/>
                <w:szCs w:val="16"/>
              </w:rPr>
            </w:pPr>
            <w:r w:rsidRPr="005F627F">
              <w:rPr>
                <w:sz w:val="18"/>
                <w:szCs w:val="16"/>
              </w:rPr>
              <w:t>Support for additional SEI messages in AVC (Draft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01379" w14:textId="61641F30" w:rsidR="00DA2C0E" w:rsidRPr="005F627F" w:rsidRDefault="00DA2C0E" w:rsidP="00DA2C0E">
            <w:pPr>
              <w:spacing w:before="0"/>
              <w:jc w:val="left"/>
              <w:rPr>
                <w:sz w:val="18"/>
                <w:szCs w:val="16"/>
              </w:rPr>
            </w:pPr>
            <w:r w:rsidRPr="005F627F">
              <w:rPr>
                <w:sz w:val="18"/>
                <w:szCs w:val="16"/>
              </w:rPr>
              <w:t>K. Sühring</w:t>
            </w:r>
            <w:r>
              <w:rPr>
                <w:sz w:val="18"/>
                <w:szCs w:val="16"/>
              </w:rPr>
              <w:br/>
            </w:r>
            <w:r w:rsidRPr="005F627F">
              <w:rPr>
                <w:sz w:val="18"/>
                <w:szCs w:val="16"/>
              </w:rPr>
              <w:t>J. Boyce</w:t>
            </w:r>
            <w:r>
              <w:rPr>
                <w:sz w:val="18"/>
                <w:szCs w:val="16"/>
              </w:rPr>
              <w:br/>
            </w:r>
            <w:r w:rsidRPr="005F627F">
              <w:rPr>
                <w:sz w:val="18"/>
                <w:szCs w:val="16"/>
              </w:rPr>
              <w:t>G. J. Sullivan</w:t>
            </w:r>
            <w:r>
              <w:rPr>
                <w:sz w:val="18"/>
                <w:szCs w:val="16"/>
              </w:rPr>
              <w:br/>
            </w:r>
            <w:r w:rsidRPr="005F627F">
              <w:rPr>
                <w:sz w:val="18"/>
                <w:szCs w:val="16"/>
              </w:rPr>
              <w:t>Y.-K. Wang</w:t>
            </w:r>
          </w:p>
        </w:tc>
      </w:tr>
      <w:tr w:rsidR="00DA2C0E" w14:paraId="28048985"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F5B86" w14:textId="48384145" w:rsidR="00DA2C0E" w:rsidRPr="005F627F" w:rsidRDefault="00DA2C0E" w:rsidP="00DA2C0E">
            <w:pPr>
              <w:spacing w:before="0"/>
              <w:jc w:val="center"/>
              <w:rPr>
                <w:sz w:val="18"/>
                <w:szCs w:val="16"/>
              </w:rPr>
            </w:pPr>
            <w:hyperlink r:id="rId1604" w:history="1">
              <w:r w:rsidRPr="005F627F">
                <w:rPr>
                  <w:rStyle w:val="Hyperlink"/>
                  <w:sz w:val="18"/>
                  <w:szCs w:val="16"/>
                </w:rPr>
                <w:t>JVET-AN1018</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271831" w14:textId="77777777" w:rsidR="00DA2C0E" w:rsidRPr="005F627F" w:rsidRDefault="00DA2C0E" w:rsidP="00DA2C0E">
            <w:pPr>
              <w:spacing w:before="0"/>
              <w:jc w:val="center"/>
              <w:rPr>
                <w:sz w:val="18"/>
                <w:szCs w:val="16"/>
              </w:rPr>
            </w:pPr>
            <w:r w:rsidRPr="005F627F">
              <w:rPr>
                <w:sz w:val="18"/>
                <w:szCs w:val="16"/>
              </w:rPr>
              <w:t>m74938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7FAF4" w14:textId="77777777" w:rsidR="00DA2C0E" w:rsidRPr="005F627F" w:rsidRDefault="00DA2C0E" w:rsidP="00DA2C0E">
            <w:pPr>
              <w:spacing w:before="0"/>
              <w:jc w:val="left"/>
              <w:rPr>
                <w:sz w:val="18"/>
                <w:szCs w:val="16"/>
              </w:rPr>
            </w:pPr>
            <w:r w:rsidRPr="005F627F">
              <w:rPr>
                <w:sz w:val="18"/>
                <w:szCs w:val="16"/>
              </w:rPr>
              <w:t>2025-10-13 11:33:29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30C61" w14:textId="6E1C1002" w:rsidR="00DA2C0E" w:rsidRPr="005F627F" w:rsidRDefault="00DA2C0E" w:rsidP="00C05B29">
            <w:pPr>
              <w:spacing w:before="0"/>
              <w:jc w:val="left"/>
              <w:rPr>
                <w:sz w:val="18"/>
                <w:szCs w:val="16"/>
              </w:rPr>
            </w:pPr>
            <w:r w:rsidRPr="00C05B29">
              <w:rPr>
                <w:sz w:val="18"/>
                <w:szCs w:val="16"/>
              </w:rPr>
              <w:t>2025-10-17 20:51:10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F63" w14:textId="459F051A" w:rsidR="00DA2C0E" w:rsidRPr="005F627F" w:rsidRDefault="00DA2C0E" w:rsidP="00C05B29">
            <w:pPr>
              <w:spacing w:before="0"/>
              <w:jc w:val="left"/>
              <w:rPr>
                <w:sz w:val="18"/>
                <w:szCs w:val="16"/>
              </w:rPr>
            </w:pPr>
            <w:r w:rsidRPr="00C05B29">
              <w:rPr>
                <w:sz w:val="18"/>
                <w:szCs w:val="16"/>
              </w:rPr>
              <w:t>2025-12-13 00:08:27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54AA6" w14:textId="77777777" w:rsidR="00DA2C0E" w:rsidRPr="005F627F" w:rsidRDefault="00DA2C0E" w:rsidP="00DA2C0E">
            <w:pPr>
              <w:spacing w:before="0"/>
              <w:jc w:val="left"/>
              <w:rPr>
                <w:sz w:val="18"/>
                <w:szCs w:val="16"/>
              </w:rPr>
            </w:pPr>
            <w:r w:rsidRPr="005F627F">
              <w:rPr>
                <w:sz w:val="18"/>
                <w:szCs w:val="16"/>
              </w:rPr>
              <w:t>HEVC with extensions and corrections (Draft 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D76D4" w14:textId="15A7B4BA" w:rsidR="00DA2C0E" w:rsidRPr="005F627F" w:rsidRDefault="00DA2C0E" w:rsidP="00DA2C0E">
            <w:pPr>
              <w:spacing w:before="0"/>
              <w:jc w:val="left"/>
              <w:rPr>
                <w:sz w:val="18"/>
                <w:szCs w:val="16"/>
              </w:rPr>
            </w:pPr>
            <w:r w:rsidRPr="005F627F">
              <w:rPr>
                <w:sz w:val="18"/>
                <w:szCs w:val="16"/>
              </w:rPr>
              <w:t>Y.-K. Wang</w:t>
            </w:r>
            <w:r>
              <w:rPr>
                <w:sz w:val="18"/>
                <w:szCs w:val="16"/>
              </w:rPr>
              <w:br/>
            </w:r>
            <w:r w:rsidRPr="005F627F">
              <w:rPr>
                <w:sz w:val="18"/>
                <w:szCs w:val="16"/>
              </w:rPr>
              <w:t>B. Bross</w:t>
            </w:r>
            <w:r>
              <w:rPr>
                <w:sz w:val="18"/>
                <w:szCs w:val="16"/>
              </w:rPr>
              <w:br/>
            </w:r>
            <w:r w:rsidRPr="005F627F">
              <w:rPr>
                <w:sz w:val="18"/>
                <w:szCs w:val="16"/>
              </w:rPr>
              <w:t>S. Deshpande</w:t>
            </w:r>
            <w:r>
              <w:rPr>
                <w:sz w:val="18"/>
                <w:szCs w:val="16"/>
              </w:rPr>
              <w:br/>
            </w:r>
            <w:r w:rsidRPr="005F627F">
              <w:rPr>
                <w:sz w:val="18"/>
                <w:szCs w:val="16"/>
              </w:rPr>
              <w:t>G. J. Sullivan</w:t>
            </w:r>
            <w:r>
              <w:rPr>
                <w:sz w:val="18"/>
                <w:szCs w:val="16"/>
              </w:rPr>
              <w:br/>
            </w:r>
            <w:r w:rsidRPr="005F627F">
              <w:rPr>
                <w:sz w:val="18"/>
                <w:szCs w:val="16"/>
              </w:rPr>
              <w:t>A. Tourapis</w:t>
            </w:r>
          </w:p>
        </w:tc>
      </w:tr>
      <w:tr w:rsidR="00DA2C0E" w14:paraId="64B285BA"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C7960" w14:textId="53FF5055" w:rsidR="00DA2C0E" w:rsidRPr="005F627F" w:rsidRDefault="00DA2C0E" w:rsidP="00DA2C0E">
            <w:pPr>
              <w:spacing w:before="0"/>
              <w:jc w:val="center"/>
              <w:rPr>
                <w:sz w:val="18"/>
                <w:szCs w:val="16"/>
              </w:rPr>
            </w:pPr>
            <w:hyperlink r:id="rId1605" w:history="1">
              <w:r w:rsidRPr="005F627F">
                <w:rPr>
                  <w:rStyle w:val="Hyperlink"/>
                  <w:sz w:val="18"/>
                  <w:szCs w:val="16"/>
                </w:rPr>
                <w:t>JVET-AN1019</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92B58" w14:textId="77777777" w:rsidR="00DA2C0E" w:rsidRPr="005F627F" w:rsidRDefault="00DA2C0E" w:rsidP="00DA2C0E">
            <w:pPr>
              <w:spacing w:before="0"/>
              <w:jc w:val="center"/>
              <w:rPr>
                <w:sz w:val="18"/>
                <w:szCs w:val="16"/>
              </w:rPr>
            </w:pPr>
            <w:r w:rsidRPr="005F627F">
              <w:rPr>
                <w:sz w:val="18"/>
                <w:szCs w:val="16"/>
              </w:rPr>
              <w:t>m74939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0B624" w14:textId="77777777" w:rsidR="00DA2C0E" w:rsidRPr="005F627F" w:rsidRDefault="00DA2C0E" w:rsidP="00DA2C0E">
            <w:pPr>
              <w:spacing w:before="0"/>
              <w:jc w:val="left"/>
              <w:rPr>
                <w:sz w:val="18"/>
                <w:szCs w:val="16"/>
              </w:rPr>
            </w:pPr>
            <w:r w:rsidRPr="005F627F">
              <w:rPr>
                <w:sz w:val="18"/>
                <w:szCs w:val="16"/>
              </w:rPr>
              <w:t>2025-10-13 11:34:08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887DB" w14:textId="00939156" w:rsidR="00DA2C0E" w:rsidRPr="005F627F" w:rsidRDefault="00DA2C0E" w:rsidP="00C05B29">
            <w:pPr>
              <w:spacing w:before="0"/>
              <w:jc w:val="left"/>
              <w:rPr>
                <w:sz w:val="18"/>
                <w:szCs w:val="16"/>
              </w:rPr>
            </w:pPr>
            <w:r w:rsidRPr="00C05B29">
              <w:rPr>
                <w:sz w:val="18"/>
                <w:szCs w:val="16"/>
              </w:rPr>
              <w:t>2025-10-17 21:54:17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08AF0" w14:textId="383B5062" w:rsidR="00DA2C0E" w:rsidRPr="005F627F" w:rsidRDefault="00DA2C0E" w:rsidP="00C05B29">
            <w:pPr>
              <w:spacing w:before="0"/>
              <w:jc w:val="left"/>
              <w:rPr>
                <w:sz w:val="18"/>
                <w:szCs w:val="16"/>
              </w:rPr>
            </w:pPr>
            <w:r w:rsidRPr="00C05B29">
              <w:rPr>
                <w:sz w:val="18"/>
                <w:szCs w:val="16"/>
              </w:rPr>
              <w:t>2025-10-17 21:54:17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03BC" w14:textId="77777777" w:rsidR="00DA2C0E" w:rsidRPr="005F627F" w:rsidRDefault="00DA2C0E" w:rsidP="00DA2C0E">
            <w:pPr>
              <w:spacing w:before="0"/>
              <w:jc w:val="left"/>
              <w:rPr>
                <w:sz w:val="18"/>
                <w:szCs w:val="16"/>
              </w:rPr>
            </w:pPr>
            <w:r w:rsidRPr="005F627F">
              <w:rPr>
                <w:sz w:val="18"/>
                <w:szCs w:val="16"/>
              </w:rPr>
              <w:t>VSEI with extensions and corrections (Draft 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F2887" w14:textId="31FA7EE3" w:rsidR="00DA2C0E" w:rsidRPr="005F627F" w:rsidRDefault="00DA2C0E" w:rsidP="00DA2C0E">
            <w:pPr>
              <w:spacing w:before="0"/>
              <w:jc w:val="left"/>
              <w:rPr>
                <w:sz w:val="18"/>
                <w:szCs w:val="16"/>
              </w:rPr>
            </w:pPr>
            <w:r w:rsidRPr="005F627F">
              <w:rPr>
                <w:sz w:val="18"/>
                <w:szCs w:val="16"/>
              </w:rPr>
              <w:t>J. Boyce</w:t>
            </w:r>
            <w:r>
              <w:rPr>
                <w:sz w:val="18"/>
                <w:szCs w:val="16"/>
              </w:rPr>
              <w:br/>
            </w:r>
            <w:r w:rsidRPr="005F627F">
              <w:rPr>
                <w:sz w:val="18"/>
                <w:szCs w:val="16"/>
              </w:rPr>
              <w:t>J. Chen</w:t>
            </w:r>
            <w:r>
              <w:rPr>
                <w:sz w:val="18"/>
                <w:szCs w:val="16"/>
              </w:rPr>
              <w:br/>
            </w:r>
            <w:r w:rsidRPr="005F627F">
              <w:rPr>
                <w:sz w:val="18"/>
                <w:szCs w:val="16"/>
              </w:rPr>
              <w:t>S. Deshpande</w:t>
            </w:r>
            <w:r>
              <w:rPr>
                <w:sz w:val="18"/>
                <w:szCs w:val="16"/>
              </w:rPr>
              <w:br/>
            </w:r>
            <w:r w:rsidRPr="005F627F">
              <w:rPr>
                <w:sz w:val="18"/>
                <w:szCs w:val="16"/>
              </w:rPr>
              <w:t>M. M. Hannuksela</w:t>
            </w:r>
            <w:r>
              <w:rPr>
                <w:sz w:val="18"/>
                <w:szCs w:val="16"/>
              </w:rPr>
              <w:br/>
            </w:r>
            <w:r w:rsidRPr="005F627F">
              <w:rPr>
                <w:sz w:val="18"/>
                <w:szCs w:val="16"/>
              </w:rPr>
              <w:t>S. McCarthy</w:t>
            </w:r>
            <w:r>
              <w:rPr>
                <w:sz w:val="18"/>
                <w:szCs w:val="16"/>
              </w:rPr>
              <w:br/>
            </w:r>
            <w:r w:rsidRPr="005F627F">
              <w:rPr>
                <w:sz w:val="18"/>
                <w:szCs w:val="16"/>
              </w:rPr>
              <w:t>G. J. Sullivan</w:t>
            </w:r>
            <w:r>
              <w:rPr>
                <w:sz w:val="18"/>
                <w:szCs w:val="16"/>
              </w:rPr>
              <w:br/>
            </w:r>
            <w:r w:rsidRPr="005F627F">
              <w:rPr>
                <w:sz w:val="18"/>
                <w:szCs w:val="16"/>
              </w:rPr>
              <w:t>H. Tan</w:t>
            </w:r>
            <w:r>
              <w:rPr>
                <w:sz w:val="18"/>
                <w:szCs w:val="16"/>
              </w:rPr>
              <w:br/>
            </w:r>
            <w:r w:rsidRPr="005F627F">
              <w:rPr>
                <w:sz w:val="18"/>
                <w:szCs w:val="16"/>
              </w:rPr>
              <w:t>Y.-K. Wang</w:t>
            </w:r>
          </w:p>
        </w:tc>
      </w:tr>
      <w:tr w:rsidR="00DA2C0E" w14:paraId="657528EB"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23BD" w14:textId="06C7482A" w:rsidR="00DA2C0E" w:rsidRPr="005F627F" w:rsidRDefault="00DA2C0E" w:rsidP="00DA2C0E">
            <w:pPr>
              <w:spacing w:before="0"/>
              <w:jc w:val="center"/>
              <w:rPr>
                <w:sz w:val="18"/>
                <w:szCs w:val="16"/>
              </w:rPr>
            </w:pPr>
            <w:hyperlink r:id="rId1606" w:history="1">
              <w:r w:rsidRPr="005F627F">
                <w:rPr>
                  <w:rStyle w:val="Hyperlink"/>
                  <w:sz w:val="18"/>
                  <w:szCs w:val="16"/>
                </w:rPr>
                <w:t>JVET-AN2001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C41B" w14:textId="77777777" w:rsidR="00DA2C0E" w:rsidRPr="005F627F" w:rsidRDefault="00DA2C0E" w:rsidP="00DA2C0E">
            <w:pPr>
              <w:spacing w:before="0"/>
              <w:jc w:val="center"/>
              <w:rPr>
                <w:sz w:val="18"/>
                <w:szCs w:val="16"/>
              </w:rPr>
            </w:pPr>
            <w:r w:rsidRPr="005F627F">
              <w:rPr>
                <w:sz w:val="18"/>
                <w:szCs w:val="16"/>
              </w:rPr>
              <w:t>m74940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40D5C" w14:textId="77777777" w:rsidR="00DA2C0E" w:rsidRPr="005F627F" w:rsidRDefault="00DA2C0E" w:rsidP="00DA2C0E">
            <w:pPr>
              <w:spacing w:before="0"/>
              <w:jc w:val="left"/>
              <w:rPr>
                <w:sz w:val="18"/>
                <w:szCs w:val="16"/>
              </w:rPr>
            </w:pPr>
            <w:r w:rsidRPr="005F627F">
              <w:rPr>
                <w:sz w:val="18"/>
                <w:szCs w:val="16"/>
              </w:rPr>
              <w:t>2025-10-13 11:34:56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5C2F" w14:textId="568785A9" w:rsidR="00DA2C0E" w:rsidRPr="005F627F" w:rsidRDefault="00DA2C0E" w:rsidP="00C05B29">
            <w:pPr>
              <w:spacing w:before="0"/>
              <w:jc w:val="left"/>
              <w:rPr>
                <w:sz w:val="18"/>
                <w:szCs w:val="16"/>
              </w:rPr>
            </w:pPr>
            <w:r w:rsidRPr="00C05B29">
              <w:rPr>
                <w:sz w:val="18"/>
                <w:szCs w:val="16"/>
              </w:rPr>
              <w:t>2025-10-17 20:55:35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A6824" w14:textId="281F8355" w:rsidR="00DA2C0E" w:rsidRPr="005F627F" w:rsidRDefault="00DA2C0E" w:rsidP="00C05B29">
            <w:pPr>
              <w:spacing w:before="0"/>
              <w:jc w:val="left"/>
              <w:rPr>
                <w:sz w:val="18"/>
                <w:szCs w:val="16"/>
              </w:rPr>
            </w:pPr>
            <w:r w:rsidRPr="00C05B29">
              <w:rPr>
                <w:sz w:val="18"/>
                <w:szCs w:val="16"/>
              </w:rPr>
              <w:t>2025-12-15 23:53:45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A0AAA" w14:textId="77777777" w:rsidR="00DA2C0E" w:rsidRPr="005F627F" w:rsidRDefault="00DA2C0E" w:rsidP="00DA2C0E">
            <w:pPr>
              <w:spacing w:before="0"/>
              <w:jc w:val="left"/>
              <w:rPr>
                <w:sz w:val="18"/>
                <w:szCs w:val="16"/>
              </w:rPr>
            </w:pPr>
            <w:r w:rsidRPr="005F627F">
              <w:rPr>
                <w:sz w:val="18"/>
                <w:szCs w:val="16"/>
              </w:rPr>
              <w:t>VVC with extensions and corrections (Draft 1)</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7F094" w14:textId="45A1EDDC" w:rsidR="00DA2C0E" w:rsidRPr="005F627F" w:rsidRDefault="00DA2C0E" w:rsidP="00DA2C0E">
            <w:pPr>
              <w:spacing w:before="0"/>
              <w:jc w:val="left"/>
              <w:rPr>
                <w:sz w:val="18"/>
                <w:szCs w:val="16"/>
              </w:rPr>
            </w:pPr>
            <w:r w:rsidRPr="005F627F">
              <w:rPr>
                <w:sz w:val="18"/>
                <w:szCs w:val="16"/>
              </w:rPr>
              <w:t>Y.-K. Wang</w:t>
            </w:r>
            <w:r>
              <w:rPr>
                <w:sz w:val="18"/>
                <w:szCs w:val="16"/>
              </w:rPr>
              <w:br/>
            </w:r>
            <w:r w:rsidRPr="005F627F">
              <w:rPr>
                <w:sz w:val="18"/>
                <w:szCs w:val="16"/>
              </w:rPr>
              <w:t>B. Bross</w:t>
            </w:r>
            <w:r>
              <w:rPr>
                <w:sz w:val="18"/>
                <w:szCs w:val="16"/>
              </w:rPr>
              <w:br/>
            </w:r>
            <w:r w:rsidRPr="005F627F">
              <w:rPr>
                <w:sz w:val="18"/>
                <w:szCs w:val="16"/>
              </w:rPr>
              <w:t>M. M. Hannuksela</w:t>
            </w:r>
            <w:r>
              <w:rPr>
                <w:sz w:val="18"/>
                <w:szCs w:val="16"/>
              </w:rPr>
              <w:br/>
            </w:r>
            <w:r w:rsidRPr="005F627F">
              <w:rPr>
                <w:sz w:val="18"/>
                <w:szCs w:val="16"/>
              </w:rPr>
              <w:t>G. J. Sullivan</w:t>
            </w:r>
          </w:p>
        </w:tc>
      </w:tr>
      <w:tr w:rsidR="00DA2C0E" w14:paraId="19BCE4D0"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FA054" w14:textId="7DEAF4B0" w:rsidR="00DA2C0E" w:rsidRPr="005F627F" w:rsidRDefault="00DA2C0E" w:rsidP="00DA2C0E">
            <w:pPr>
              <w:spacing w:before="0"/>
              <w:jc w:val="center"/>
              <w:rPr>
                <w:sz w:val="18"/>
                <w:szCs w:val="16"/>
              </w:rPr>
            </w:pPr>
            <w:hyperlink r:id="rId1607" w:history="1">
              <w:r w:rsidRPr="005F627F">
                <w:rPr>
                  <w:rStyle w:val="Hyperlink"/>
                  <w:sz w:val="18"/>
                  <w:szCs w:val="16"/>
                </w:rPr>
                <w:t>JVET-AN2008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69201" w14:textId="77777777" w:rsidR="00DA2C0E" w:rsidRPr="005F627F" w:rsidRDefault="00DA2C0E" w:rsidP="00DA2C0E">
            <w:pPr>
              <w:spacing w:before="0"/>
              <w:jc w:val="center"/>
              <w:rPr>
                <w:sz w:val="18"/>
                <w:szCs w:val="16"/>
              </w:rPr>
            </w:pPr>
            <w:r w:rsidRPr="005F627F">
              <w:rPr>
                <w:sz w:val="18"/>
                <w:szCs w:val="16"/>
              </w:rPr>
              <w:t>m74941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C01E2" w14:textId="77777777" w:rsidR="00DA2C0E" w:rsidRPr="005F627F" w:rsidRDefault="00DA2C0E" w:rsidP="00DA2C0E">
            <w:pPr>
              <w:spacing w:before="0"/>
              <w:jc w:val="left"/>
              <w:rPr>
                <w:sz w:val="18"/>
                <w:szCs w:val="16"/>
              </w:rPr>
            </w:pPr>
            <w:r w:rsidRPr="005F627F">
              <w:rPr>
                <w:sz w:val="18"/>
                <w:szCs w:val="16"/>
              </w:rPr>
              <w:t>2025-10-13 11:37:49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2CEB" w14:textId="5BFE0CAC" w:rsidR="00DA2C0E" w:rsidRPr="005F627F" w:rsidRDefault="00DA2C0E" w:rsidP="00C05B29">
            <w:pPr>
              <w:spacing w:before="0"/>
              <w:jc w:val="left"/>
              <w:rPr>
                <w:sz w:val="18"/>
                <w:szCs w:val="16"/>
              </w:rPr>
            </w:pPr>
            <w:r w:rsidRPr="00C05B29">
              <w:rPr>
                <w:sz w:val="18"/>
                <w:szCs w:val="16"/>
              </w:rPr>
              <w:t>2026-01-01 12:25:05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509EB" w14:textId="3C39168D" w:rsidR="00DA2C0E" w:rsidRPr="005F627F" w:rsidRDefault="00DA2C0E" w:rsidP="00C05B29">
            <w:pPr>
              <w:spacing w:before="0"/>
              <w:jc w:val="left"/>
              <w:rPr>
                <w:sz w:val="18"/>
                <w:szCs w:val="16"/>
              </w:rPr>
            </w:pPr>
            <w:r w:rsidRPr="00C05B29">
              <w:rPr>
                <w:sz w:val="18"/>
                <w:szCs w:val="16"/>
              </w:rPr>
              <w:t>2026-01-01 12:25:05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A27FA" w14:textId="77777777" w:rsidR="00DA2C0E" w:rsidRPr="005F627F" w:rsidRDefault="00DA2C0E" w:rsidP="00DA2C0E">
            <w:pPr>
              <w:spacing w:before="0"/>
              <w:jc w:val="left"/>
              <w:rPr>
                <w:sz w:val="18"/>
                <w:szCs w:val="16"/>
              </w:rPr>
            </w:pPr>
            <w:r w:rsidRPr="005F627F">
              <w:rPr>
                <w:sz w:val="18"/>
                <w:szCs w:val="16"/>
              </w:rPr>
              <w:t>Conformance testing for versatile video coding (Draft 8)</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C9715" w14:textId="56CAE145" w:rsidR="00DA2C0E" w:rsidRPr="005F627F" w:rsidRDefault="00DA2C0E" w:rsidP="00DA2C0E">
            <w:pPr>
              <w:spacing w:before="0"/>
              <w:jc w:val="left"/>
              <w:rPr>
                <w:sz w:val="18"/>
                <w:szCs w:val="16"/>
              </w:rPr>
            </w:pPr>
            <w:r w:rsidRPr="005F627F">
              <w:rPr>
                <w:sz w:val="18"/>
                <w:szCs w:val="16"/>
              </w:rPr>
              <w:t>I. Moccagatta</w:t>
            </w:r>
            <w:r>
              <w:rPr>
                <w:sz w:val="18"/>
                <w:szCs w:val="16"/>
              </w:rPr>
              <w:br/>
            </w:r>
            <w:r w:rsidRPr="005F627F">
              <w:rPr>
                <w:sz w:val="18"/>
                <w:szCs w:val="16"/>
              </w:rPr>
              <w:t>F. Bossen</w:t>
            </w:r>
            <w:r>
              <w:rPr>
                <w:sz w:val="18"/>
                <w:szCs w:val="16"/>
              </w:rPr>
              <w:br/>
            </w:r>
            <w:r w:rsidRPr="005F627F">
              <w:rPr>
                <w:sz w:val="18"/>
                <w:szCs w:val="16"/>
              </w:rPr>
              <w:t>S. Iwamura</w:t>
            </w:r>
            <w:r>
              <w:rPr>
                <w:sz w:val="18"/>
                <w:szCs w:val="16"/>
              </w:rPr>
              <w:br/>
            </w:r>
            <w:r w:rsidRPr="005F627F">
              <w:rPr>
                <w:sz w:val="18"/>
                <w:szCs w:val="16"/>
              </w:rPr>
              <w:t>P. de Lagrange</w:t>
            </w:r>
          </w:p>
        </w:tc>
      </w:tr>
      <w:tr w:rsidR="00DA2C0E" w14:paraId="6128DE16"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2AD7D" w14:textId="62E4FAA7" w:rsidR="00DA2C0E" w:rsidRPr="005F627F" w:rsidRDefault="00DA2C0E" w:rsidP="00DA2C0E">
            <w:pPr>
              <w:spacing w:before="0"/>
              <w:jc w:val="center"/>
              <w:rPr>
                <w:sz w:val="18"/>
                <w:szCs w:val="16"/>
              </w:rPr>
            </w:pPr>
            <w:hyperlink r:id="rId1608" w:history="1">
              <w:r w:rsidRPr="005F627F">
                <w:rPr>
                  <w:rStyle w:val="Hyperlink"/>
                  <w:sz w:val="18"/>
                  <w:szCs w:val="16"/>
                </w:rPr>
                <w:t>JVET-AN2019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A1E0" w14:textId="77777777" w:rsidR="00DA2C0E" w:rsidRPr="005F627F" w:rsidRDefault="00DA2C0E" w:rsidP="00DA2C0E">
            <w:pPr>
              <w:spacing w:before="0"/>
              <w:jc w:val="center"/>
              <w:rPr>
                <w:sz w:val="18"/>
                <w:szCs w:val="16"/>
              </w:rPr>
            </w:pPr>
            <w:r w:rsidRPr="005F627F">
              <w:rPr>
                <w:sz w:val="18"/>
                <w:szCs w:val="16"/>
              </w:rPr>
              <w:t>m74942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CE5D1" w14:textId="77777777" w:rsidR="00DA2C0E" w:rsidRPr="005F627F" w:rsidRDefault="00DA2C0E" w:rsidP="00DA2C0E">
            <w:pPr>
              <w:spacing w:before="0"/>
              <w:jc w:val="left"/>
              <w:rPr>
                <w:sz w:val="18"/>
                <w:szCs w:val="16"/>
              </w:rPr>
            </w:pPr>
            <w:r w:rsidRPr="005F627F">
              <w:rPr>
                <w:sz w:val="18"/>
                <w:szCs w:val="16"/>
              </w:rPr>
              <w:t>2025-10-13 11:40:50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5BCC" w14:textId="7522E08F" w:rsidR="00DA2C0E" w:rsidRPr="005F627F" w:rsidRDefault="00DA2C0E" w:rsidP="00C05B29">
            <w:pPr>
              <w:spacing w:before="0"/>
              <w:jc w:val="left"/>
              <w:rPr>
                <w:sz w:val="18"/>
                <w:szCs w:val="16"/>
              </w:rPr>
            </w:pPr>
            <w:r w:rsidRPr="00C05B29">
              <w:rPr>
                <w:sz w:val="18"/>
                <w:szCs w:val="16"/>
              </w:rPr>
              <w:t>2025-12-13 09:56:45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33E8E" w14:textId="560DB6C6" w:rsidR="00DA2C0E" w:rsidRPr="005F627F" w:rsidRDefault="00DA2C0E" w:rsidP="00C05B29">
            <w:pPr>
              <w:spacing w:before="0"/>
              <w:jc w:val="left"/>
              <w:rPr>
                <w:sz w:val="18"/>
                <w:szCs w:val="16"/>
              </w:rPr>
            </w:pPr>
            <w:r w:rsidRPr="00C05B29">
              <w:rPr>
                <w:sz w:val="18"/>
                <w:szCs w:val="16"/>
              </w:rPr>
              <w:t>2025-12-13 09:56:45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3B62F" w14:textId="77777777" w:rsidR="00DA2C0E" w:rsidRPr="005F627F" w:rsidRDefault="00DA2C0E" w:rsidP="00DA2C0E">
            <w:pPr>
              <w:spacing w:before="0"/>
              <w:jc w:val="left"/>
              <w:rPr>
                <w:sz w:val="18"/>
                <w:szCs w:val="16"/>
              </w:rPr>
            </w:pPr>
            <w:r w:rsidRPr="005F627F">
              <w:rPr>
                <w:sz w:val="18"/>
                <w:szCs w:val="16"/>
              </w:rPr>
              <w:t xml:space="preserve">Description of algorithms version 13 and software version 15 in neural network-based video coding (NNVC)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1272E" w14:textId="2DF5DA07" w:rsidR="00DA2C0E" w:rsidRPr="005F627F" w:rsidRDefault="00DA2C0E" w:rsidP="00DA2C0E">
            <w:pPr>
              <w:spacing w:before="0"/>
              <w:jc w:val="left"/>
              <w:rPr>
                <w:sz w:val="18"/>
                <w:szCs w:val="16"/>
              </w:rPr>
            </w:pPr>
            <w:r w:rsidRPr="005F627F">
              <w:rPr>
                <w:sz w:val="18"/>
                <w:szCs w:val="16"/>
              </w:rPr>
              <w:t>F. Galpin</w:t>
            </w:r>
            <w:r>
              <w:rPr>
                <w:sz w:val="18"/>
                <w:szCs w:val="16"/>
              </w:rPr>
              <w:br/>
            </w:r>
            <w:r w:rsidRPr="005F627F">
              <w:rPr>
                <w:sz w:val="18"/>
                <w:szCs w:val="16"/>
              </w:rPr>
              <w:t>Yue Li</w:t>
            </w:r>
            <w:r>
              <w:rPr>
                <w:sz w:val="18"/>
                <w:szCs w:val="16"/>
              </w:rPr>
              <w:br/>
            </w:r>
            <w:r w:rsidRPr="005F627F">
              <w:rPr>
                <w:sz w:val="18"/>
                <w:szCs w:val="16"/>
              </w:rPr>
              <w:t>Yun Li</w:t>
            </w:r>
            <w:r>
              <w:rPr>
                <w:sz w:val="18"/>
                <w:szCs w:val="16"/>
              </w:rPr>
              <w:br/>
            </w:r>
            <w:r w:rsidRPr="005F627F">
              <w:rPr>
                <w:sz w:val="18"/>
                <w:szCs w:val="16"/>
              </w:rPr>
              <w:t>D. Rusanovskyy</w:t>
            </w:r>
            <w:r>
              <w:rPr>
                <w:sz w:val="18"/>
                <w:szCs w:val="16"/>
              </w:rPr>
              <w:br/>
            </w:r>
            <w:r w:rsidRPr="005F627F">
              <w:rPr>
                <w:sz w:val="18"/>
                <w:szCs w:val="16"/>
              </w:rPr>
              <w:t>T. Shao</w:t>
            </w:r>
            <w:r>
              <w:rPr>
                <w:sz w:val="18"/>
                <w:szCs w:val="16"/>
              </w:rPr>
              <w:br/>
            </w:r>
            <w:r w:rsidRPr="005F627F">
              <w:rPr>
                <w:sz w:val="18"/>
                <w:szCs w:val="16"/>
              </w:rPr>
              <w:t>J. Ström</w:t>
            </w:r>
            <w:r>
              <w:rPr>
                <w:sz w:val="18"/>
                <w:szCs w:val="16"/>
              </w:rPr>
              <w:br/>
            </w:r>
            <w:r w:rsidRPr="005F627F">
              <w:rPr>
                <w:sz w:val="18"/>
                <w:szCs w:val="16"/>
              </w:rPr>
              <w:t>L. Wang</w:t>
            </w:r>
          </w:p>
        </w:tc>
      </w:tr>
      <w:tr w:rsidR="000943E2" w14:paraId="49F51E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9B432C" w:rsidP="00295F87">
            <w:pPr>
              <w:spacing w:before="0"/>
              <w:jc w:val="center"/>
              <w:rPr>
                <w:sz w:val="18"/>
                <w:szCs w:val="16"/>
              </w:rPr>
            </w:pPr>
            <w:hyperlink r:id="rId1609" w:history="1">
              <w:r w:rsidRPr="005F627F">
                <w:rPr>
                  <w:rStyle w:val="Hyperlink"/>
                  <w:sz w:val="18"/>
                  <w:szCs w:val="16"/>
                </w:rPr>
                <w:t>JVET-AN2020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295F87">
            <w:pPr>
              <w:spacing w:before="0"/>
              <w:jc w:val="center"/>
              <w:rPr>
                <w:sz w:val="18"/>
                <w:szCs w:val="16"/>
              </w:rPr>
            </w:pPr>
            <w:r w:rsidRPr="005F627F">
              <w:rPr>
                <w:sz w:val="18"/>
                <w:szCs w:val="16"/>
              </w:rPr>
              <w:t>m74943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295F87">
            <w:pPr>
              <w:spacing w:before="0"/>
              <w:jc w:val="left"/>
              <w:rPr>
                <w:sz w:val="18"/>
                <w:szCs w:val="16"/>
              </w:rPr>
            </w:pPr>
            <w:r w:rsidRPr="005F627F">
              <w:rPr>
                <w:sz w:val="18"/>
                <w:szCs w:val="16"/>
              </w:rPr>
              <w:t>2025-10-13 11:41:39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295F87">
            <w:pPr>
              <w:spacing w:before="0"/>
              <w:jc w:val="left"/>
              <w:rPr>
                <w:sz w:val="18"/>
                <w:szCs w:val="16"/>
              </w:rPr>
            </w:pPr>
            <w:r w:rsidRPr="005F627F">
              <w:rPr>
                <w:sz w:val="18"/>
                <w:szCs w:val="16"/>
              </w:rPr>
              <w:t>Film grain synthesis technology for video applications ed. 2 (Draft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295F87">
            <w:pPr>
              <w:spacing w:before="0"/>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A. Norkin</w:t>
            </w:r>
            <w:r w:rsidR="000943E2">
              <w:rPr>
                <w:sz w:val="18"/>
                <w:szCs w:val="16"/>
              </w:rPr>
              <w:br/>
            </w:r>
            <w:r w:rsidRPr="005F627F">
              <w:rPr>
                <w:sz w:val="18"/>
                <w:szCs w:val="16"/>
              </w:rPr>
              <w:t>M. Radosavljević</w:t>
            </w:r>
            <w:r w:rsidR="000943E2">
              <w:rPr>
                <w:sz w:val="18"/>
                <w:szCs w:val="16"/>
              </w:rPr>
              <w:br/>
            </w:r>
            <w:r w:rsidRPr="005F627F">
              <w:rPr>
                <w:sz w:val="18"/>
                <w:szCs w:val="16"/>
              </w:rPr>
              <w:t>A. Tourapis</w:t>
            </w:r>
          </w:p>
        </w:tc>
      </w:tr>
      <w:tr w:rsidR="000943E2" w14:paraId="36C2DA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9B432C" w:rsidP="00295F87">
            <w:pPr>
              <w:spacing w:before="0"/>
              <w:jc w:val="center"/>
              <w:rPr>
                <w:sz w:val="18"/>
                <w:szCs w:val="16"/>
              </w:rPr>
            </w:pPr>
            <w:hyperlink r:id="rId1610" w:history="1">
              <w:r w:rsidRPr="005F627F">
                <w:rPr>
                  <w:rStyle w:val="Hyperlink"/>
                  <w:sz w:val="18"/>
                  <w:szCs w:val="16"/>
                </w:rPr>
                <w:t>JVET-AN2021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295F87">
            <w:pPr>
              <w:spacing w:before="0"/>
              <w:jc w:val="center"/>
              <w:rPr>
                <w:sz w:val="18"/>
                <w:szCs w:val="16"/>
              </w:rPr>
            </w:pPr>
            <w:r w:rsidRPr="005F627F">
              <w:rPr>
                <w:sz w:val="18"/>
                <w:szCs w:val="16"/>
              </w:rPr>
              <w:t>m74944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295F87">
            <w:pPr>
              <w:spacing w:before="0"/>
              <w:jc w:val="left"/>
              <w:rPr>
                <w:sz w:val="18"/>
                <w:szCs w:val="16"/>
              </w:rPr>
            </w:pPr>
            <w:r w:rsidRPr="005F627F">
              <w:rPr>
                <w:sz w:val="18"/>
                <w:szCs w:val="16"/>
              </w:rPr>
              <w:t>2025-10-13 11:42:16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295F87">
            <w:pPr>
              <w:spacing w:before="0"/>
              <w:jc w:val="left"/>
              <w:rPr>
                <w:sz w:val="18"/>
                <w:szCs w:val="16"/>
              </w:rPr>
            </w:pPr>
            <w:r w:rsidRPr="005F627F">
              <w:rPr>
                <w:sz w:val="18"/>
                <w:szCs w:val="16"/>
              </w:rPr>
              <w:t>Verification test plan for VVC multilayer coding (update 7)</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295F87">
            <w:pPr>
              <w:spacing w:before="0"/>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FE5D53" w14:paraId="7A590EB7"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8813C" w14:textId="4F54D2C4" w:rsidR="00FE5D53" w:rsidRPr="005F627F" w:rsidRDefault="00FE5D53" w:rsidP="00FE5D53">
            <w:pPr>
              <w:spacing w:before="0"/>
              <w:jc w:val="center"/>
              <w:rPr>
                <w:sz w:val="18"/>
                <w:szCs w:val="16"/>
              </w:rPr>
            </w:pPr>
            <w:hyperlink r:id="rId1611" w:history="1">
              <w:r w:rsidRPr="005F627F">
                <w:rPr>
                  <w:rStyle w:val="Hyperlink"/>
                  <w:sz w:val="18"/>
                  <w:szCs w:val="16"/>
                </w:rPr>
                <w:t>JVET-AN2023</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2C559" w14:textId="77777777" w:rsidR="00FE5D53" w:rsidRPr="005F627F" w:rsidRDefault="00FE5D53" w:rsidP="00FE5D53">
            <w:pPr>
              <w:spacing w:before="0"/>
              <w:jc w:val="center"/>
              <w:rPr>
                <w:sz w:val="18"/>
                <w:szCs w:val="16"/>
              </w:rPr>
            </w:pPr>
            <w:r w:rsidRPr="005F627F">
              <w:rPr>
                <w:sz w:val="18"/>
                <w:szCs w:val="16"/>
              </w:rPr>
              <w:t>m74930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9A632" w14:textId="77777777" w:rsidR="00FE5D53" w:rsidRPr="005F627F" w:rsidRDefault="00FE5D53" w:rsidP="00FE5D53">
            <w:pPr>
              <w:spacing w:before="0"/>
              <w:jc w:val="left"/>
              <w:rPr>
                <w:sz w:val="18"/>
                <w:szCs w:val="16"/>
              </w:rPr>
            </w:pPr>
            <w:r w:rsidRPr="005F627F">
              <w:rPr>
                <w:sz w:val="18"/>
                <w:szCs w:val="16"/>
              </w:rPr>
              <w:t>2025-10-11 12:57:53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59B536" w14:textId="0E61D915" w:rsidR="00FE5D53" w:rsidRPr="005F627F" w:rsidRDefault="00FE5D53" w:rsidP="00C05B29">
            <w:pPr>
              <w:spacing w:before="0"/>
              <w:jc w:val="left"/>
              <w:rPr>
                <w:sz w:val="18"/>
                <w:szCs w:val="16"/>
              </w:rPr>
            </w:pPr>
            <w:r w:rsidRPr="00C05B29">
              <w:rPr>
                <w:sz w:val="18"/>
                <w:szCs w:val="16"/>
              </w:rPr>
              <w:t>2025-10-11 12:59:02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9CBEF" w14:textId="5AD1A69C" w:rsidR="00FE5D53" w:rsidRPr="005F627F" w:rsidRDefault="00FE5D53" w:rsidP="00C05B29">
            <w:pPr>
              <w:spacing w:before="0"/>
              <w:jc w:val="left"/>
              <w:rPr>
                <w:sz w:val="18"/>
                <w:szCs w:val="16"/>
              </w:rPr>
            </w:pPr>
            <w:r w:rsidRPr="00C05B29">
              <w:rPr>
                <w:sz w:val="18"/>
                <w:szCs w:val="16"/>
              </w:rPr>
              <w:t>2025-10-26 16:12:39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849" w14:textId="77777777" w:rsidR="00FE5D53" w:rsidRPr="005F627F" w:rsidRDefault="00FE5D53" w:rsidP="00FE5D53">
            <w:pPr>
              <w:spacing w:before="0"/>
              <w:jc w:val="left"/>
              <w:rPr>
                <w:sz w:val="18"/>
                <w:szCs w:val="16"/>
              </w:rPr>
            </w:pPr>
            <w:r w:rsidRPr="005F627F">
              <w:rPr>
                <w:sz w:val="18"/>
                <w:szCs w:val="16"/>
              </w:rPr>
              <w:t>Exploration experiment on neural network-based video coding (EE1)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48E6E" w14:textId="74E8FBBF" w:rsidR="00FE5D53" w:rsidRPr="005F627F" w:rsidRDefault="00FE5D53" w:rsidP="00FE5D53">
            <w:pPr>
              <w:spacing w:before="0"/>
              <w:jc w:val="left"/>
              <w:rPr>
                <w:sz w:val="18"/>
                <w:szCs w:val="16"/>
              </w:rPr>
            </w:pPr>
            <w:r w:rsidRPr="005F627F">
              <w:rPr>
                <w:sz w:val="18"/>
                <w:szCs w:val="16"/>
              </w:rPr>
              <w:t>E. Alshina</w:t>
            </w:r>
            <w:r>
              <w:rPr>
                <w:sz w:val="18"/>
                <w:szCs w:val="16"/>
              </w:rPr>
              <w:br/>
            </w:r>
            <w:r w:rsidRPr="005F627F">
              <w:rPr>
                <w:sz w:val="18"/>
                <w:szCs w:val="16"/>
              </w:rPr>
              <w:t>R. Chang</w:t>
            </w:r>
            <w:r>
              <w:rPr>
                <w:sz w:val="18"/>
                <w:szCs w:val="16"/>
              </w:rPr>
              <w:br/>
            </w:r>
            <w:r w:rsidRPr="005F627F">
              <w:rPr>
                <w:sz w:val="18"/>
                <w:szCs w:val="16"/>
              </w:rPr>
              <w:t>F. Galpin</w:t>
            </w:r>
            <w:r>
              <w:rPr>
                <w:sz w:val="18"/>
                <w:szCs w:val="16"/>
              </w:rPr>
              <w:br/>
            </w:r>
            <w:r w:rsidRPr="005F627F">
              <w:rPr>
                <w:sz w:val="18"/>
                <w:szCs w:val="16"/>
              </w:rPr>
              <w:t>Y. Li</w:t>
            </w:r>
            <w:r>
              <w:rPr>
                <w:sz w:val="18"/>
                <w:szCs w:val="16"/>
              </w:rPr>
              <w:br/>
            </w:r>
            <w:r w:rsidRPr="005F627F">
              <w:rPr>
                <w:sz w:val="18"/>
                <w:szCs w:val="16"/>
              </w:rPr>
              <w:t>Y. Li</w:t>
            </w:r>
            <w:r>
              <w:rPr>
                <w:sz w:val="18"/>
                <w:szCs w:val="16"/>
              </w:rPr>
              <w:br/>
            </w:r>
            <w:r w:rsidRPr="005F627F">
              <w:rPr>
                <w:sz w:val="18"/>
                <w:szCs w:val="16"/>
              </w:rPr>
              <w:t>M. Santamaria</w:t>
            </w:r>
            <w:r>
              <w:rPr>
                <w:sz w:val="18"/>
                <w:szCs w:val="16"/>
              </w:rPr>
              <w:br/>
            </w:r>
            <w:r w:rsidRPr="005F627F">
              <w:rPr>
                <w:sz w:val="18"/>
                <w:szCs w:val="16"/>
              </w:rPr>
              <w:t>T. Shao</w:t>
            </w:r>
            <w:r>
              <w:rPr>
                <w:sz w:val="18"/>
                <w:szCs w:val="16"/>
              </w:rPr>
              <w:br/>
            </w:r>
            <w:r w:rsidRPr="005F627F">
              <w:rPr>
                <w:sz w:val="18"/>
                <w:szCs w:val="16"/>
              </w:rPr>
              <w:t>J. Ström</w:t>
            </w:r>
            <w:r>
              <w:rPr>
                <w:sz w:val="18"/>
                <w:szCs w:val="16"/>
              </w:rPr>
              <w:br/>
            </w:r>
            <w:r w:rsidRPr="005F627F">
              <w:rPr>
                <w:sz w:val="18"/>
                <w:szCs w:val="16"/>
              </w:rPr>
              <w:t>Z. Xie</w:t>
            </w:r>
          </w:p>
        </w:tc>
      </w:tr>
      <w:tr w:rsidR="00FE5D53" w14:paraId="0D4B5624"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66CE1" w14:textId="4C59AA1F" w:rsidR="00FE5D53" w:rsidRPr="005F627F" w:rsidRDefault="00FE5D53" w:rsidP="00FE5D53">
            <w:pPr>
              <w:spacing w:before="0"/>
              <w:jc w:val="center"/>
              <w:rPr>
                <w:sz w:val="18"/>
                <w:szCs w:val="16"/>
              </w:rPr>
            </w:pPr>
            <w:hyperlink r:id="rId1612" w:history="1">
              <w:r w:rsidRPr="005F627F">
                <w:rPr>
                  <w:rStyle w:val="Hyperlink"/>
                  <w:sz w:val="18"/>
                  <w:szCs w:val="16"/>
                </w:rPr>
                <w:t>JVET-AN2024</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BCAE1" w14:textId="77777777" w:rsidR="00FE5D53" w:rsidRPr="005F627F" w:rsidRDefault="00FE5D53" w:rsidP="00FE5D53">
            <w:pPr>
              <w:spacing w:before="0"/>
              <w:jc w:val="center"/>
              <w:rPr>
                <w:sz w:val="18"/>
                <w:szCs w:val="16"/>
              </w:rPr>
            </w:pPr>
            <w:r w:rsidRPr="005F627F">
              <w:rPr>
                <w:sz w:val="18"/>
                <w:szCs w:val="16"/>
              </w:rPr>
              <w:t>m74932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FD18" w14:textId="77777777" w:rsidR="00FE5D53" w:rsidRPr="005F627F" w:rsidRDefault="00FE5D53" w:rsidP="00FE5D53">
            <w:pPr>
              <w:spacing w:before="0"/>
              <w:jc w:val="left"/>
              <w:rPr>
                <w:sz w:val="18"/>
                <w:szCs w:val="16"/>
              </w:rPr>
            </w:pPr>
            <w:r w:rsidRPr="005F627F">
              <w:rPr>
                <w:sz w:val="18"/>
                <w:szCs w:val="16"/>
              </w:rPr>
              <w:t>2025-10-12 09:21:17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45603" w14:textId="37F1A06A" w:rsidR="00FE5D53" w:rsidRPr="005F627F" w:rsidRDefault="00FE5D53" w:rsidP="00C05B29">
            <w:pPr>
              <w:spacing w:before="0"/>
              <w:jc w:val="left"/>
              <w:rPr>
                <w:sz w:val="18"/>
                <w:szCs w:val="16"/>
              </w:rPr>
            </w:pPr>
            <w:r w:rsidRPr="00C05B29">
              <w:rPr>
                <w:sz w:val="18"/>
                <w:szCs w:val="16"/>
              </w:rPr>
              <w:t>2025-10-12 09:48:59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49832" w14:textId="4BA3D202" w:rsidR="00FE5D53" w:rsidRPr="005F627F" w:rsidRDefault="00FE5D53" w:rsidP="00C05B29">
            <w:pPr>
              <w:spacing w:before="0"/>
              <w:jc w:val="left"/>
              <w:rPr>
                <w:sz w:val="18"/>
                <w:szCs w:val="16"/>
              </w:rPr>
            </w:pPr>
            <w:r w:rsidRPr="00C05B29">
              <w:rPr>
                <w:sz w:val="18"/>
                <w:szCs w:val="16"/>
              </w:rPr>
              <w:t>2025-10-12 09:48:59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F673E" w14:textId="77777777" w:rsidR="00FE5D53" w:rsidRPr="005F627F" w:rsidRDefault="00FE5D53" w:rsidP="00FE5D53">
            <w:pPr>
              <w:spacing w:before="0"/>
              <w:jc w:val="left"/>
              <w:rPr>
                <w:sz w:val="18"/>
                <w:szCs w:val="16"/>
              </w:rPr>
            </w:pPr>
            <w:r w:rsidRPr="005F627F">
              <w:rPr>
                <w:sz w:val="18"/>
                <w:szCs w:val="16"/>
              </w:rPr>
              <w:t>Exploration experiment on enhanced compression beyond VVC capability (EE2)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88E64" w14:textId="4AEA1F82" w:rsidR="00FE5D53" w:rsidRPr="005F627F" w:rsidRDefault="00FE5D53" w:rsidP="00FE5D53">
            <w:pPr>
              <w:spacing w:before="0"/>
              <w:jc w:val="left"/>
              <w:rPr>
                <w:sz w:val="18"/>
                <w:szCs w:val="16"/>
              </w:rPr>
            </w:pPr>
            <w:r w:rsidRPr="005F627F">
              <w:rPr>
                <w:sz w:val="18"/>
                <w:szCs w:val="16"/>
              </w:rPr>
              <w:t>V. Seregin</w:t>
            </w:r>
            <w:r>
              <w:rPr>
                <w:sz w:val="18"/>
                <w:szCs w:val="16"/>
              </w:rPr>
              <w:br/>
            </w:r>
            <w:r w:rsidRPr="005F627F">
              <w:rPr>
                <w:sz w:val="18"/>
                <w:szCs w:val="16"/>
              </w:rPr>
              <w:t>D. Buğdayci Sansli</w:t>
            </w:r>
            <w:r>
              <w:rPr>
                <w:sz w:val="18"/>
                <w:szCs w:val="16"/>
              </w:rPr>
              <w:br/>
            </w:r>
            <w:r w:rsidRPr="005F627F">
              <w:rPr>
                <w:sz w:val="18"/>
                <w:szCs w:val="16"/>
              </w:rPr>
              <w:t>J. Chen</w:t>
            </w:r>
            <w:r>
              <w:rPr>
                <w:sz w:val="18"/>
                <w:szCs w:val="16"/>
              </w:rPr>
              <w:br/>
            </w:r>
            <w:r w:rsidRPr="005F627F">
              <w:rPr>
                <w:sz w:val="18"/>
                <w:szCs w:val="16"/>
              </w:rPr>
              <w:t>R. Chernyak</w:t>
            </w:r>
            <w:r>
              <w:rPr>
                <w:sz w:val="18"/>
                <w:szCs w:val="16"/>
              </w:rPr>
              <w:br/>
            </w:r>
            <w:r w:rsidRPr="005F627F">
              <w:rPr>
                <w:sz w:val="18"/>
                <w:szCs w:val="16"/>
              </w:rPr>
              <w:t>K. Naser</w:t>
            </w:r>
            <w:r>
              <w:rPr>
                <w:sz w:val="18"/>
                <w:szCs w:val="16"/>
              </w:rPr>
              <w:br/>
            </w:r>
            <w:r w:rsidRPr="005F627F">
              <w:rPr>
                <w:sz w:val="18"/>
                <w:szCs w:val="16"/>
              </w:rPr>
              <w:t>J. Ström</w:t>
            </w:r>
            <w:r>
              <w:rPr>
                <w:sz w:val="18"/>
                <w:szCs w:val="16"/>
              </w:rPr>
              <w:br/>
            </w:r>
            <w:r w:rsidRPr="005F627F">
              <w:rPr>
                <w:sz w:val="18"/>
                <w:szCs w:val="16"/>
              </w:rPr>
              <w:t>F. Wang</w:t>
            </w:r>
            <w:r>
              <w:rPr>
                <w:sz w:val="18"/>
                <w:szCs w:val="16"/>
              </w:rPr>
              <w:br/>
            </w:r>
            <w:r w:rsidRPr="005F627F">
              <w:rPr>
                <w:sz w:val="18"/>
                <w:szCs w:val="16"/>
              </w:rPr>
              <w:t>M. Winken</w:t>
            </w:r>
            <w:r>
              <w:rPr>
                <w:sz w:val="18"/>
                <w:szCs w:val="16"/>
              </w:rPr>
              <w:br/>
            </w:r>
            <w:r w:rsidRPr="005F627F">
              <w:rPr>
                <w:sz w:val="18"/>
                <w:szCs w:val="16"/>
              </w:rPr>
              <w:t>X. Xiu</w:t>
            </w:r>
            <w:r>
              <w:rPr>
                <w:sz w:val="18"/>
                <w:szCs w:val="16"/>
              </w:rPr>
              <w:br/>
            </w:r>
            <w:r w:rsidRPr="005F627F">
              <w:rPr>
                <w:sz w:val="18"/>
                <w:szCs w:val="16"/>
              </w:rPr>
              <w:t>K. Zhang</w:t>
            </w:r>
          </w:p>
        </w:tc>
      </w:tr>
      <w:tr w:rsidR="00FE5D53" w14:paraId="43012AE8"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46551" w14:textId="616971D4" w:rsidR="00FE5D53" w:rsidRPr="005F627F" w:rsidRDefault="00FE5D53" w:rsidP="00FE5D53">
            <w:pPr>
              <w:spacing w:before="0"/>
              <w:jc w:val="center"/>
              <w:rPr>
                <w:sz w:val="18"/>
                <w:szCs w:val="16"/>
              </w:rPr>
            </w:pPr>
            <w:hyperlink r:id="rId1613" w:history="1">
              <w:r w:rsidRPr="005F627F">
                <w:rPr>
                  <w:rStyle w:val="Hyperlink"/>
                  <w:sz w:val="18"/>
                  <w:szCs w:val="16"/>
                </w:rPr>
                <w:t>JVET-AN2025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9DC7" w14:textId="77777777" w:rsidR="00FE5D53" w:rsidRPr="005F627F" w:rsidRDefault="00FE5D53" w:rsidP="00FE5D53">
            <w:pPr>
              <w:spacing w:before="0"/>
              <w:jc w:val="center"/>
              <w:rPr>
                <w:sz w:val="18"/>
                <w:szCs w:val="16"/>
              </w:rPr>
            </w:pPr>
            <w:r w:rsidRPr="005F627F">
              <w:rPr>
                <w:sz w:val="18"/>
                <w:szCs w:val="16"/>
              </w:rPr>
              <w:t>m74945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4D4D3" w14:textId="77777777" w:rsidR="00FE5D53" w:rsidRPr="005F627F" w:rsidRDefault="00FE5D53" w:rsidP="00FE5D53">
            <w:pPr>
              <w:spacing w:before="0"/>
              <w:jc w:val="left"/>
              <w:rPr>
                <w:sz w:val="18"/>
                <w:szCs w:val="16"/>
              </w:rPr>
            </w:pPr>
            <w:r w:rsidRPr="005F627F">
              <w:rPr>
                <w:sz w:val="18"/>
                <w:szCs w:val="16"/>
              </w:rPr>
              <w:t>2025-10-13 11:43:46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9451" w14:textId="22159963" w:rsidR="00FE5D53" w:rsidRPr="005F627F" w:rsidRDefault="00FE5D53" w:rsidP="00C05B29">
            <w:pPr>
              <w:spacing w:before="0"/>
              <w:jc w:val="left"/>
              <w:rPr>
                <w:sz w:val="18"/>
                <w:szCs w:val="16"/>
              </w:rPr>
            </w:pPr>
            <w:r w:rsidRPr="00C05B29">
              <w:rPr>
                <w:sz w:val="18"/>
                <w:szCs w:val="16"/>
              </w:rPr>
              <w:t>2025-12-15 23:38:43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7D652" w14:textId="31AA276F" w:rsidR="00FE5D53" w:rsidRPr="005F627F" w:rsidRDefault="00FE5D53" w:rsidP="00C05B29">
            <w:pPr>
              <w:spacing w:before="0"/>
              <w:jc w:val="left"/>
              <w:rPr>
                <w:sz w:val="18"/>
                <w:szCs w:val="16"/>
              </w:rPr>
            </w:pPr>
            <w:r w:rsidRPr="00C05B29">
              <w:rPr>
                <w:sz w:val="18"/>
                <w:szCs w:val="16"/>
              </w:rPr>
              <w:t>2025-12-15 23:38:43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5DB08" w14:textId="77777777" w:rsidR="00FE5D53" w:rsidRPr="005F627F" w:rsidRDefault="00FE5D53" w:rsidP="00FE5D53">
            <w:pPr>
              <w:spacing w:before="0"/>
              <w:jc w:val="left"/>
              <w:rPr>
                <w:sz w:val="18"/>
                <w:szCs w:val="16"/>
              </w:rPr>
            </w:pPr>
            <w:r w:rsidRPr="005F627F">
              <w:rPr>
                <w:sz w:val="18"/>
                <w:szCs w:val="16"/>
              </w:rPr>
              <w:t>Algorithm description of Enhanced Compression Model 19 (ECM 19)</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00BA8A" w14:textId="7C2C3E78" w:rsidR="00FE5D53" w:rsidRPr="005F627F" w:rsidRDefault="00FE5D53" w:rsidP="00FE5D53">
            <w:pPr>
              <w:spacing w:before="0"/>
              <w:jc w:val="left"/>
              <w:rPr>
                <w:sz w:val="18"/>
                <w:szCs w:val="16"/>
              </w:rPr>
            </w:pPr>
            <w:r w:rsidRPr="005F627F">
              <w:rPr>
                <w:sz w:val="18"/>
                <w:szCs w:val="16"/>
              </w:rPr>
              <w:t>M. Coban</w:t>
            </w:r>
            <w:r>
              <w:rPr>
                <w:sz w:val="18"/>
                <w:szCs w:val="16"/>
              </w:rPr>
              <w:br/>
            </w:r>
            <w:r w:rsidRPr="005F627F">
              <w:rPr>
                <w:sz w:val="18"/>
                <w:szCs w:val="16"/>
              </w:rPr>
              <w:t>R.-L. Liao</w:t>
            </w:r>
            <w:r>
              <w:rPr>
                <w:sz w:val="18"/>
                <w:szCs w:val="16"/>
              </w:rPr>
              <w:br/>
            </w:r>
            <w:r w:rsidRPr="005F627F">
              <w:rPr>
                <w:sz w:val="18"/>
                <w:szCs w:val="16"/>
              </w:rPr>
              <w:t>K. Naser</w:t>
            </w:r>
            <w:r>
              <w:rPr>
                <w:sz w:val="18"/>
                <w:szCs w:val="16"/>
              </w:rPr>
              <w:br/>
            </w:r>
            <w:r w:rsidRPr="005F627F">
              <w:rPr>
                <w:sz w:val="18"/>
                <w:szCs w:val="16"/>
              </w:rPr>
              <w:t>J. Ström</w:t>
            </w:r>
            <w:r>
              <w:rPr>
                <w:sz w:val="18"/>
                <w:szCs w:val="16"/>
              </w:rPr>
              <w:br/>
            </w:r>
            <w:r w:rsidRPr="005F627F">
              <w:rPr>
                <w:sz w:val="18"/>
                <w:szCs w:val="16"/>
              </w:rPr>
              <w:t>L. Zhang</w:t>
            </w:r>
          </w:p>
        </w:tc>
      </w:tr>
      <w:tr w:rsidR="000943E2" w14:paraId="01E25D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9B432C" w:rsidP="00295F87">
            <w:pPr>
              <w:spacing w:before="0"/>
              <w:jc w:val="center"/>
              <w:rPr>
                <w:sz w:val="18"/>
                <w:szCs w:val="16"/>
              </w:rPr>
            </w:pPr>
            <w:hyperlink r:id="rId1614" w:history="1">
              <w:r w:rsidRPr="005F627F">
                <w:rPr>
                  <w:rStyle w:val="Hyperlink"/>
                  <w:sz w:val="18"/>
                  <w:szCs w:val="16"/>
                </w:rPr>
                <w:t>JVET-AN2026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295F87">
            <w:pPr>
              <w:spacing w:before="0"/>
              <w:jc w:val="center"/>
              <w:rPr>
                <w:sz w:val="18"/>
                <w:szCs w:val="16"/>
              </w:rPr>
            </w:pPr>
            <w:r w:rsidRPr="005F627F">
              <w:rPr>
                <w:sz w:val="18"/>
                <w:szCs w:val="16"/>
              </w:rPr>
              <w:t>m74946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295F87">
            <w:pPr>
              <w:spacing w:before="0"/>
              <w:jc w:val="left"/>
              <w:rPr>
                <w:sz w:val="18"/>
                <w:szCs w:val="16"/>
              </w:rPr>
            </w:pPr>
            <w:r w:rsidRPr="005F627F">
              <w:rPr>
                <w:sz w:val="18"/>
                <w:szCs w:val="16"/>
              </w:rPr>
              <w:t>2025-10-13 11:48:50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295F87">
            <w:pPr>
              <w:spacing w:before="0"/>
              <w:rPr>
                <w:sz w:val="18"/>
                <w:szCs w:val="16"/>
              </w:rPr>
            </w:pPr>
            <w:r w:rsidRPr="005F627F">
              <w:rPr>
                <w:sz w:val="18"/>
                <w:szCs w:val="16"/>
              </w:rPr>
              <w:t>2025-10-13 14:32:28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295F87">
            <w:pPr>
              <w:spacing w:before="0"/>
              <w:rPr>
                <w:sz w:val="18"/>
                <w:szCs w:val="16"/>
              </w:rPr>
            </w:pPr>
            <w:r w:rsidRPr="005F627F">
              <w:rPr>
                <w:sz w:val="18"/>
                <w:szCs w:val="16"/>
              </w:rPr>
              <w:t>2025-10-13 14:32:28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295F87">
            <w:pPr>
              <w:spacing w:before="0"/>
              <w:jc w:val="left"/>
              <w:rPr>
                <w:sz w:val="18"/>
                <w:szCs w:val="16"/>
              </w:rPr>
            </w:pPr>
            <w:r w:rsidRPr="005F627F">
              <w:rPr>
                <w:sz w:val="18"/>
                <w:szCs w:val="16"/>
              </w:rPr>
              <w:t>Edits on top of the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295F87">
            <w:pPr>
              <w:spacing w:before="0"/>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FE5D53" w14:paraId="4968017A"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2D31B" w14:textId="5A56D468" w:rsidR="00FE5D53" w:rsidRPr="005F627F" w:rsidRDefault="00FE5D53" w:rsidP="00FE5D53">
            <w:pPr>
              <w:spacing w:before="0"/>
              <w:jc w:val="center"/>
              <w:rPr>
                <w:sz w:val="18"/>
                <w:szCs w:val="16"/>
              </w:rPr>
            </w:pPr>
            <w:hyperlink r:id="rId1615" w:history="1">
              <w:r w:rsidRPr="005F627F">
                <w:rPr>
                  <w:rStyle w:val="Hyperlink"/>
                  <w:sz w:val="18"/>
                  <w:szCs w:val="16"/>
                </w:rPr>
                <w:t>JVET-AN2029</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99C8A" w14:textId="77777777" w:rsidR="00FE5D53" w:rsidRPr="005F627F" w:rsidRDefault="00FE5D53" w:rsidP="00FE5D53">
            <w:pPr>
              <w:spacing w:before="0"/>
              <w:jc w:val="center"/>
              <w:rPr>
                <w:sz w:val="18"/>
                <w:szCs w:val="16"/>
              </w:rPr>
            </w:pPr>
            <w:r w:rsidRPr="005F627F">
              <w:rPr>
                <w:sz w:val="18"/>
                <w:szCs w:val="16"/>
              </w:rPr>
              <w:t>m74947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70991" w14:textId="77777777" w:rsidR="00FE5D53" w:rsidRPr="005F627F" w:rsidRDefault="00FE5D53" w:rsidP="00FE5D53">
            <w:pPr>
              <w:spacing w:before="0"/>
              <w:jc w:val="left"/>
              <w:rPr>
                <w:sz w:val="18"/>
                <w:szCs w:val="16"/>
              </w:rPr>
            </w:pPr>
            <w:r w:rsidRPr="005F627F">
              <w:rPr>
                <w:sz w:val="18"/>
                <w:szCs w:val="16"/>
              </w:rPr>
              <w:t>2025-10-13 11:56:27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B255" w14:textId="64345106" w:rsidR="00FE5D53" w:rsidRPr="005F627F" w:rsidRDefault="00FE5D53" w:rsidP="00C05B29">
            <w:pPr>
              <w:spacing w:before="0"/>
              <w:jc w:val="left"/>
              <w:rPr>
                <w:sz w:val="18"/>
                <w:szCs w:val="16"/>
              </w:rPr>
            </w:pPr>
            <w:r w:rsidRPr="00C05B29">
              <w:rPr>
                <w:sz w:val="18"/>
                <w:szCs w:val="16"/>
              </w:rPr>
              <w:t>2025-12-20 10:41:43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C41243" w14:textId="46153DCD" w:rsidR="00FE5D53" w:rsidRPr="005F627F" w:rsidRDefault="00FE5D53" w:rsidP="00C05B29">
            <w:pPr>
              <w:spacing w:before="0"/>
              <w:jc w:val="left"/>
              <w:rPr>
                <w:sz w:val="18"/>
                <w:szCs w:val="16"/>
              </w:rPr>
            </w:pPr>
            <w:r w:rsidRPr="00C05B29">
              <w:rPr>
                <w:sz w:val="18"/>
                <w:szCs w:val="16"/>
              </w:rPr>
              <w:t>2025-12-20 10:41:43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74B3" w14:textId="77777777" w:rsidR="00FE5D53" w:rsidRPr="005F627F" w:rsidRDefault="00FE5D53" w:rsidP="00FE5D53">
            <w:pPr>
              <w:spacing w:before="0"/>
              <w:jc w:val="left"/>
              <w:rPr>
                <w:sz w:val="18"/>
                <w:szCs w:val="16"/>
              </w:rPr>
            </w:pPr>
            <w:r w:rsidRPr="005F627F">
              <w:rPr>
                <w:sz w:val="18"/>
                <w:szCs w:val="16"/>
              </w:rPr>
              <w:t>Results of the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72C122" w14:textId="7703C721" w:rsidR="00FE5D53" w:rsidRPr="005F627F" w:rsidRDefault="00FE5D53" w:rsidP="00FE5D53">
            <w:pPr>
              <w:spacing w:before="0"/>
              <w:jc w:val="left"/>
              <w:rPr>
                <w:sz w:val="18"/>
                <w:szCs w:val="16"/>
              </w:rPr>
            </w:pPr>
            <w:r w:rsidRPr="005F627F">
              <w:rPr>
                <w:sz w:val="18"/>
                <w:szCs w:val="16"/>
              </w:rPr>
              <w:t>V. Baroncini</w:t>
            </w:r>
            <w:r>
              <w:rPr>
                <w:sz w:val="18"/>
                <w:szCs w:val="16"/>
              </w:rPr>
              <w:br/>
            </w:r>
            <w:r w:rsidRPr="005F627F">
              <w:rPr>
                <w:sz w:val="18"/>
                <w:szCs w:val="16"/>
              </w:rPr>
              <w:t>F. Bossen</w:t>
            </w:r>
            <w:r>
              <w:rPr>
                <w:sz w:val="18"/>
                <w:szCs w:val="16"/>
              </w:rPr>
              <w:br/>
            </w:r>
            <w:r w:rsidRPr="005F627F">
              <w:rPr>
                <w:sz w:val="18"/>
                <w:szCs w:val="16"/>
              </w:rPr>
              <w:t>J.-R. Ohm</w:t>
            </w:r>
            <w:r>
              <w:rPr>
                <w:sz w:val="18"/>
                <w:szCs w:val="16"/>
              </w:rPr>
              <w:br/>
            </w:r>
            <w:r w:rsidRPr="005F627F">
              <w:rPr>
                <w:sz w:val="18"/>
                <w:szCs w:val="16"/>
              </w:rPr>
              <w:t>M. Wien</w:t>
            </w:r>
          </w:p>
        </w:tc>
      </w:tr>
      <w:tr w:rsidR="00FE5D53" w14:paraId="31EE653D"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D9424" w14:textId="523F8DEB" w:rsidR="00FE5D53" w:rsidRPr="005F627F" w:rsidRDefault="00FE5D53" w:rsidP="00FE5D53">
            <w:pPr>
              <w:spacing w:before="0"/>
              <w:jc w:val="center"/>
              <w:rPr>
                <w:sz w:val="18"/>
                <w:szCs w:val="16"/>
              </w:rPr>
            </w:pPr>
            <w:hyperlink r:id="rId1616" w:history="1">
              <w:r w:rsidRPr="005F627F">
                <w:rPr>
                  <w:rStyle w:val="Hyperlink"/>
                  <w:sz w:val="18"/>
                  <w:szCs w:val="16"/>
                </w:rPr>
                <w:t>JVET-AN2032</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8F55B" w14:textId="77777777" w:rsidR="00FE5D53" w:rsidRPr="005F627F" w:rsidRDefault="00FE5D53" w:rsidP="00FE5D53">
            <w:pPr>
              <w:spacing w:before="0"/>
              <w:jc w:val="center"/>
              <w:rPr>
                <w:sz w:val="18"/>
                <w:szCs w:val="16"/>
              </w:rPr>
            </w:pPr>
            <w:r w:rsidRPr="005F627F">
              <w:rPr>
                <w:sz w:val="18"/>
                <w:szCs w:val="16"/>
              </w:rPr>
              <w:t>m74948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97A74" w14:textId="77777777" w:rsidR="00FE5D53" w:rsidRPr="005F627F" w:rsidRDefault="00FE5D53" w:rsidP="00FE5D53">
            <w:pPr>
              <w:spacing w:before="0"/>
              <w:jc w:val="left"/>
              <w:rPr>
                <w:sz w:val="18"/>
                <w:szCs w:val="16"/>
              </w:rPr>
            </w:pPr>
            <w:r w:rsidRPr="005F627F">
              <w:rPr>
                <w:sz w:val="18"/>
                <w:szCs w:val="16"/>
              </w:rPr>
              <w:t>2025-10-13 12:03:15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B782D" w14:textId="37F0CD85" w:rsidR="00FE5D53" w:rsidRPr="005F627F" w:rsidRDefault="00FE5D53" w:rsidP="00C05B29">
            <w:pPr>
              <w:spacing w:before="0"/>
              <w:jc w:val="left"/>
              <w:rPr>
                <w:sz w:val="18"/>
                <w:szCs w:val="16"/>
              </w:rPr>
            </w:pPr>
            <w:r w:rsidRPr="00C05B29">
              <w:rPr>
                <w:sz w:val="18"/>
                <w:szCs w:val="16"/>
              </w:rPr>
              <w:t>2025-11-19 20:04:03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0E2D7D" w14:textId="2C093E4F" w:rsidR="00FE5D53" w:rsidRPr="005F627F" w:rsidRDefault="00FE5D53" w:rsidP="00C05B29">
            <w:pPr>
              <w:spacing w:before="0"/>
              <w:jc w:val="left"/>
              <w:rPr>
                <w:sz w:val="18"/>
                <w:szCs w:val="16"/>
              </w:rPr>
            </w:pPr>
            <w:r w:rsidRPr="00C05B29">
              <w:rPr>
                <w:sz w:val="18"/>
                <w:szCs w:val="16"/>
              </w:rPr>
              <w:t>2025-12-03 21:21:35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F3F7C4" w14:textId="77777777" w:rsidR="00FE5D53" w:rsidRPr="005F627F" w:rsidRDefault="00FE5D53" w:rsidP="00FE5D53">
            <w:pPr>
              <w:spacing w:before="0"/>
              <w:jc w:val="left"/>
              <w:rPr>
                <w:sz w:val="18"/>
                <w:szCs w:val="16"/>
              </w:rPr>
            </w:pPr>
            <w:r w:rsidRPr="005F627F">
              <w:rPr>
                <w:sz w:val="18"/>
                <w:szCs w:val="16"/>
              </w:rPr>
              <w:t>Technologies under consideration for future extensions of VSEI (version 10)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4EE7F" w14:textId="21645AD3" w:rsidR="00FE5D53" w:rsidRPr="005F627F" w:rsidRDefault="00FE5D53" w:rsidP="00FE5D53">
            <w:pPr>
              <w:spacing w:before="0"/>
              <w:jc w:val="left"/>
              <w:rPr>
                <w:sz w:val="18"/>
                <w:szCs w:val="16"/>
              </w:rPr>
            </w:pPr>
            <w:r w:rsidRPr="005F627F">
              <w:rPr>
                <w:sz w:val="18"/>
                <w:szCs w:val="16"/>
              </w:rPr>
              <w:t>S. McCarthy</w:t>
            </w:r>
            <w:r>
              <w:rPr>
                <w:sz w:val="18"/>
                <w:szCs w:val="16"/>
              </w:rPr>
              <w:br/>
            </w:r>
            <w:r w:rsidRPr="005F627F">
              <w:rPr>
                <w:sz w:val="18"/>
                <w:szCs w:val="16"/>
              </w:rPr>
              <w:t>J. Boyce</w:t>
            </w:r>
            <w:r>
              <w:rPr>
                <w:sz w:val="18"/>
                <w:szCs w:val="16"/>
              </w:rPr>
              <w:br/>
            </w:r>
            <w:r w:rsidRPr="005F627F">
              <w:rPr>
                <w:sz w:val="18"/>
                <w:szCs w:val="16"/>
              </w:rPr>
              <w:t>J. Chen</w:t>
            </w:r>
            <w:r>
              <w:rPr>
                <w:sz w:val="18"/>
                <w:szCs w:val="16"/>
              </w:rPr>
              <w:br/>
            </w:r>
            <w:r w:rsidRPr="005F627F">
              <w:rPr>
                <w:sz w:val="18"/>
                <w:szCs w:val="16"/>
              </w:rPr>
              <w:t>S. Deshpande</w:t>
            </w:r>
            <w:r>
              <w:rPr>
                <w:sz w:val="18"/>
                <w:szCs w:val="16"/>
              </w:rPr>
              <w:br/>
            </w:r>
            <w:r w:rsidRPr="005F627F">
              <w:rPr>
                <w:sz w:val="18"/>
                <w:szCs w:val="16"/>
              </w:rPr>
              <w:t>M. M. Hannuksela</w:t>
            </w:r>
            <w:r>
              <w:rPr>
                <w:sz w:val="18"/>
                <w:szCs w:val="16"/>
              </w:rPr>
              <w:br/>
            </w:r>
            <w:r w:rsidRPr="005F627F">
              <w:rPr>
                <w:sz w:val="18"/>
                <w:szCs w:val="16"/>
              </w:rPr>
              <w:t>H. Tan</w:t>
            </w:r>
            <w:r>
              <w:rPr>
                <w:sz w:val="18"/>
                <w:szCs w:val="16"/>
              </w:rPr>
              <w:br/>
            </w:r>
            <w:r w:rsidRPr="005F627F">
              <w:rPr>
                <w:sz w:val="18"/>
                <w:szCs w:val="16"/>
              </w:rPr>
              <w:t>Y.-K. Wang</w:t>
            </w:r>
          </w:p>
        </w:tc>
      </w:tr>
      <w:tr w:rsidR="00FE5D53" w14:paraId="2355AA9C"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EAC9B" w14:textId="261C34A8" w:rsidR="00FE5D53" w:rsidRPr="005F627F" w:rsidRDefault="00FE5D53" w:rsidP="00FE5D53">
            <w:pPr>
              <w:spacing w:before="0"/>
              <w:jc w:val="center"/>
              <w:rPr>
                <w:sz w:val="18"/>
                <w:szCs w:val="16"/>
              </w:rPr>
            </w:pPr>
            <w:hyperlink r:id="rId1617" w:history="1">
              <w:r w:rsidRPr="005F627F">
                <w:rPr>
                  <w:rStyle w:val="Hyperlink"/>
                  <w:sz w:val="18"/>
                  <w:szCs w:val="16"/>
                </w:rPr>
                <w:t>JVET-AN2039</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68CF" w14:textId="77777777" w:rsidR="00FE5D53" w:rsidRPr="005F627F" w:rsidRDefault="00FE5D53" w:rsidP="00FE5D53">
            <w:pPr>
              <w:spacing w:before="0"/>
              <w:jc w:val="center"/>
              <w:rPr>
                <w:sz w:val="18"/>
                <w:szCs w:val="16"/>
              </w:rPr>
            </w:pPr>
            <w:r w:rsidRPr="005F627F">
              <w:rPr>
                <w:sz w:val="18"/>
                <w:szCs w:val="16"/>
              </w:rPr>
              <w:t>m74949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B760" w14:textId="77777777" w:rsidR="00FE5D53" w:rsidRPr="005F627F" w:rsidRDefault="00FE5D53" w:rsidP="00FE5D53">
            <w:pPr>
              <w:spacing w:before="0"/>
              <w:jc w:val="left"/>
              <w:rPr>
                <w:sz w:val="18"/>
                <w:szCs w:val="16"/>
              </w:rPr>
            </w:pPr>
            <w:r w:rsidRPr="005F627F">
              <w:rPr>
                <w:sz w:val="18"/>
                <w:szCs w:val="16"/>
              </w:rPr>
              <w:t>2025-10-13 12:04:03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4A01C" w14:textId="79A8321D" w:rsidR="00FE5D53" w:rsidRPr="005F627F" w:rsidRDefault="00FE5D53" w:rsidP="00C05B29">
            <w:pPr>
              <w:spacing w:before="0"/>
              <w:jc w:val="left"/>
              <w:rPr>
                <w:sz w:val="18"/>
                <w:szCs w:val="16"/>
              </w:rPr>
            </w:pPr>
            <w:r w:rsidRPr="00C05B29">
              <w:rPr>
                <w:sz w:val="18"/>
                <w:szCs w:val="16"/>
              </w:rPr>
              <w:t>2025-11-01 02:35:44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F41E3" w14:textId="4497856F" w:rsidR="00FE5D53" w:rsidRPr="005F627F" w:rsidRDefault="00FE5D53" w:rsidP="00C05B29">
            <w:pPr>
              <w:spacing w:before="0"/>
              <w:jc w:val="left"/>
              <w:rPr>
                <w:sz w:val="18"/>
                <w:szCs w:val="16"/>
              </w:rPr>
            </w:pPr>
            <w:r w:rsidRPr="00C05B29">
              <w:rPr>
                <w:sz w:val="18"/>
                <w:szCs w:val="16"/>
              </w:rPr>
              <w:t>2025-12-24 20:32:30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F9B00" w14:textId="77777777" w:rsidR="00FE5D53" w:rsidRPr="005F627F" w:rsidRDefault="00FE5D53" w:rsidP="00FE5D53">
            <w:pPr>
              <w:spacing w:before="0"/>
              <w:jc w:val="left"/>
              <w:rPr>
                <w:sz w:val="18"/>
                <w:szCs w:val="16"/>
              </w:rPr>
            </w:pPr>
            <w:r w:rsidRPr="005F627F">
              <w:rPr>
                <w:sz w:val="18"/>
                <w:szCs w:val="16"/>
              </w:rPr>
              <w:t>Common test conditions for technology targeting ultra 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A1A73" w14:textId="03A413F3" w:rsidR="00FE5D53" w:rsidRPr="005F627F" w:rsidRDefault="00FE5D53" w:rsidP="00FE5D53">
            <w:pPr>
              <w:spacing w:before="0"/>
              <w:jc w:val="left"/>
              <w:rPr>
                <w:sz w:val="18"/>
                <w:szCs w:val="16"/>
              </w:rPr>
            </w:pPr>
            <w:r w:rsidRPr="005F627F">
              <w:rPr>
                <w:sz w:val="18"/>
                <w:szCs w:val="16"/>
              </w:rPr>
              <w:t>S. Ikonin</w:t>
            </w:r>
            <w:r>
              <w:rPr>
                <w:sz w:val="18"/>
                <w:szCs w:val="16"/>
              </w:rPr>
              <w:br/>
            </w:r>
            <w:r w:rsidRPr="005F627F">
              <w:rPr>
                <w:sz w:val="18"/>
                <w:szCs w:val="16"/>
              </w:rPr>
              <w:t>S. Deshpande</w:t>
            </w:r>
            <w:r>
              <w:rPr>
                <w:sz w:val="18"/>
                <w:szCs w:val="16"/>
              </w:rPr>
              <w:br/>
            </w:r>
            <w:r w:rsidRPr="005F627F">
              <w:rPr>
                <w:sz w:val="18"/>
                <w:szCs w:val="16"/>
              </w:rPr>
              <w:t>V. Zakharchenko</w:t>
            </w:r>
          </w:p>
        </w:tc>
      </w:tr>
      <w:tr w:rsidR="00FE5D53" w14:paraId="20C6EC3A"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EEDD4" w14:textId="7A844DC3" w:rsidR="00FE5D53" w:rsidRPr="005F627F" w:rsidRDefault="00FE5D53" w:rsidP="00FE5D53">
            <w:pPr>
              <w:spacing w:before="0"/>
              <w:jc w:val="center"/>
              <w:rPr>
                <w:sz w:val="18"/>
                <w:szCs w:val="16"/>
              </w:rPr>
            </w:pPr>
            <w:hyperlink r:id="rId1618" w:history="1">
              <w:r w:rsidRPr="005F627F">
                <w:rPr>
                  <w:rStyle w:val="Hyperlink"/>
                  <w:sz w:val="18"/>
                  <w:szCs w:val="16"/>
                </w:rPr>
                <w:t>JVET-AN2040</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6989C" w14:textId="77777777" w:rsidR="00FE5D53" w:rsidRPr="005F627F" w:rsidRDefault="00FE5D53" w:rsidP="00FE5D53">
            <w:pPr>
              <w:spacing w:before="0"/>
              <w:jc w:val="center"/>
              <w:rPr>
                <w:sz w:val="18"/>
                <w:szCs w:val="16"/>
              </w:rPr>
            </w:pPr>
            <w:r w:rsidRPr="005F627F">
              <w:rPr>
                <w:sz w:val="18"/>
                <w:szCs w:val="16"/>
              </w:rPr>
              <w:t>m74950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97428" w14:textId="77777777" w:rsidR="00FE5D53" w:rsidRPr="005F627F" w:rsidRDefault="00FE5D53" w:rsidP="00FE5D53">
            <w:pPr>
              <w:spacing w:before="0"/>
              <w:jc w:val="left"/>
              <w:rPr>
                <w:sz w:val="18"/>
                <w:szCs w:val="16"/>
              </w:rPr>
            </w:pPr>
            <w:r w:rsidRPr="005F627F">
              <w:rPr>
                <w:sz w:val="18"/>
                <w:szCs w:val="16"/>
              </w:rPr>
              <w:t>2025-10-13 12:04:36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A1A6B" w14:textId="03E6D9C1" w:rsidR="00FE5D53" w:rsidRPr="005F627F" w:rsidRDefault="00FE5D53" w:rsidP="00C05B29">
            <w:pPr>
              <w:spacing w:before="0"/>
              <w:jc w:val="left"/>
              <w:rPr>
                <w:sz w:val="18"/>
                <w:szCs w:val="16"/>
              </w:rPr>
            </w:pPr>
            <w:r w:rsidRPr="00C05B29">
              <w:rPr>
                <w:sz w:val="18"/>
                <w:szCs w:val="16"/>
              </w:rPr>
              <w:t>2025-12-02 18:54:59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44653" w14:textId="4A3C8034" w:rsidR="00FE5D53" w:rsidRPr="005F627F" w:rsidRDefault="00FE5D53" w:rsidP="00C05B29">
            <w:pPr>
              <w:spacing w:before="0"/>
              <w:jc w:val="left"/>
              <w:rPr>
                <w:sz w:val="18"/>
                <w:szCs w:val="16"/>
              </w:rPr>
            </w:pPr>
            <w:r w:rsidRPr="00C05B29">
              <w:rPr>
                <w:sz w:val="18"/>
                <w:szCs w:val="16"/>
              </w:rPr>
              <w:t>2025-12-02 18:54:59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B49F" w14:textId="77777777" w:rsidR="00FE5D53" w:rsidRPr="005F627F" w:rsidRDefault="00FE5D53" w:rsidP="00FE5D53">
            <w:pPr>
              <w:spacing w:before="0"/>
              <w:jc w:val="left"/>
              <w:rPr>
                <w:sz w:val="18"/>
                <w:szCs w:val="16"/>
              </w:rPr>
            </w:pPr>
            <w:r w:rsidRPr="005F627F">
              <w:rPr>
                <w:sz w:val="18"/>
                <w:szCs w:val="16"/>
              </w:rPr>
              <w:t>Draft of complexity reporting template for coding algorithms and tools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02C4" w14:textId="27424A80" w:rsidR="00FE5D53" w:rsidRPr="005F627F" w:rsidRDefault="00FE5D53" w:rsidP="00FE5D53">
            <w:pPr>
              <w:spacing w:before="0"/>
              <w:jc w:val="left"/>
              <w:rPr>
                <w:sz w:val="18"/>
                <w:szCs w:val="16"/>
              </w:rPr>
            </w:pPr>
            <w:r w:rsidRPr="005F627F">
              <w:rPr>
                <w:sz w:val="18"/>
                <w:szCs w:val="16"/>
              </w:rPr>
              <w:t>X. Li</w:t>
            </w:r>
            <w:r>
              <w:rPr>
                <w:sz w:val="18"/>
                <w:szCs w:val="16"/>
              </w:rPr>
              <w:br/>
            </w:r>
            <w:r w:rsidRPr="005F627F">
              <w:rPr>
                <w:sz w:val="18"/>
                <w:szCs w:val="16"/>
              </w:rPr>
              <w:t>E. Alshina</w:t>
            </w:r>
            <w:r>
              <w:rPr>
                <w:sz w:val="18"/>
                <w:szCs w:val="16"/>
              </w:rPr>
              <w:br/>
            </w:r>
            <w:r w:rsidRPr="005F627F">
              <w:rPr>
                <w:sz w:val="18"/>
                <w:szCs w:val="16"/>
              </w:rPr>
              <w:t>I. Moccagatta</w:t>
            </w:r>
          </w:p>
        </w:tc>
      </w:tr>
      <w:tr w:rsidR="00FE5D53" w14:paraId="167AAF0A" w14:textId="77777777" w:rsidTr="00C05B29">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2A71" w14:textId="600E1566" w:rsidR="00FE5D53" w:rsidRPr="005F627F" w:rsidRDefault="00FE5D53" w:rsidP="00FE5D53">
            <w:pPr>
              <w:spacing w:before="0"/>
              <w:jc w:val="center"/>
              <w:rPr>
                <w:sz w:val="18"/>
                <w:szCs w:val="16"/>
              </w:rPr>
            </w:pPr>
            <w:hyperlink r:id="rId1619" w:history="1">
              <w:r w:rsidRPr="005F627F">
                <w:rPr>
                  <w:rStyle w:val="Hyperlink"/>
                  <w:sz w:val="18"/>
                  <w:szCs w:val="16"/>
                </w:rPr>
                <w:t>JVET-AN2041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DB76" w14:textId="77777777" w:rsidR="00FE5D53" w:rsidRPr="005F627F" w:rsidRDefault="00FE5D53" w:rsidP="00FE5D53">
            <w:pPr>
              <w:spacing w:before="0"/>
              <w:jc w:val="center"/>
              <w:rPr>
                <w:sz w:val="18"/>
                <w:szCs w:val="16"/>
              </w:rPr>
            </w:pPr>
            <w:r w:rsidRPr="005F627F">
              <w:rPr>
                <w:sz w:val="18"/>
                <w:szCs w:val="16"/>
              </w:rPr>
              <w:t>m74951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1105E" w14:textId="77777777" w:rsidR="00FE5D53" w:rsidRPr="005F627F" w:rsidRDefault="00FE5D53" w:rsidP="00FE5D53">
            <w:pPr>
              <w:spacing w:before="0"/>
              <w:jc w:val="left"/>
              <w:rPr>
                <w:sz w:val="18"/>
                <w:szCs w:val="16"/>
              </w:rPr>
            </w:pPr>
            <w:r w:rsidRPr="005F627F">
              <w:rPr>
                <w:sz w:val="18"/>
                <w:szCs w:val="16"/>
              </w:rPr>
              <w:t>2025-10-13 12:05:08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D991B" w14:textId="0E0F227C" w:rsidR="00FE5D53" w:rsidRPr="005F627F" w:rsidRDefault="00FE5D53" w:rsidP="00C05B29">
            <w:pPr>
              <w:spacing w:before="0"/>
              <w:jc w:val="left"/>
              <w:rPr>
                <w:sz w:val="18"/>
                <w:szCs w:val="16"/>
              </w:rPr>
            </w:pPr>
            <w:r w:rsidRPr="00C05B29">
              <w:rPr>
                <w:sz w:val="18"/>
                <w:szCs w:val="16"/>
              </w:rPr>
              <w:t>2025-10-23 10:39:30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2741B5" w14:textId="75AAAF7B" w:rsidR="00FE5D53" w:rsidRPr="005F627F" w:rsidRDefault="00FE5D53" w:rsidP="00C05B29">
            <w:pPr>
              <w:spacing w:before="0"/>
              <w:jc w:val="left"/>
              <w:rPr>
                <w:sz w:val="18"/>
                <w:szCs w:val="16"/>
              </w:rPr>
            </w:pPr>
            <w:r w:rsidRPr="00C05B29">
              <w:rPr>
                <w:sz w:val="18"/>
                <w:szCs w:val="16"/>
              </w:rPr>
              <w:t>2025-10-23 10:39:30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06644" w14:textId="77777777" w:rsidR="00FE5D53" w:rsidRPr="005F627F" w:rsidRDefault="00FE5D53" w:rsidP="00FE5D53">
            <w:pPr>
              <w:spacing w:before="0"/>
              <w:jc w:val="left"/>
              <w:rPr>
                <w:sz w:val="18"/>
                <w:szCs w:val="16"/>
              </w:rPr>
            </w:pPr>
            <w:r w:rsidRPr="005F627F">
              <w:rPr>
                <w:sz w:val="18"/>
                <w:szCs w:val="16"/>
              </w:rPr>
              <w:t>Preliminary Announcement of JVET AHG17 Meeting in Aachen, DE, during 23-27 February 2026</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02150" w14:textId="2304D7B1" w:rsidR="00FE5D53" w:rsidRPr="005F627F" w:rsidRDefault="00FE5D53" w:rsidP="00FE5D53">
            <w:pPr>
              <w:spacing w:before="0"/>
              <w:jc w:val="left"/>
              <w:rPr>
                <w:sz w:val="18"/>
                <w:szCs w:val="16"/>
              </w:rPr>
            </w:pPr>
            <w:r w:rsidRPr="005F627F">
              <w:rPr>
                <w:sz w:val="18"/>
                <w:szCs w:val="16"/>
              </w:rPr>
              <w:t>J.-R. Ohm</w:t>
            </w:r>
            <w:r>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620"/>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Heading1"/>
        <w:numPr>
          <w:ilvl w:val="0"/>
          <w:numId w:val="0"/>
        </w:numPr>
        <w:jc w:val="center"/>
        <w:rPr>
          <w:lang w:val="en-CA"/>
        </w:rPr>
      </w:pPr>
      <w:r w:rsidRPr="00832D1D">
        <w:rPr>
          <w:lang w:val="en-CA"/>
        </w:rPr>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295F87">
      <w:pPr>
        <w:pStyle w:val="ListParagraph"/>
        <w:numPr>
          <w:ilvl w:val="0"/>
          <w:numId w:val="69"/>
        </w:numPr>
        <w:spacing w:before="60"/>
        <w:jc w:val="left"/>
        <w:rPr>
          <w:lang w:val="en-CA"/>
        </w:rPr>
      </w:pPr>
      <w:r w:rsidRPr="0070134A">
        <w:rPr>
          <w:lang w:val="en-CA"/>
        </w:rPr>
        <w:t>Mohsen Abdoli (Xiaomi – FR)</w:t>
      </w:r>
    </w:p>
    <w:p w14:paraId="58C17849" w14:textId="77777777" w:rsidR="0070134A" w:rsidRPr="0070134A" w:rsidRDefault="0070134A" w:rsidP="00295F87">
      <w:pPr>
        <w:pStyle w:val="ListParagraph"/>
        <w:numPr>
          <w:ilvl w:val="0"/>
          <w:numId w:val="69"/>
        </w:numPr>
        <w:spacing w:before="60"/>
        <w:jc w:val="left"/>
        <w:rPr>
          <w:lang w:val="en-CA"/>
        </w:rPr>
      </w:pPr>
      <w:r w:rsidRPr="0070134A">
        <w:rPr>
          <w:lang w:val="en-CA"/>
        </w:rPr>
        <w:t>Kiyofumi Abe (Panasonic – JP)</w:t>
      </w:r>
    </w:p>
    <w:p w14:paraId="1130776B" w14:textId="77777777" w:rsidR="0070134A" w:rsidRPr="0070134A" w:rsidRDefault="0070134A" w:rsidP="00295F87">
      <w:pPr>
        <w:pStyle w:val="ListParagraph"/>
        <w:numPr>
          <w:ilvl w:val="0"/>
          <w:numId w:val="69"/>
        </w:numPr>
        <w:spacing w:before="60"/>
        <w:jc w:val="left"/>
        <w:rPr>
          <w:lang w:val="en-CA"/>
        </w:rPr>
      </w:pPr>
      <w:r w:rsidRPr="0070134A">
        <w:rPr>
          <w:lang w:val="en-CA"/>
        </w:rPr>
        <w:t>Mouad Aderdor (Huawei – DE)</w:t>
      </w:r>
    </w:p>
    <w:p w14:paraId="0B61F0C2" w14:textId="77777777" w:rsidR="0070134A" w:rsidRPr="0070134A" w:rsidRDefault="0070134A" w:rsidP="00295F87">
      <w:pPr>
        <w:pStyle w:val="ListParagraph"/>
        <w:numPr>
          <w:ilvl w:val="0"/>
          <w:numId w:val="69"/>
        </w:numPr>
        <w:spacing w:before="60"/>
        <w:jc w:val="left"/>
        <w:rPr>
          <w:lang w:val="en-CA"/>
        </w:rPr>
      </w:pPr>
      <w:r w:rsidRPr="0070134A">
        <w:rPr>
          <w:lang w:val="en-CA"/>
        </w:rPr>
        <w:t>Elena Alshina (Huawei – DE)</w:t>
      </w:r>
    </w:p>
    <w:p w14:paraId="475DEE62" w14:textId="77777777" w:rsidR="0070134A" w:rsidRPr="0070134A" w:rsidRDefault="0070134A" w:rsidP="00295F87">
      <w:pPr>
        <w:pStyle w:val="ListParagraph"/>
        <w:numPr>
          <w:ilvl w:val="0"/>
          <w:numId w:val="69"/>
        </w:numPr>
        <w:spacing w:before="60"/>
        <w:jc w:val="left"/>
        <w:rPr>
          <w:lang w:val="en-CA"/>
        </w:rPr>
      </w:pPr>
      <w:r w:rsidRPr="0070134A">
        <w:rPr>
          <w:lang w:val="en-CA"/>
        </w:rPr>
        <w:t>Alireza Aminlou (Nokia – FI)</w:t>
      </w:r>
    </w:p>
    <w:p w14:paraId="798F105F" w14:textId="77777777" w:rsidR="0070134A" w:rsidRPr="0070134A" w:rsidRDefault="0070134A" w:rsidP="00295F87">
      <w:pPr>
        <w:pStyle w:val="ListParagraph"/>
        <w:numPr>
          <w:ilvl w:val="0"/>
          <w:numId w:val="69"/>
        </w:numPr>
        <w:spacing w:before="60"/>
        <w:jc w:val="left"/>
        <w:rPr>
          <w:lang w:val="en-CA"/>
        </w:rPr>
      </w:pPr>
      <w:r w:rsidRPr="0070134A">
        <w:rPr>
          <w:lang w:val="en-CA"/>
        </w:rPr>
        <w:t>Kenneth Andersson (Ericsson – SE)</w:t>
      </w:r>
    </w:p>
    <w:p w14:paraId="00740680" w14:textId="77777777" w:rsidR="0070134A" w:rsidRPr="0070134A" w:rsidRDefault="0070134A" w:rsidP="00295F87">
      <w:pPr>
        <w:pStyle w:val="ListParagraph"/>
        <w:numPr>
          <w:ilvl w:val="0"/>
          <w:numId w:val="69"/>
        </w:numPr>
        <w:spacing w:before="60"/>
        <w:jc w:val="left"/>
        <w:rPr>
          <w:lang w:val="en-CA"/>
        </w:rPr>
      </w:pPr>
      <w:r w:rsidRPr="0070134A">
        <w:rPr>
          <w:lang w:val="en-CA"/>
        </w:rPr>
        <w:t>Pierre Andrivon (Ofinno – US)</w:t>
      </w:r>
    </w:p>
    <w:p w14:paraId="7E2A04E2" w14:textId="77777777" w:rsidR="0070134A" w:rsidRPr="0070134A" w:rsidRDefault="0070134A" w:rsidP="00295F87">
      <w:pPr>
        <w:pStyle w:val="ListParagraph"/>
        <w:numPr>
          <w:ilvl w:val="0"/>
          <w:numId w:val="69"/>
        </w:numPr>
        <w:spacing w:before="60"/>
        <w:jc w:val="left"/>
        <w:rPr>
          <w:lang w:val="en-CA"/>
        </w:rPr>
      </w:pPr>
      <w:r w:rsidRPr="0070134A">
        <w:rPr>
          <w:lang w:val="en-CA"/>
        </w:rPr>
        <w:t>Jeeva Raj Arumugam (Ittiam – IN)</w:t>
      </w:r>
    </w:p>
    <w:p w14:paraId="2D0A4EA3" w14:textId="77777777" w:rsidR="0070134A" w:rsidRPr="0070134A" w:rsidRDefault="0070134A" w:rsidP="00295F87">
      <w:pPr>
        <w:pStyle w:val="ListParagraph"/>
        <w:numPr>
          <w:ilvl w:val="0"/>
          <w:numId w:val="69"/>
        </w:numPr>
        <w:spacing w:before="60"/>
        <w:jc w:val="left"/>
        <w:rPr>
          <w:lang w:val="en-CA"/>
        </w:rPr>
      </w:pPr>
      <w:r w:rsidRPr="0070134A">
        <w:rPr>
          <w:lang w:val="en-CA"/>
        </w:rPr>
        <w:t>Yaxian Bai (ZTE – CN)</w:t>
      </w:r>
    </w:p>
    <w:p w14:paraId="7F777DE1" w14:textId="77777777" w:rsidR="0070134A" w:rsidRPr="0070134A" w:rsidRDefault="0070134A" w:rsidP="00295F87">
      <w:pPr>
        <w:pStyle w:val="ListParagraph"/>
        <w:numPr>
          <w:ilvl w:val="0"/>
          <w:numId w:val="69"/>
        </w:numPr>
        <w:spacing w:before="60"/>
        <w:jc w:val="left"/>
        <w:rPr>
          <w:lang w:val="en-CA"/>
        </w:rPr>
      </w:pPr>
      <w:r w:rsidRPr="0070134A">
        <w:rPr>
          <w:lang w:val="en-CA"/>
        </w:rPr>
        <w:t>Muhammet Balcilar (Ofinno – US)</w:t>
      </w:r>
    </w:p>
    <w:p w14:paraId="2625298F" w14:textId="77777777" w:rsidR="0070134A" w:rsidRPr="0070134A" w:rsidRDefault="0070134A" w:rsidP="00295F87">
      <w:pPr>
        <w:pStyle w:val="ListParagraph"/>
        <w:numPr>
          <w:ilvl w:val="0"/>
          <w:numId w:val="69"/>
        </w:numPr>
        <w:spacing w:before="60"/>
        <w:jc w:val="left"/>
        <w:rPr>
          <w:lang w:val="en-CA"/>
        </w:rPr>
      </w:pPr>
      <w:r w:rsidRPr="0070134A">
        <w:rPr>
          <w:lang w:val="en-CA"/>
        </w:rPr>
        <w:t>Giovanni Ballocca (Sisvel – IT)</w:t>
      </w:r>
    </w:p>
    <w:p w14:paraId="7AB8207F" w14:textId="77777777" w:rsidR="0070134A" w:rsidRPr="0070134A" w:rsidRDefault="0070134A" w:rsidP="00295F87">
      <w:pPr>
        <w:pStyle w:val="ListParagraph"/>
        <w:numPr>
          <w:ilvl w:val="0"/>
          <w:numId w:val="69"/>
        </w:numPr>
        <w:spacing w:before="60"/>
        <w:jc w:val="left"/>
        <w:rPr>
          <w:lang w:val="en-CA"/>
        </w:rPr>
      </w:pPr>
      <w:r w:rsidRPr="0070134A">
        <w:rPr>
          <w:lang w:val="en-CA"/>
        </w:rPr>
        <w:t>Manu Bansal (Dolby – US)</w:t>
      </w:r>
    </w:p>
    <w:p w14:paraId="04C3A845" w14:textId="77777777" w:rsidR="0070134A" w:rsidRPr="0070134A" w:rsidRDefault="0070134A" w:rsidP="00295F87">
      <w:pPr>
        <w:pStyle w:val="ListParagraph"/>
        <w:numPr>
          <w:ilvl w:val="0"/>
          <w:numId w:val="69"/>
        </w:numPr>
        <w:spacing w:before="60"/>
        <w:jc w:val="left"/>
        <w:rPr>
          <w:lang w:val="en-CA"/>
        </w:rPr>
      </w:pPr>
      <w:r w:rsidRPr="0070134A">
        <w:rPr>
          <w:lang w:val="en-CA"/>
        </w:rPr>
        <w:t>Thibaud Biatek (Nokia – FI)</w:t>
      </w:r>
    </w:p>
    <w:p w14:paraId="611B038E" w14:textId="77777777" w:rsidR="0070134A" w:rsidRPr="0070134A" w:rsidRDefault="0070134A" w:rsidP="00295F87">
      <w:pPr>
        <w:pStyle w:val="ListParagraph"/>
        <w:numPr>
          <w:ilvl w:val="0"/>
          <w:numId w:val="69"/>
        </w:numPr>
        <w:spacing w:before="60"/>
        <w:jc w:val="left"/>
        <w:rPr>
          <w:lang w:val="en-CA"/>
        </w:rPr>
      </w:pPr>
      <w:r w:rsidRPr="0070134A">
        <w:rPr>
          <w:lang w:val="en-CA"/>
        </w:rPr>
        <w:t>Saverio Blasi (Nokia – UK)</w:t>
      </w:r>
    </w:p>
    <w:p w14:paraId="64644A08" w14:textId="77777777" w:rsidR="0070134A" w:rsidRPr="0070134A" w:rsidRDefault="0070134A" w:rsidP="00295F87">
      <w:pPr>
        <w:pStyle w:val="ListParagraph"/>
        <w:numPr>
          <w:ilvl w:val="0"/>
          <w:numId w:val="69"/>
        </w:numPr>
        <w:spacing w:before="60"/>
        <w:jc w:val="left"/>
        <w:rPr>
          <w:lang w:val="en-CA"/>
        </w:rPr>
      </w:pPr>
      <w:r w:rsidRPr="0070134A">
        <w:rPr>
          <w:lang w:val="en-CA"/>
        </w:rPr>
        <w:t>Médéric Blestel (Ofinno – US)</w:t>
      </w:r>
    </w:p>
    <w:p w14:paraId="767900E0" w14:textId="77777777" w:rsidR="0070134A" w:rsidRPr="0070134A" w:rsidRDefault="0070134A" w:rsidP="00295F87">
      <w:pPr>
        <w:pStyle w:val="ListParagraph"/>
        <w:numPr>
          <w:ilvl w:val="0"/>
          <w:numId w:val="69"/>
        </w:numPr>
        <w:spacing w:before="60"/>
        <w:jc w:val="left"/>
        <w:rPr>
          <w:lang w:val="en-CA"/>
        </w:rPr>
      </w:pPr>
      <w:r w:rsidRPr="0070134A">
        <w:rPr>
          <w:lang w:val="en-CA"/>
        </w:rPr>
        <w:t>Frank Bossen (Bossen Technologies – CA)</w:t>
      </w:r>
    </w:p>
    <w:p w14:paraId="1B2387C4" w14:textId="77777777" w:rsidR="0070134A" w:rsidRPr="0070134A" w:rsidRDefault="0070134A" w:rsidP="00295F87">
      <w:pPr>
        <w:pStyle w:val="ListParagraph"/>
        <w:numPr>
          <w:ilvl w:val="0"/>
          <w:numId w:val="69"/>
        </w:numPr>
        <w:spacing w:before="60"/>
        <w:jc w:val="left"/>
        <w:rPr>
          <w:lang w:val="en-CA"/>
        </w:rPr>
      </w:pPr>
      <w:r w:rsidRPr="0070134A">
        <w:rPr>
          <w:lang w:val="en-CA"/>
        </w:rPr>
        <w:t>Jill Boyce (Nokia – US)</w:t>
      </w:r>
    </w:p>
    <w:p w14:paraId="3D1C1D61" w14:textId="77777777" w:rsidR="0070134A" w:rsidRPr="0070134A" w:rsidRDefault="0070134A" w:rsidP="00295F87">
      <w:pPr>
        <w:pStyle w:val="ListParagraph"/>
        <w:numPr>
          <w:ilvl w:val="0"/>
          <w:numId w:val="69"/>
        </w:numPr>
        <w:spacing w:before="60"/>
        <w:jc w:val="left"/>
        <w:rPr>
          <w:lang w:val="en-CA"/>
        </w:rPr>
      </w:pPr>
      <w:r w:rsidRPr="0070134A">
        <w:rPr>
          <w:lang w:val="en-CA"/>
        </w:rPr>
        <w:t>Jens Brandenburg (FhG HHI – DE)</w:t>
      </w:r>
    </w:p>
    <w:p w14:paraId="7A9FEE66" w14:textId="77777777" w:rsidR="0070134A" w:rsidRPr="0070134A" w:rsidRDefault="0070134A" w:rsidP="00295F87">
      <w:pPr>
        <w:pStyle w:val="ListParagraph"/>
        <w:numPr>
          <w:ilvl w:val="0"/>
          <w:numId w:val="69"/>
        </w:numPr>
        <w:spacing w:before="60"/>
        <w:jc w:val="left"/>
        <w:rPr>
          <w:lang w:val="en-CA"/>
        </w:rPr>
      </w:pPr>
      <w:r w:rsidRPr="0070134A">
        <w:rPr>
          <w:lang w:val="en-CA"/>
        </w:rPr>
        <w:t>Benjamin Bross (FhG HHI – DE)</w:t>
      </w:r>
    </w:p>
    <w:p w14:paraId="6489A8ED" w14:textId="77777777" w:rsidR="0070134A" w:rsidRPr="0070134A" w:rsidRDefault="0070134A" w:rsidP="00295F87">
      <w:pPr>
        <w:pStyle w:val="ListParagraph"/>
        <w:numPr>
          <w:ilvl w:val="0"/>
          <w:numId w:val="69"/>
        </w:numPr>
        <w:spacing w:before="60"/>
        <w:jc w:val="left"/>
        <w:rPr>
          <w:lang w:val="en-CA"/>
        </w:rPr>
      </w:pPr>
      <w:r w:rsidRPr="0070134A">
        <w:rPr>
          <w:lang w:val="en-CA"/>
        </w:rPr>
        <w:t>Madhukar Budagavi (Samsung – US)</w:t>
      </w:r>
    </w:p>
    <w:p w14:paraId="10227F44" w14:textId="77777777" w:rsidR="0070134A" w:rsidRPr="0070134A" w:rsidRDefault="0070134A" w:rsidP="00295F87">
      <w:pPr>
        <w:pStyle w:val="ListParagraph"/>
        <w:numPr>
          <w:ilvl w:val="0"/>
          <w:numId w:val="69"/>
        </w:numPr>
        <w:spacing w:before="60"/>
        <w:jc w:val="left"/>
        <w:rPr>
          <w:lang w:val="en-CA"/>
        </w:rPr>
      </w:pPr>
      <w:r w:rsidRPr="0070134A">
        <w:rPr>
          <w:lang w:val="en-CA"/>
        </w:rPr>
        <w:t>Döne Buğdayci Sansli (Nokia – FI)</w:t>
      </w:r>
    </w:p>
    <w:p w14:paraId="16790E26" w14:textId="77777777" w:rsidR="0070134A" w:rsidRPr="0070134A" w:rsidRDefault="0070134A" w:rsidP="00295F87">
      <w:pPr>
        <w:pStyle w:val="ListParagraph"/>
        <w:numPr>
          <w:ilvl w:val="0"/>
          <w:numId w:val="69"/>
        </w:numPr>
        <w:spacing w:before="60"/>
        <w:jc w:val="left"/>
        <w:rPr>
          <w:lang w:val="en-CA"/>
        </w:rPr>
      </w:pPr>
      <w:r w:rsidRPr="0070134A">
        <w:rPr>
          <w:lang w:val="en-CA"/>
        </w:rPr>
        <w:t>Janko Calic (BBC – UK)</w:t>
      </w:r>
    </w:p>
    <w:p w14:paraId="260E9DD3" w14:textId="77777777" w:rsidR="0070134A" w:rsidRPr="0070134A" w:rsidRDefault="0070134A" w:rsidP="00295F87">
      <w:pPr>
        <w:pStyle w:val="ListParagraph"/>
        <w:numPr>
          <w:ilvl w:val="0"/>
          <w:numId w:val="69"/>
        </w:numPr>
        <w:spacing w:before="60"/>
        <w:jc w:val="left"/>
        <w:rPr>
          <w:lang w:val="en-CA"/>
        </w:rPr>
      </w:pPr>
      <w:r w:rsidRPr="0070134A">
        <w:rPr>
          <w:lang w:val="en-CA"/>
        </w:rPr>
        <w:t>Alessia Casella (Sisvel – IT)</w:t>
      </w:r>
    </w:p>
    <w:p w14:paraId="19C9725C" w14:textId="77777777" w:rsidR="0070134A" w:rsidRPr="0070134A" w:rsidRDefault="0070134A" w:rsidP="00295F87">
      <w:pPr>
        <w:pStyle w:val="ListParagraph"/>
        <w:numPr>
          <w:ilvl w:val="0"/>
          <w:numId w:val="69"/>
        </w:numPr>
        <w:spacing w:before="60"/>
        <w:jc w:val="left"/>
        <w:rPr>
          <w:lang w:val="en-CA"/>
        </w:rPr>
      </w:pPr>
      <w:r w:rsidRPr="0070134A">
        <w:rPr>
          <w:lang w:val="en-CA"/>
        </w:rPr>
        <w:t>Bolin Chen (Alibaba – CN)</w:t>
      </w:r>
    </w:p>
    <w:p w14:paraId="6034EA91" w14:textId="77777777" w:rsidR="0070134A" w:rsidRPr="0070134A" w:rsidRDefault="0070134A" w:rsidP="00295F87">
      <w:pPr>
        <w:pStyle w:val="ListParagraph"/>
        <w:numPr>
          <w:ilvl w:val="0"/>
          <w:numId w:val="69"/>
        </w:numPr>
        <w:spacing w:before="60"/>
        <w:jc w:val="left"/>
        <w:rPr>
          <w:lang w:val="en-CA"/>
        </w:rPr>
      </w:pPr>
      <w:r w:rsidRPr="0070134A">
        <w:rPr>
          <w:lang w:val="en-CA"/>
        </w:rPr>
        <w:t>Guan-Hao Chen (MediaTek – US)</w:t>
      </w:r>
    </w:p>
    <w:p w14:paraId="6917B0E3" w14:textId="77777777" w:rsidR="0070134A" w:rsidRPr="0070134A" w:rsidRDefault="0070134A" w:rsidP="00295F87">
      <w:pPr>
        <w:pStyle w:val="ListParagraph"/>
        <w:numPr>
          <w:ilvl w:val="0"/>
          <w:numId w:val="69"/>
        </w:numPr>
        <w:spacing w:before="60"/>
        <w:jc w:val="left"/>
        <w:rPr>
          <w:lang w:val="en-CA"/>
        </w:rPr>
      </w:pPr>
      <w:r w:rsidRPr="0070134A">
        <w:rPr>
          <w:lang w:val="en-CA"/>
        </w:rPr>
        <w:t>Jie Chen (Alibaba – CN)</w:t>
      </w:r>
    </w:p>
    <w:p w14:paraId="4CE9EA1A" w14:textId="77777777" w:rsidR="0070134A" w:rsidRPr="0070134A" w:rsidRDefault="0070134A" w:rsidP="00295F87">
      <w:pPr>
        <w:pStyle w:val="ListParagraph"/>
        <w:numPr>
          <w:ilvl w:val="0"/>
          <w:numId w:val="69"/>
        </w:numPr>
        <w:spacing w:before="60"/>
        <w:jc w:val="left"/>
        <w:rPr>
          <w:lang w:val="en-CA"/>
        </w:rPr>
      </w:pPr>
      <w:r w:rsidRPr="0070134A">
        <w:rPr>
          <w:lang w:val="en-CA"/>
        </w:rPr>
        <w:t>Lulin Chen (MediaTek – US)</w:t>
      </w:r>
    </w:p>
    <w:p w14:paraId="44C6C807" w14:textId="77777777" w:rsidR="0070134A" w:rsidRPr="0070134A" w:rsidRDefault="0070134A" w:rsidP="00295F87">
      <w:pPr>
        <w:pStyle w:val="ListParagraph"/>
        <w:numPr>
          <w:ilvl w:val="0"/>
          <w:numId w:val="69"/>
        </w:numPr>
        <w:spacing w:before="60"/>
        <w:jc w:val="left"/>
        <w:rPr>
          <w:lang w:val="en-CA"/>
        </w:rPr>
      </w:pPr>
      <w:r w:rsidRPr="0070134A">
        <w:rPr>
          <w:lang w:val="en-CA"/>
        </w:rPr>
        <w:t>Yi-Wen Chen (MediaTek – US)</w:t>
      </w:r>
    </w:p>
    <w:p w14:paraId="18F4938E" w14:textId="77777777" w:rsidR="0070134A" w:rsidRPr="0070134A" w:rsidRDefault="0070134A" w:rsidP="00295F87">
      <w:pPr>
        <w:pStyle w:val="ListParagraph"/>
        <w:numPr>
          <w:ilvl w:val="0"/>
          <w:numId w:val="69"/>
        </w:numPr>
        <w:spacing w:before="60"/>
        <w:jc w:val="left"/>
        <w:rPr>
          <w:lang w:val="en-CA"/>
        </w:rPr>
      </w:pPr>
      <w:r w:rsidRPr="0070134A">
        <w:rPr>
          <w:lang w:val="en-CA"/>
        </w:rPr>
        <w:t>Roman Chernyak (Tencent – US)</w:t>
      </w:r>
    </w:p>
    <w:p w14:paraId="79CD6E59" w14:textId="77777777" w:rsidR="0070134A" w:rsidRPr="0070134A" w:rsidRDefault="0070134A" w:rsidP="00295F87">
      <w:pPr>
        <w:pStyle w:val="ListParagraph"/>
        <w:numPr>
          <w:ilvl w:val="0"/>
          <w:numId w:val="69"/>
        </w:numPr>
        <w:spacing w:before="60"/>
        <w:jc w:val="left"/>
        <w:rPr>
          <w:lang w:val="en-CA"/>
        </w:rPr>
      </w:pPr>
      <w:r w:rsidRPr="0070134A">
        <w:rPr>
          <w:lang w:val="en-CA"/>
        </w:rPr>
        <w:t>Hyung Dong Cho (KHU – KR)</w:t>
      </w:r>
    </w:p>
    <w:p w14:paraId="590F3C46" w14:textId="77777777" w:rsidR="0070134A" w:rsidRPr="0070134A" w:rsidRDefault="0070134A" w:rsidP="00295F87">
      <w:pPr>
        <w:pStyle w:val="ListParagraph"/>
        <w:numPr>
          <w:ilvl w:val="0"/>
          <w:numId w:val="69"/>
        </w:numPr>
        <w:spacing w:before="60"/>
        <w:jc w:val="left"/>
        <w:rPr>
          <w:lang w:val="en-CA"/>
        </w:rPr>
      </w:pPr>
      <w:r w:rsidRPr="0070134A">
        <w:rPr>
          <w:lang w:val="en-CA"/>
        </w:rPr>
        <w:t>Kwang Pyo Choi (Samsung – KR)</w:t>
      </w:r>
    </w:p>
    <w:p w14:paraId="388831A8" w14:textId="77777777" w:rsidR="0070134A" w:rsidRPr="0070134A" w:rsidRDefault="0070134A" w:rsidP="00295F87">
      <w:pPr>
        <w:pStyle w:val="ListParagraph"/>
        <w:numPr>
          <w:ilvl w:val="0"/>
          <w:numId w:val="69"/>
        </w:numPr>
        <w:spacing w:before="60"/>
        <w:jc w:val="left"/>
        <w:rPr>
          <w:lang w:val="en-CA"/>
        </w:rPr>
      </w:pPr>
      <w:r w:rsidRPr="0070134A">
        <w:rPr>
          <w:lang w:val="en-CA"/>
        </w:rPr>
        <w:t>Woong Il Choi (Samsung – KR)</w:t>
      </w:r>
    </w:p>
    <w:p w14:paraId="5BE5C6E8" w14:textId="77777777" w:rsidR="0070134A" w:rsidRPr="0070134A" w:rsidRDefault="0070134A" w:rsidP="00295F87">
      <w:pPr>
        <w:pStyle w:val="ListParagraph"/>
        <w:numPr>
          <w:ilvl w:val="0"/>
          <w:numId w:val="69"/>
        </w:numPr>
        <w:spacing w:before="60"/>
        <w:jc w:val="left"/>
        <w:rPr>
          <w:lang w:val="en-CA"/>
        </w:rPr>
      </w:pPr>
      <w:r w:rsidRPr="0070134A">
        <w:rPr>
          <w:lang w:val="en-CA"/>
        </w:rPr>
        <w:t>Keiichi Chono (NEC – JP)</w:t>
      </w:r>
    </w:p>
    <w:p w14:paraId="190C9A0F" w14:textId="77777777" w:rsidR="0070134A" w:rsidRPr="0070134A" w:rsidRDefault="0070134A" w:rsidP="00295F87">
      <w:pPr>
        <w:pStyle w:val="ListParagraph"/>
        <w:numPr>
          <w:ilvl w:val="0"/>
          <w:numId w:val="69"/>
        </w:numPr>
        <w:spacing w:before="60"/>
        <w:jc w:val="left"/>
        <w:rPr>
          <w:lang w:val="en-CA"/>
        </w:rPr>
      </w:pPr>
      <w:r w:rsidRPr="0070134A">
        <w:rPr>
          <w:lang w:val="en-CA"/>
        </w:rPr>
        <w:t>Tzu-Der Chuang (MediaTek – US)</w:t>
      </w:r>
    </w:p>
    <w:p w14:paraId="137EFAE2" w14:textId="77777777" w:rsidR="0070134A" w:rsidRPr="0070134A" w:rsidRDefault="0070134A" w:rsidP="00295F87">
      <w:pPr>
        <w:pStyle w:val="ListParagraph"/>
        <w:numPr>
          <w:ilvl w:val="0"/>
          <w:numId w:val="69"/>
        </w:numPr>
        <w:spacing w:before="60"/>
        <w:jc w:val="left"/>
        <w:rPr>
          <w:lang w:val="en-CA"/>
        </w:rPr>
      </w:pPr>
      <w:r w:rsidRPr="0070134A">
        <w:rPr>
          <w:lang w:val="en-CA"/>
        </w:rPr>
        <w:t>Olena Chubach (MediaTek – US)</w:t>
      </w:r>
    </w:p>
    <w:p w14:paraId="096B63E1" w14:textId="77777777" w:rsidR="0070134A" w:rsidRPr="0070134A" w:rsidRDefault="0070134A" w:rsidP="00295F87">
      <w:pPr>
        <w:pStyle w:val="ListParagraph"/>
        <w:numPr>
          <w:ilvl w:val="0"/>
          <w:numId w:val="69"/>
        </w:numPr>
        <w:spacing w:before="60"/>
        <w:jc w:val="left"/>
        <w:rPr>
          <w:lang w:val="en-CA"/>
        </w:rPr>
      </w:pPr>
      <w:r w:rsidRPr="0070134A">
        <w:rPr>
          <w:lang w:val="en-CA"/>
        </w:rPr>
        <w:t>Takeshi Chujoh (KDDI – JP)</w:t>
      </w:r>
    </w:p>
    <w:p w14:paraId="77E375EB" w14:textId="77777777" w:rsidR="0070134A" w:rsidRPr="0070134A" w:rsidRDefault="0070134A" w:rsidP="00295F87">
      <w:pPr>
        <w:pStyle w:val="ListParagraph"/>
        <w:numPr>
          <w:ilvl w:val="0"/>
          <w:numId w:val="69"/>
        </w:numPr>
        <w:spacing w:before="60"/>
        <w:jc w:val="left"/>
        <w:rPr>
          <w:lang w:val="en-CA"/>
        </w:rPr>
      </w:pPr>
      <w:r w:rsidRPr="0070134A">
        <w:rPr>
          <w:lang w:val="en-CA"/>
        </w:rPr>
        <w:t>Lorenzo Ciccarelli (V-Nova – UK)</w:t>
      </w:r>
    </w:p>
    <w:p w14:paraId="6C2FA7A3" w14:textId="77777777" w:rsidR="0070134A" w:rsidRPr="0070134A" w:rsidRDefault="0070134A" w:rsidP="00295F87">
      <w:pPr>
        <w:pStyle w:val="ListParagraph"/>
        <w:numPr>
          <w:ilvl w:val="0"/>
          <w:numId w:val="69"/>
        </w:numPr>
        <w:spacing w:before="60"/>
        <w:jc w:val="left"/>
        <w:rPr>
          <w:lang w:val="en-CA"/>
        </w:rPr>
      </w:pPr>
      <w:r w:rsidRPr="0070134A">
        <w:rPr>
          <w:lang w:val="en-CA"/>
        </w:rPr>
        <w:t>Tim Claßen (RWTH Aachen – DE)</w:t>
      </w:r>
    </w:p>
    <w:p w14:paraId="7B3F0E60" w14:textId="77777777" w:rsidR="0070134A" w:rsidRPr="0070134A" w:rsidRDefault="0070134A" w:rsidP="00295F87">
      <w:pPr>
        <w:pStyle w:val="ListParagraph"/>
        <w:numPr>
          <w:ilvl w:val="0"/>
          <w:numId w:val="69"/>
        </w:numPr>
        <w:spacing w:before="60"/>
        <w:jc w:val="left"/>
        <w:rPr>
          <w:lang w:val="en-CA"/>
        </w:rPr>
      </w:pPr>
      <w:r w:rsidRPr="0070134A">
        <w:rPr>
          <w:lang w:val="en-CA"/>
        </w:rPr>
        <w:t>Philippe de Lagrange (InterDigital – FR)</w:t>
      </w:r>
    </w:p>
    <w:p w14:paraId="3D1763F3" w14:textId="77777777" w:rsidR="0070134A" w:rsidRPr="0070134A" w:rsidRDefault="0070134A" w:rsidP="00295F87">
      <w:pPr>
        <w:pStyle w:val="ListParagraph"/>
        <w:numPr>
          <w:ilvl w:val="0"/>
          <w:numId w:val="69"/>
        </w:numPr>
        <w:spacing w:before="60"/>
        <w:jc w:val="left"/>
        <w:rPr>
          <w:lang w:val="en-CA"/>
        </w:rPr>
      </w:pPr>
      <w:r w:rsidRPr="0070134A">
        <w:rPr>
          <w:lang w:val="en-CA"/>
        </w:rPr>
        <w:t>Claire-Hélène Demarty (InterDigital – FR)</w:t>
      </w:r>
    </w:p>
    <w:p w14:paraId="45622A7B" w14:textId="77777777" w:rsidR="0070134A" w:rsidRPr="0070134A" w:rsidRDefault="0070134A" w:rsidP="00295F87">
      <w:pPr>
        <w:pStyle w:val="ListParagraph"/>
        <w:numPr>
          <w:ilvl w:val="0"/>
          <w:numId w:val="69"/>
        </w:numPr>
        <w:spacing w:before="60"/>
        <w:jc w:val="left"/>
        <w:rPr>
          <w:lang w:val="en-CA"/>
        </w:rPr>
      </w:pPr>
      <w:r w:rsidRPr="0070134A">
        <w:rPr>
          <w:lang w:val="en-CA"/>
        </w:rPr>
        <w:t>Franck Denoual (Canon – FR)</w:t>
      </w:r>
    </w:p>
    <w:p w14:paraId="62049C47" w14:textId="77777777" w:rsidR="0070134A" w:rsidRPr="0070134A" w:rsidRDefault="0070134A" w:rsidP="00295F87">
      <w:pPr>
        <w:pStyle w:val="ListParagraph"/>
        <w:numPr>
          <w:ilvl w:val="0"/>
          <w:numId w:val="69"/>
        </w:numPr>
        <w:spacing w:before="60"/>
        <w:jc w:val="left"/>
        <w:rPr>
          <w:lang w:val="en-CA"/>
        </w:rPr>
      </w:pPr>
      <w:r w:rsidRPr="0070134A">
        <w:rPr>
          <w:lang w:val="en-CA"/>
        </w:rPr>
        <w:t>Sachin Deshpande (Sharp – US)</w:t>
      </w:r>
    </w:p>
    <w:p w14:paraId="65EC49B3" w14:textId="77777777" w:rsidR="0070134A" w:rsidRPr="0070134A" w:rsidRDefault="0070134A" w:rsidP="00295F87">
      <w:pPr>
        <w:pStyle w:val="ListParagraph"/>
        <w:numPr>
          <w:ilvl w:val="0"/>
          <w:numId w:val="69"/>
        </w:numPr>
        <w:spacing w:before="60"/>
        <w:jc w:val="left"/>
        <w:rPr>
          <w:lang w:val="en-CA"/>
        </w:rPr>
      </w:pPr>
      <w:r w:rsidRPr="0070134A">
        <w:rPr>
          <w:lang w:val="en-CA"/>
        </w:rPr>
        <w:t>Weihang Ding (Huawei – CN)</w:t>
      </w:r>
    </w:p>
    <w:p w14:paraId="34D4462C" w14:textId="77777777" w:rsidR="0070134A" w:rsidRPr="0070134A" w:rsidRDefault="0070134A" w:rsidP="00295F87">
      <w:pPr>
        <w:pStyle w:val="ListParagraph"/>
        <w:numPr>
          <w:ilvl w:val="0"/>
          <w:numId w:val="69"/>
        </w:numPr>
        <w:spacing w:before="60"/>
        <w:jc w:val="left"/>
        <w:rPr>
          <w:lang w:val="en-CA"/>
        </w:rPr>
      </w:pPr>
      <w:r w:rsidRPr="0070134A">
        <w:rPr>
          <w:lang w:val="en-CA"/>
        </w:rPr>
        <w:t>Quockhanh Dinh (Samsung – KR)</w:t>
      </w:r>
    </w:p>
    <w:p w14:paraId="4E94E046" w14:textId="77777777" w:rsidR="0070134A" w:rsidRPr="0070134A" w:rsidRDefault="0070134A" w:rsidP="00295F87">
      <w:pPr>
        <w:pStyle w:val="ListParagraph"/>
        <w:numPr>
          <w:ilvl w:val="0"/>
          <w:numId w:val="69"/>
        </w:numPr>
        <w:spacing w:before="60"/>
        <w:jc w:val="left"/>
        <w:rPr>
          <w:lang w:val="en-CA"/>
        </w:rPr>
      </w:pPr>
      <w:r w:rsidRPr="0070134A">
        <w:rPr>
          <w:lang w:val="en-CA"/>
        </w:rPr>
        <w:t>Marek Domanski (PUT – PL)</w:t>
      </w:r>
    </w:p>
    <w:p w14:paraId="406CB28C" w14:textId="77777777" w:rsidR="0070134A" w:rsidRPr="0070134A" w:rsidRDefault="0070134A" w:rsidP="00295F87">
      <w:pPr>
        <w:pStyle w:val="ListParagraph"/>
        <w:numPr>
          <w:ilvl w:val="0"/>
          <w:numId w:val="69"/>
        </w:numPr>
        <w:spacing w:before="60"/>
        <w:jc w:val="left"/>
        <w:rPr>
          <w:lang w:val="en-CA"/>
        </w:rPr>
      </w:pPr>
      <w:r w:rsidRPr="0070134A">
        <w:rPr>
          <w:lang w:val="en-CA"/>
        </w:rPr>
        <w:t>Tianyu Dong (TCL – CN)</w:t>
      </w:r>
    </w:p>
    <w:p w14:paraId="250A8BE3" w14:textId="77777777" w:rsidR="0070134A" w:rsidRPr="0070134A" w:rsidRDefault="0070134A" w:rsidP="00295F87">
      <w:pPr>
        <w:pStyle w:val="ListParagraph"/>
        <w:numPr>
          <w:ilvl w:val="0"/>
          <w:numId w:val="69"/>
        </w:numPr>
        <w:spacing w:before="60"/>
        <w:jc w:val="left"/>
        <w:rPr>
          <w:lang w:val="en-CA"/>
        </w:rPr>
      </w:pPr>
      <w:r w:rsidRPr="0070134A">
        <w:rPr>
          <w:lang w:val="en-CA"/>
        </w:rPr>
        <w:t>Virginie Drugeon (Panasonic – DE)</w:t>
      </w:r>
    </w:p>
    <w:p w14:paraId="20A553F1" w14:textId="77777777" w:rsidR="0070134A" w:rsidRPr="0070134A" w:rsidRDefault="0070134A" w:rsidP="00295F87">
      <w:pPr>
        <w:pStyle w:val="ListParagraph"/>
        <w:numPr>
          <w:ilvl w:val="0"/>
          <w:numId w:val="69"/>
        </w:numPr>
        <w:spacing w:before="60"/>
        <w:jc w:val="left"/>
        <w:rPr>
          <w:lang w:val="en-CA"/>
        </w:rPr>
      </w:pPr>
      <w:r w:rsidRPr="0070134A">
        <w:rPr>
          <w:lang w:val="en-CA"/>
        </w:rPr>
        <w:t>Zheming Fan  (Sharp – JP)</w:t>
      </w:r>
    </w:p>
    <w:p w14:paraId="0191FB2D" w14:textId="77777777" w:rsidR="0070134A" w:rsidRPr="0070134A" w:rsidRDefault="0070134A" w:rsidP="00295F87">
      <w:pPr>
        <w:pStyle w:val="ListParagraph"/>
        <w:numPr>
          <w:ilvl w:val="0"/>
          <w:numId w:val="69"/>
        </w:numPr>
        <w:spacing w:before="60"/>
        <w:jc w:val="left"/>
        <w:rPr>
          <w:lang w:val="en-CA"/>
        </w:rPr>
      </w:pPr>
      <w:r w:rsidRPr="0070134A">
        <w:rPr>
          <w:lang w:val="en-CA"/>
        </w:rPr>
        <w:t>Christian Feldmann (Nokia – DE)</w:t>
      </w:r>
    </w:p>
    <w:p w14:paraId="585DB0C8" w14:textId="77777777" w:rsidR="0070134A" w:rsidRPr="0070134A" w:rsidRDefault="0070134A" w:rsidP="00295F87">
      <w:pPr>
        <w:pStyle w:val="ListParagraph"/>
        <w:numPr>
          <w:ilvl w:val="0"/>
          <w:numId w:val="69"/>
        </w:numPr>
        <w:spacing w:before="60"/>
        <w:jc w:val="left"/>
        <w:rPr>
          <w:lang w:val="en-CA"/>
        </w:rPr>
      </w:pPr>
      <w:r w:rsidRPr="0070134A">
        <w:rPr>
          <w:lang w:val="en-CA"/>
        </w:rPr>
        <w:t>Simone Ferrara (V-Nova – UK)</w:t>
      </w:r>
    </w:p>
    <w:p w14:paraId="1D53D4C8" w14:textId="77777777" w:rsidR="0070134A" w:rsidRPr="0070134A" w:rsidRDefault="0070134A" w:rsidP="00295F87">
      <w:pPr>
        <w:pStyle w:val="ListParagraph"/>
        <w:numPr>
          <w:ilvl w:val="0"/>
          <w:numId w:val="69"/>
        </w:numPr>
        <w:spacing w:before="60"/>
        <w:jc w:val="left"/>
        <w:rPr>
          <w:lang w:val="en-CA"/>
        </w:rPr>
      </w:pPr>
      <w:r w:rsidRPr="0070134A">
        <w:rPr>
          <w:lang w:val="en-CA"/>
        </w:rPr>
        <w:t>Christof Fersch (Dolby – DE)</w:t>
      </w:r>
    </w:p>
    <w:p w14:paraId="3416BFB8" w14:textId="77777777" w:rsidR="0070134A" w:rsidRPr="0070134A" w:rsidRDefault="0070134A" w:rsidP="00295F87">
      <w:pPr>
        <w:pStyle w:val="ListParagraph"/>
        <w:numPr>
          <w:ilvl w:val="0"/>
          <w:numId w:val="69"/>
        </w:numPr>
        <w:spacing w:before="60"/>
        <w:jc w:val="left"/>
        <w:rPr>
          <w:lang w:val="en-CA"/>
        </w:rPr>
      </w:pPr>
      <w:r w:rsidRPr="0070134A">
        <w:rPr>
          <w:lang w:val="en-CA"/>
        </w:rPr>
        <w:t>Alexey Filippov (TCL – CN)</w:t>
      </w:r>
    </w:p>
    <w:p w14:paraId="67C5BF1F" w14:textId="77777777" w:rsidR="0070134A" w:rsidRPr="0070134A" w:rsidRDefault="0070134A" w:rsidP="00295F87">
      <w:pPr>
        <w:pStyle w:val="ListParagraph"/>
        <w:numPr>
          <w:ilvl w:val="0"/>
          <w:numId w:val="69"/>
        </w:numPr>
        <w:spacing w:before="60"/>
        <w:jc w:val="left"/>
        <w:rPr>
          <w:lang w:val="en-CA"/>
        </w:rPr>
      </w:pPr>
      <w:r w:rsidRPr="0070134A">
        <w:rPr>
          <w:lang w:val="en-CA"/>
        </w:rPr>
        <w:t>Siegfried Fößel (FhG IIS – DE)</w:t>
      </w:r>
    </w:p>
    <w:p w14:paraId="2841FAD4" w14:textId="77777777" w:rsidR="0070134A" w:rsidRPr="0070134A" w:rsidRDefault="0070134A" w:rsidP="00295F87">
      <w:pPr>
        <w:pStyle w:val="ListParagraph"/>
        <w:numPr>
          <w:ilvl w:val="0"/>
          <w:numId w:val="69"/>
        </w:numPr>
        <w:spacing w:before="60"/>
        <w:jc w:val="left"/>
        <w:rPr>
          <w:lang w:val="en-CA"/>
        </w:rPr>
      </w:pPr>
      <w:r w:rsidRPr="0070134A">
        <w:rPr>
          <w:lang w:val="en-CA"/>
        </w:rPr>
        <w:t>Denis Fortin (Nokia – FI)</w:t>
      </w:r>
    </w:p>
    <w:p w14:paraId="06406672" w14:textId="77777777" w:rsidR="0070134A" w:rsidRPr="0070134A" w:rsidRDefault="0070134A" w:rsidP="00295F87">
      <w:pPr>
        <w:pStyle w:val="ListParagraph"/>
        <w:numPr>
          <w:ilvl w:val="0"/>
          <w:numId w:val="69"/>
        </w:numPr>
        <w:spacing w:before="60"/>
        <w:jc w:val="left"/>
        <w:rPr>
          <w:lang w:val="en-CA"/>
        </w:rPr>
      </w:pPr>
      <w:r w:rsidRPr="0070134A">
        <w:rPr>
          <w:lang w:val="en-CA"/>
        </w:rPr>
        <w:t>Edouard François (InterDigital – FR)</w:t>
      </w:r>
    </w:p>
    <w:p w14:paraId="6FA6C534" w14:textId="77777777" w:rsidR="0070134A" w:rsidRPr="0070134A" w:rsidRDefault="0070134A" w:rsidP="00295F87">
      <w:pPr>
        <w:pStyle w:val="ListParagraph"/>
        <w:numPr>
          <w:ilvl w:val="0"/>
          <w:numId w:val="69"/>
        </w:numPr>
        <w:spacing w:before="60"/>
        <w:jc w:val="left"/>
        <w:rPr>
          <w:lang w:val="en-CA"/>
        </w:rPr>
      </w:pPr>
      <w:r w:rsidRPr="0070134A">
        <w:rPr>
          <w:lang w:val="en-CA"/>
        </w:rPr>
        <w:t>Per Fröjdh (Ericsson – SE)</w:t>
      </w:r>
    </w:p>
    <w:p w14:paraId="6BE85905" w14:textId="77777777" w:rsidR="0070134A" w:rsidRPr="0070134A" w:rsidRDefault="0070134A" w:rsidP="00295F87">
      <w:pPr>
        <w:pStyle w:val="ListParagraph"/>
        <w:numPr>
          <w:ilvl w:val="0"/>
          <w:numId w:val="69"/>
        </w:numPr>
        <w:spacing w:before="60"/>
        <w:jc w:val="left"/>
        <w:rPr>
          <w:lang w:val="en-CA"/>
        </w:rPr>
      </w:pPr>
      <w:r w:rsidRPr="0070134A">
        <w:rPr>
          <w:lang w:val="en-CA"/>
        </w:rPr>
        <w:t>Nianxiang Fu (Wuhan Univ. – CN)</w:t>
      </w:r>
    </w:p>
    <w:p w14:paraId="4BABFBD8" w14:textId="77777777" w:rsidR="0070134A" w:rsidRPr="0070134A" w:rsidRDefault="0070134A" w:rsidP="00295F87">
      <w:pPr>
        <w:pStyle w:val="ListParagraph"/>
        <w:numPr>
          <w:ilvl w:val="0"/>
          <w:numId w:val="69"/>
        </w:numPr>
        <w:spacing w:before="60"/>
        <w:jc w:val="left"/>
        <w:rPr>
          <w:lang w:val="en-CA"/>
        </w:rPr>
      </w:pPr>
      <w:r w:rsidRPr="0070134A">
        <w:rPr>
          <w:lang w:val="en-CA"/>
        </w:rPr>
        <w:t>John Funnell (Nokia – FI)</w:t>
      </w:r>
    </w:p>
    <w:p w14:paraId="1FE95E05" w14:textId="77777777" w:rsidR="0070134A" w:rsidRPr="0070134A" w:rsidRDefault="0070134A" w:rsidP="00295F87">
      <w:pPr>
        <w:pStyle w:val="ListParagraph"/>
        <w:numPr>
          <w:ilvl w:val="0"/>
          <w:numId w:val="69"/>
        </w:numPr>
        <w:spacing w:before="60"/>
        <w:jc w:val="left"/>
        <w:rPr>
          <w:lang w:val="en-CA"/>
        </w:rPr>
      </w:pPr>
      <w:r w:rsidRPr="0070134A">
        <w:rPr>
          <w:lang w:val="en-CA"/>
        </w:rPr>
        <w:t>Neeraj Gadgil (Samsung – IN)</w:t>
      </w:r>
    </w:p>
    <w:p w14:paraId="56C8A368" w14:textId="77777777" w:rsidR="0070134A" w:rsidRPr="0070134A" w:rsidRDefault="0070134A" w:rsidP="00295F87">
      <w:pPr>
        <w:pStyle w:val="ListParagraph"/>
        <w:numPr>
          <w:ilvl w:val="0"/>
          <w:numId w:val="69"/>
        </w:numPr>
        <w:spacing w:before="60"/>
        <w:jc w:val="left"/>
        <w:rPr>
          <w:lang w:val="en-CA"/>
        </w:rPr>
      </w:pPr>
      <w:r w:rsidRPr="0070134A">
        <w:rPr>
          <w:lang w:val="en-CA"/>
        </w:rPr>
        <w:t>Franck Galpin (InterDigital – FR)</w:t>
      </w:r>
    </w:p>
    <w:p w14:paraId="6A31B275" w14:textId="77777777" w:rsidR="0070134A" w:rsidRPr="0070134A" w:rsidRDefault="0070134A" w:rsidP="00295F87">
      <w:pPr>
        <w:pStyle w:val="ListParagraph"/>
        <w:numPr>
          <w:ilvl w:val="0"/>
          <w:numId w:val="69"/>
        </w:numPr>
        <w:spacing w:before="60"/>
        <w:jc w:val="left"/>
        <w:rPr>
          <w:lang w:val="en-CA"/>
        </w:rPr>
      </w:pPr>
      <w:r w:rsidRPr="0070134A">
        <w:rPr>
          <w:lang w:val="en-CA"/>
        </w:rPr>
        <w:t>Jonathan Gan (OPPO – AU)</w:t>
      </w:r>
    </w:p>
    <w:p w14:paraId="0F981F01" w14:textId="77777777" w:rsidR="0070134A" w:rsidRPr="0070134A" w:rsidRDefault="0070134A" w:rsidP="00295F87">
      <w:pPr>
        <w:pStyle w:val="ListParagraph"/>
        <w:numPr>
          <w:ilvl w:val="0"/>
          <w:numId w:val="69"/>
        </w:numPr>
        <w:spacing w:before="60"/>
        <w:jc w:val="left"/>
        <w:rPr>
          <w:lang w:val="en-CA"/>
        </w:rPr>
      </w:pPr>
      <w:r w:rsidRPr="0070134A">
        <w:rPr>
          <w:lang w:val="en-CA"/>
        </w:rPr>
        <w:t>Jingying Gao (Panasonic – SG)</w:t>
      </w:r>
    </w:p>
    <w:p w14:paraId="59EA1D70" w14:textId="77777777" w:rsidR="0070134A" w:rsidRPr="0070134A" w:rsidRDefault="0070134A" w:rsidP="00295F87">
      <w:pPr>
        <w:pStyle w:val="ListParagraph"/>
        <w:numPr>
          <w:ilvl w:val="0"/>
          <w:numId w:val="69"/>
        </w:numPr>
        <w:spacing w:before="60"/>
        <w:jc w:val="left"/>
        <w:rPr>
          <w:lang w:val="en-CA"/>
        </w:rPr>
      </w:pPr>
      <w:r w:rsidRPr="0070134A">
        <w:rPr>
          <w:lang w:val="en-CA"/>
        </w:rPr>
        <w:t>Ramin Ghaznavi Youvalari (Xiaomi – FI)</w:t>
      </w:r>
    </w:p>
    <w:p w14:paraId="057834BF" w14:textId="77777777" w:rsidR="0070134A" w:rsidRPr="0070134A" w:rsidRDefault="0070134A" w:rsidP="00295F87">
      <w:pPr>
        <w:pStyle w:val="ListParagraph"/>
        <w:numPr>
          <w:ilvl w:val="0"/>
          <w:numId w:val="69"/>
        </w:numPr>
        <w:spacing w:before="60"/>
        <w:jc w:val="left"/>
        <w:rPr>
          <w:lang w:val="en-CA"/>
        </w:rPr>
      </w:pPr>
      <w:r w:rsidRPr="0070134A">
        <w:rPr>
          <w:lang w:val="en-CA"/>
        </w:rPr>
        <w:t>Vladimir Gritsenko (Ericsson – SE)</w:t>
      </w:r>
    </w:p>
    <w:p w14:paraId="6F8C3BCE" w14:textId="77777777" w:rsidR="0070134A" w:rsidRPr="0070134A" w:rsidRDefault="0070134A" w:rsidP="00295F87">
      <w:pPr>
        <w:pStyle w:val="ListParagraph"/>
        <w:numPr>
          <w:ilvl w:val="0"/>
          <w:numId w:val="69"/>
        </w:numPr>
        <w:spacing w:before="60"/>
        <w:jc w:val="left"/>
        <w:rPr>
          <w:lang w:val="en-CA"/>
        </w:rPr>
      </w:pPr>
      <w:r w:rsidRPr="0070134A">
        <w:rPr>
          <w:lang w:val="en-CA"/>
        </w:rPr>
        <w:t>Xiaojun Gu (Huawei – CN)</w:t>
      </w:r>
    </w:p>
    <w:p w14:paraId="71DF456B" w14:textId="77777777" w:rsidR="0070134A" w:rsidRPr="0070134A" w:rsidRDefault="0070134A" w:rsidP="00295F87">
      <w:pPr>
        <w:pStyle w:val="ListParagraph"/>
        <w:numPr>
          <w:ilvl w:val="0"/>
          <w:numId w:val="69"/>
        </w:numPr>
        <w:spacing w:before="60"/>
        <w:jc w:val="left"/>
        <w:rPr>
          <w:lang w:val="en-CA"/>
        </w:rPr>
      </w:pPr>
      <w:r w:rsidRPr="0070134A">
        <w:rPr>
          <w:lang w:val="en-CA"/>
        </w:rPr>
        <w:t>Miska M. Hannuksela (Nokia – FI)</w:t>
      </w:r>
    </w:p>
    <w:p w14:paraId="1D77162E" w14:textId="77777777" w:rsidR="0070134A" w:rsidRPr="0070134A" w:rsidRDefault="0070134A" w:rsidP="00295F87">
      <w:pPr>
        <w:pStyle w:val="ListParagraph"/>
        <w:numPr>
          <w:ilvl w:val="0"/>
          <w:numId w:val="69"/>
        </w:numPr>
        <w:spacing w:before="60"/>
        <w:jc w:val="left"/>
        <w:rPr>
          <w:lang w:val="en-CA"/>
        </w:rPr>
      </w:pPr>
      <w:r w:rsidRPr="0070134A">
        <w:rPr>
          <w:lang w:val="en-CA"/>
        </w:rPr>
        <w:t>Yong He (Qualcomm – US)</w:t>
      </w:r>
    </w:p>
    <w:p w14:paraId="7C9AA35F" w14:textId="77777777" w:rsidR="0070134A" w:rsidRPr="0070134A" w:rsidRDefault="0070134A" w:rsidP="00295F87">
      <w:pPr>
        <w:pStyle w:val="ListParagraph"/>
        <w:numPr>
          <w:ilvl w:val="0"/>
          <w:numId w:val="69"/>
        </w:numPr>
        <w:spacing w:before="60"/>
        <w:jc w:val="left"/>
        <w:rPr>
          <w:lang w:val="en-CA"/>
        </w:rPr>
      </w:pPr>
      <w:r w:rsidRPr="0070134A">
        <w:rPr>
          <w:lang w:val="en-CA"/>
        </w:rPr>
        <w:t>Viktor Herrmann (Fraunhofer HHI – DE)</w:t>
      </w:r>
    </w:p>
    <w:p w14:paraId="537A6A59" w14:textId="77777777" w:rsidR="0070134A" w:rsidRPr="0070134A" w:rsidRDefault="0070134A" w:rsidP="00295F87">
      <w:pPr>
        <w:pStyle w:val="ListParagraph"/>
        <w:numPr>
          <w:ilvl w:val="0"/>
          <w:numId w:val="69"/>
        </w:numPr>
        <w:spacing w:before="60"/>
        <w:jc w:val="left"/>
        <w:rPr>
          <w:lang w:val="en-CA"/>
        </w:rPr>
      </w:pPr>
      <w:r w:rsidRPr="0070134A">
        <w:rPr>
          <w:lang w:val="en-CA"/>
        </w:rPr>
        <w:t>Christopher Hollmann (TCL – CN)</w:t>
      </w:r>
    </w:p>
    <w:p w14:paraId="1A4EB578" w14:textId="77777777" w:rsidR="0070134A" w:rsidRPr="0070134A" w:rsidRDefault="0070134A" w:rsidP="00295F87">
      <w:pPr>
        <w:pStyle w:val="ListParagraph"/>
        <w:numPr>
          <w:ilvl w:val="0"/>
          <w:numId w:val="69"/>
        </w:numPr>
        <w:spacing w:before="60"/>
        <w:jc w:val="left"/>
        <w:rPr>
          <w:lang w:val="en-CA"/>
        </w:rPr>
      </w:pPr>
      <w:r w:rsidRPr="0070134A">
        <w:rPr>
          <w:lang w:val="en-CA"/>
        </w:rPr>
        <w:t>Myungoh Hong (LGE – KR)</w:t>
      </w:r>
    </w:p>
    <w:p w14:paraId="58948DF7" w14:textId="77777777" w:rsidR="0070134A" w:rsidRPr="0070134A" w:rsidRDefault="0070134A" w:rsidP="00295F87">
      <w:pPr>
        <w:pStyle w:val="ListParagraph"/>
        <w:numPr>
          <w:ilvl w:val="0"/>
          <w:numId w:val="69"/>
        </w:numPr>
        <w:spacing w:before="60"/>
        <w:jc w:val="left"/>
        <w:rPr>
          <w:lang w:val="en-CA"/>
        </w:rPr>
      </w:pPr>
      <w:r w:rsidRPr="0070134A">
        <w:rPr>
          <w:lang w:val="en-CA"/>
        </w:rPr>
        <w:t>Seungwook Hong (Nokia – US)</w:t>
      </w:r>
    </w:p>
    <w:p w14:paraId="5617209C" w14:textId="77777777" w:rsidR="0070134A" w:rsidRPr="0070134A" w:rsidRDefault="0070134A" w:rsidP="00295F87">
      <w:pPr>
        <w:pStyle w:val="ListParagraph"/>
        <w:numPr>
          <w:ilvl w:val="0"/>
          <w:numId w:val="69"/>
        </w:numPr>
        <w:spacing w:before="60"/>
        <w:jc w:val="left"/>
        <w:rPr>
          <w:lang w:val="en-CA"/>
        </w:rPr>
      </w:pPr>
      <w:r w:rsidRPr="0070134A">
        <w:rPr>
          <w:lang w:val="en-CA"/>
        </w:rPr>
        <w:t>Sujun Hong (Sharp – JP)</w:t>
      </w:r>
    </w:p>
    <w:p w14:paraId="504ADF61" w14:textId="77777777" w:rsidR="0070134A" w:rsidRPr="0070134A" w:rsidRDefault="0070134A" w:rsidP="00295F87">
      <w:pPr>
        <w:pStyle w:val="ListParagraph"/>
        <w:numPr>
          <w:ilvl w:val="0"/>
          <w:numId w:val="69"/>
        </w:numPr>
        <w:spacing w:before="60"/>
        <w:jc w:val="left"/>
        <w:rPr>
          <w:lang w:val="en-CA"/>
        </w:rPr>
      </w:pPr>
      <w:r w:rsidRPr="0070134A">
        <w:rPr>
          <w:lang w:val="en-CA"/>
        </w:rPr>
        <w:t>Reetu Hooda (Qualcomm – US)</w:t>
      </w:r>
    </w:p>
    <w:p w14:paraId="63687CDB" w14:textId="77777777" w:rsidR="0070134A" w:rsidRPr="0070134A" w:rsidRDefault="0070134A" w:rsidP="00295F87">
      <w:pPr>
        <w:pStyle w:val="ListParagraph"/>
        <w:numPr>
          <w:ilvl w:val="0"/>
          <w:numId w:val="69"/>
        </w:numPr>
        <w:spacing w:before="60"/>
        <w:jc w:val="left"/>
        <w:rPr>
          <w:lang w:val="en-CA"/>
        </w:rPr>
      </w:pPr>
      <w:r w:rsidRPr="0070134A">
        <w:rPr>
          <w:lang w:val="en-CA"/>
        </w:rPr>
        <w:t>Hang Huang (OPPO – CN)</w:t>
      </w:r>
    </w:p>
    <w:p w14:paraId="3A8AB7A0" w14:textId="77777777" w:rsidR="0070134A" w:rsidRPr="0070134A" w:rsidRDefault="0070134A" w:rsidP="00295F87">
      <w:pPr>
        <w:pStyle w:val="ListParagraph"/>
        <w:numPr>
          <w:ilvl w:val="0"/>
          <w:numId w:val="69"/>
        </w:numPr>
        <w:spacing w:before="60"/>
        <w:jc w:val="left"/>
        <w:rPr>
          <w:lang w:val="en-CA"/>
        </w:rPr>
      </w:pPr>
      <w:r w:rsidRPr="0070134A">
        <w:rPr>
          <w:lang w:val="en-CA"/>
        </w:rPr>
        <w:t>Junnan Huang (Huawei – CN)</w:t>
      </w:r>
    </w:p>
    <w:p w14:paraId="76B33556" w14:textId="77777777" w:rsidR="0070134A" w:rsidRPr="0070134A" w:rsidRDefault="0070134A" w:rsidP="00295F87">
      <w:pPr>
        <w:pStyle w:val="ListParagraph"/>
        <w:numPr>
          <w:ilvl w:val="0"/>
          <w:numId w:val="69"/>
        </w:numPr>
        <w:spacing w:before="60"/>
        <w:jc w:val="left"/>
        <w:rPr>
          <w:lang w:val="en-CA"/>
        </w:rPr>
      </w:pPr>
      <w:r w:rsidRPr="0070134A">
        <w:rPr>
          <w:lang w:val="en-CA"/>
        </w:rPr>
        <w:t>Yu-Wen Huang (MediaTek – US)</w:t>
      </w:r>
    </w:p>
    <w:p w14:paraId="541217A1" w14:textId="77777777" w:rsidR="0070134A" w:rsidRPr="0070134A" w:rsidRDefault="0070134A" w:rsidP="00295F87">
      <w:pPr>
        <w:pStyle w:val="ListParagraph"/>
        <w:numPr>
          <w:ilvl w:val="0"/>
          <w:numId w:val="69"/>
        </w:numPr>
        <w:spacing w:before="60"/>
        <w:jc w:val="left"/>
        <w:rPr>
          <w:lang w:val="en-CA"/>
        </w:rPr>
      </w:pPr>
      <w:r w:rsidRPr="0070134A">
        <w:rPr>
          <w:lang w:val="en-CA"/>
        </w:rPr>
        <w:t>Junyan Huo (Xidian Univ. – CN)</w:t>
      </w:r>
    </w:p>
    <w:p w14:paraId="55217133" w14:textId="77777777" w:rsidR="0070134A" w:rsidRPr="0070134A" w:rsidRDefault="0070134A" w:rsidP="00295F87">
      <w:pPr>
        <w:pStyle w:val="ListParagraph"/>
        <w:numPr>
          <w:ilvl w:val="0"/>
          <w:numId w:val="69"/>
        </w:numPr>
        <w:spacing w:before="60"/>
        <w:jc w:val="left"/>
        <w:rPr>
          <w:lang w:val="en-CA"/>
        </w:rPr>
      </w:pPr>
      <w:r w:rsidRPr="0070134A">
        <w:rPr>
          <w:lang w:val="en-CA"/>
        </w:rPr>
        <w:t>Yongkai Huo (Transsion – CN)</w:t>
      </w:r>
    </w:p>
    <w:p w14:paraId="7F009913" w14:textId="77777777" w:rsidR="0070134A" w:rsidRPr="0070134A" w:rsidRDefault="0070134A" w:rsidP="00295F87">
      <w:pPr>
        <w:pStyle w:val="ListParagraph"/>
        <w:numPr>
          <w:ilvl w:val="0"/>
          <w:numId w:val="69"/>
        </w:numPr>
        <w:spacing w:before="60"/>
        <w:jc w:val="left"/>
        <w:rPr>
          <w:lang w:val="en-CA"/>
        </w:rPr>
      </w:pPr>
      <w:r w:rsidRPr="0070134A">
        <w:rPr>
          <w:lang w:val="en-CA"/>
        </w:rPr>
        <w:t>Walt Husak (Dolby – US)</w:t>
      </w:r>
    </w:p>
    <w:p w14:paraId="54FD6F27" w14:textId="77777777" w:rsidR="0070134A" w:rsidRPr="0070134A" w:rsidRDefault="0070134A" w:rsidP="00295F87">
      <w:pPr>
        <w:pStyle w:val="ListParagraph"/>
        <w:numPr>
          <w:ilvl w:val="0"/>
          <w:numId w:val="69"/>
        </w:numPr>
        <w:spacing w:before="60"/>
        <w:jc w:val="left"/>
        <w:rPr>
          <w:lang w:val="en-CA"/>
        </w:rPr>
      </w:pPr>
      <w:r w:rsidRPr="0070134A">
        <w:rPr>
          <w:lang w:val="en-CA"/>
        </w:rPr>
        <w:t>Tomohiro Ikai (Sharp – JP)</w:t>
      </w:r>
    </w:p>
    <w:p w14:paraId="199E11BF" w14:textId="77777777" w:rsidR="0070134A" w:rsidRPr="0070134A" w:rsidRDefault="0070134A" w:rsidP="00295F87">
      <w:pPr>
        <w:pStyle w:val="ListParagraph"/>
        <w:numPr>
          <w:ilvl w:val="0"/>
          <w:numId w:val="69"/>
        </w:numPr>
        <w:spacing w:before="60"/>
        <w:jc w:val="left"/>
        <w:rPr>
          <w:lang w:val="en-CA"/>
        </w:rPr>
      </w:pPr>
      <w:r w:rsidRPr="0070134A">
        <w:rPr>
          <w:lang w:val="en-CA"/>
        </w:rPr>
        <w:t>Masaru Ikeda (Sony – JP)</w:t>
      </w:r>
    </w:p>
    <w:p w14:paraId="601B9969" w14:textId="77777777" w:rsidR="0070134A" w:rsidRPr="0070134A" w:rsidRDefault="0070134A" w:rsidP="00295F87">
      <w:pPr>
        <w:pStyle w:val="ListParagraph"/>
        <w:numPr>
          <w:ilvl w:val="0"/>
          <w:numId w:val="69"/>
        </w:numPr>
        <w:spacing w:before="60"/>
        <w:jc w:val="left"/>
        <w:rPr>
          <w:lang w:val="en-CA"/>
        </w:rPr>
      </w:pPr>
      <w:r w:rsidRPr="0070134A">
        <w:rPr>
          <w:lang w:val="en-CA"/>
        </w:rPr>
        <w:t>Sergey Ikonin (Huawei – CN)</w:t>
      </w:r>
    </w:p>
    <w:p w14:paraId="1DD946DC" w14:textId="77777777" w:rsidR="0070134A" w:rsidRPr="0070134A" w:rsidRDefault="0070134A" w:rsidP="00295F87">
      <w:pPr>
        <w:pStyle w:val="ListParagraph"/>
        <w:numPr>
          <w:ilvl w:val="0"/>
          <w:numId w:val="69"/>
        </w:numPr>
        <w:spacing w:before="60"/>
        <w:jc w:val="left"/>
        <w:rPr>
          <w:lang w:val="en-CA"/>
        </w:rPr>
      </w:pPr>
      <w:r w:rsidRPr="0070134A">
        <w:rPr>
          <w:lang w:val="en-CA"/>
        </w:rPr>
        <w:t>Hitomi Imamura (Canon – JP)</w:t>
      </w:r>
    </w:p>
    <w:p w14:paraId="3380271C" w14:textId="77777777" w:rsidR="0070134A" w:rsidRPr="0070134A" w:rsidRDefault="0070134A" w:rsidP="00295F87">
      <w:pPr>
        <w:pStyle w:val="ListParagraph"/>
        <w:numPr>
          <w:ilvl w:val="0"/>
          <w:numId w:val="69"/>
        </w:numPr>
        <w:spacing w:before="60"/>
        <w:jc w:val="left"/>
        <w:rPr>
          <w:lang w:val="en-CA"/>
        </w:rPr>
      </w:pPr>
      <w:r w:rsidRPr="0070134A">
        <w:rPr>
          <w:lang w:val="en-CA"/>
        </w:rPr>
        <w:t>Ruri Imichi (Sharp – JP)</w:t>
      </w:r>
    </w:p>
    <w:p w14:paraId="5669380F" w14:textId="77777777" w:rsidR="0070134A" w:rsidRPr="0070134A" w:rsidRDefault="0070134A" w:rsidP="00295F87">
      <w:pPr>
        <w:pStyle w:val="ListParagraph"/>
        <w:numPr>
          <w:ilvl w:val="0"/>
          <w:numId w:val="69"/>
        </w:numPr>
        <w:spacing w:before="60"/>
        <w:jc w:val="left"/>
        <w:rPr>
          <w:lang w:val="en-CA"/>
        </w:rPr>
      </w:pPr>
      <w:r w:rsidRPr="0070134A">
        <w:rPr>
          <w:lang w:val="en-CA"/>
        </w:rPr>
        <w:t>Takaaki Ishikawa (Canon – JP)</w:t>
      </w:r>
    </w:p>
    <w:p w14:paraId="1D987DF4" w14:textId="77777777" w:rsidR="0070134A" w:rsidRPr="0070134A" w:rsidRDefault="0070134A" w:rsidP="00295F87">
      <w:pPr>
        <w:pStyle w:val="ListParagraph"/>
        <w:numPr>
          <w:ilvl w:val="0"/>
          <w:numId w:val="69"/>
        </w:numPr>
        <w:spacing w:before="60"/>
        <w:jc w:val="left"/>
        <w:rPr>
          <w:lang w:val="en-CA"/>
        </w:rPr>
      </w:pPr>
      <w:r w:rsidRPr="0070134A">
        <w:rPr>
          <w:lang w:val="en-CA"/>
        </w:rPr>
        <w:t>Ryo Ishimoto (Sharp – JP)</w:t>
      </w:r>
    </w:p>
    <w:p w14:paraId="7E24BFB2" w14:textId="77777777" w:rsidR="0070134A" w:rsidRPr="0070134A" w:rsidRDefault="0070134A" w:rsidP="00295F87">
      <w:pPr>
        <w:pStyle w:val="ListParagraph"/>
        <w:numPr>
          <w:ilvl w:val="0"/>
          <w:numId w:val="69"/>
        </w:numPr>
        <w:spacing w:before="60"/>
        <w:jc w:val="left"/>
        <w:rPr>
          <w:lang w:val="en-CA"/>
        </w:rPr>
      </w:pPr>
      <w:r w:rsidRPr="0070134A">
        <w:rPr>
          <w:lang w:val="en-CA"/>
        </w:rPr>
        <w:t>Shunsuke Iwamura (NHK) – JP)</w:t>
      </w:r>
    </w:p>
    <w:p w14:paraId="62DB097F" w14:textId="77777777" w:rsidR="0070134A" w:rsidRPr="0070134A" w:rsidRDefault="0070134A" w:rsidP="00295F87">
      <w:pPr>
        <w:pStyle w:val="ListParagraph"/>
        <w:numPr>
          <w:ilvl w:val="0"/>
          <w:numId w:val="69"/>
        </w:numPr>
        <w:spacing w:before="60"/>
        <w:jc w:val="left"/>
        <w:rPr>
          <w:lang w:val="en-CA"/>
        </w:rPr>
      </w:pPr>
      <w:r w:rsidRPr="0070134A">
        <w:rPr>
          <w:lang w:val="en-CA"/>
        </w:rPr>
        <w:t>Howon Jang (HNU – KR)</w:t>
      </w:r>
    </w:p>
    <w:p w14:paraId="08083477" w14:textId="77777777" w:rsidR="0070134A" w:rsidRPr="0070134A" w:rsidRDefault="0070134A" w:rsidP="00295F87">
      <w:pPr>
        <w:pStyle w:val="ListParagraph"/>
        <w:numPr>
          <w:ilvl w:val="0"/>
          <w:numId w:val="69"/>
        </w:numPr>
        <w:spacing w:before="60"/>
        <w:jc w:val="left"/>
        <w:rPr>
          <w:lang w:val="en-CA"/>
        </w:rPr>
      </w:pPr>
      <w:r w:rsidRPr="0070134A">
        <w:rPr>
          <w:lang w:val="en-CA"/>
        </w:rPr>
        <w:t>Menghu Jia (ZTE – CN)</w:t>
      </w:r>
    </w:p>
    <w:p w14:paraId="3DD17F37" w14:textId="77777777" w:rsidR="0070134A" w:rsidRPr="0070134A" w:rsidRDefault="0070134A" w:rsidP="00295F87">
      <w:pPr>
        <w:pStyle w:val="ListParagraph"/>
        <w:numPr>
          <w:ilvl w:val="0"/>
          <w:numId w:val="69"/>
        </w:numPr>
        <w:spacing w:before="60"/>
        <w:jc w:val="left"/>
        <w:rPr>
          <w:lang w:val="en-CA"/>
        </w:rPr>
      </w:pPr>
      <w:r w:rsidRPr="0070134A">
        <w:rPr>
          <w:lang w:val="en-CA"/>
        </w:rPr>
        <w:t>Rajan Joshi (Samsung – US)</w:t>
      </w:r>
    </w:p>
    <w:p w14:paraId="290A2D7C" w14:textId="77777777" w:rsidR="0070134A" w:rsidRPr="0070134A" w:rsidRDefault="0070134A" w:rsidP="00295F87">
      <w:pPr>
        <w:pStyle w:val="ListParagraph"/>
        <w:numPr>
          <w:ilvl w:val="0"/>
          <w:numId w:val="69"/>
        </w:numPr>
        <w:spacing w:before="60"/>
        <w:jc w:val="left"/>
        <w:rPr>
          <w:lang w:val="en-CA"/>
        </w:rPr>
      </w:pPr>
      <w:r w:rsidRPr="0070134A">
        <w:rPr>
          <w:lang w:val="en-CA"/>
        </w:rPr>
        <w:t>Ikram Jumakulyyev (Nokia – DE)</w:t>
      </w:r>
    </w:p>
    <w:p w14:paraId="067FB2FC" w14:textId="77777777" w:rsidR="0070134A" w:rsidRPr="0070134A" w:rsidRDefault="0070134A" w:rsidP="00295F87">
      <w:pPr>
        <w:pStyle w:val="ListParagraph"/>
        <w:numPr>
          <w:ilvl w:val="0"/>
          <w:numId w:val="69"/>
        </w:numPr>
        <w:spacing w:before="60"/>
        <w:jc w:val="left"/>
        <w:rPr>
          <w:lang w:val="en-CA"/>
        </w:rPr>
      </w:pPr>
      <w:r w:rsidRPr="0070134A">
        <w:rPr>
          <w:lang w:val="en-CA"/>
        </w:rPr>
        <w:t>Joel Jung (Qualcomm – US)</w:t>
      </w:r>
    </w:p>
    <w:p w14:paraId="6C022537" w14:textId="77777777" w:rsidR="0070134A" w:rsidRPr="0070134A" w:rsidRDefault="0070134A" w:rsidP="00295F87">
      <w:pPr>
        <w:pStyle w:val="ListParagraph"/>
        <w:numPr>
          <w:ilvl w:val="0"/>
          <w:numId w:val="69"/>
        </w:numPr>
        <w:spacing w:before="60"/>
        <w:jc w:val="left"/>
        <w:rPr>
          <w:lang w:val="en-CA"/>
        </w:rPr>
      </w:pPr>
      <w:r w:rsidRPr="0070134A">
        <w:rPr>
          <w:lang w:val="en-CA"/>
        </w:rPr>
        <w:t>Maike Kaiser (RMU – DE)</w:t>
      </w:r>
    </w:p>
    <w:p w14:paraId="295AAD9C" w14:textId="77777777" w:rsidR="0070134A" w:rsidRPr="0070134A" w:rsidRDefault="0070134A" w:rsidP="00295F87">
      <w:pPr>
        <w:pStyle w:val="ListParagraph"/>
        <w:numPr>
          <w:ilvl w:val="0"/>
          <w:numId w:val="69"/>
        </w:numPr>
        <w:spacing w:before="60"/>
        <w:jc w:val="left"/>
        <w:rPr>
          <w:lang w:val="en-CA"/>
        </w:rPr>
      </w:pPr>
      <w:r w:rsidRPr="0070134A">
        <w:rPr>
          <w:lang w:val="en-CA"/>
        </w:rPr>
        <w:t>Kazuhiro Kamada (Mitsubishi – JP)</w:t>
      </w:r>
    </w:p>
    <w:p w14:paraId="16C3129D" w14:textId="77777777" w:rsidR="0070134A" w:rsidRPr="0070134A" w:rsidRDefault="0070134A" w:rsidP="00295F87">
      <w:pPr>
        <w:pStyle w:val="ListParagraph"/>
        <w:numPr>
          <w:ilvl w:val="0"/>
          <w:numId w:val="69"/>
        </w:numPr>
        <w:spacing w:before="60"/>
        <w:jc w:val="left"/>
        <w:rPr>
          <w:lang w:val="en-CA"/>
        </w:rPr>
      </w:pPr>
      <w:r w:rsidRPr="0070134A">
        <w:rPr>
          <w:lang w:val="en-CA"/>
        </w:rPr>
        <w:t>Jung-Yang Kao (ITRI – US)</w:t>
      </w:r>
    </w:p>
    <w:p w14:paraId="54ADDBD0" w14:textId="77777777" w:rsidR="0070134A" w:rsidRPr="0070134A" w:rsidRDefault="0070134A" w:rsidP="00295F87">
      <w:pPr>
        <w:pStyle w:val="ListParagraph"/>
        <w:numPr>
          <w:ilvl w:val="0"/>
          <w:numId w:val="69"/>
        </w:numPr>
        <w:spacing w:before="60"/>
        <w:jc w:val="left"/>
        <w:rPr>
          <w:lang w:val="en-CA"/>
        </w:rPr>
      </w:pPr>
      <w:r w:rsidRPr="0070134A">
        <w:rPr>
          <w:lang w:val="en-CA"/>
        </w:rPr>
        <w:t>Alexander Karabutov (Huawei – DE)</w:t>
      </w:r>
    </w:p>
    <w:p w14:paraId="2CD69F0B" w14:textId="77777777" w:rsidR="0070134A" w:rsidRPr="0070134A" w:rsidRDefault="0070134A" w:rsidP="00295F87">
      <w:pPr>
        <w:pStyle w:val="ListParagraph"/>
        <w:numPr>
          <w:ilvl w:val="0"/>
          <w:numId w:val="69"/>
        </w:numPr>
        <w:spacing w:before="60"/>
        <w:jc w:val="left"/>
        <w:rPr>
          <w:lang w:val="en-CA"/>
        </w:rPr>
      </w:pPr>
      <w:r w:rsidRPr="0070134A">
        <w:rPr>
          <w:lang w:val="en-CA"/>
        </w:rPr>
        <w:t>Marta Karczewicz (Qualcomm – US)</w:t>
      </w:r>
    </w:p>
    <w:p w14:paraId="40A032BA" w14:textId="77777777" w:rsidR="0070134A" w:rsidRPr="0070134A" w:rsidRDefault="0070134A" w:rsidP="00295F87">
      <w:pPr>
        <w:pStyle w:val="ListParagraph"/>
        <w:numPr>
          <w:ilvl w:val="0"/>
          <w:numId w:val="69"/>
        </w:numPr>
        <w:spacing w:before="60"/>
        <w:jc w:val="left"/>
        <w:rPr>
          <w:lang w:val="en-CA"/>
        </w:rPr>
      </w:pPr>
      <w:r w:rsidRPr="0070134A">
        <w:rPr>
          <w:lang w:val="en-CA"/>
        </w:rPr>
        <w:t>Kei Kawamura (KDDI – JP)</w:t>
      </w:r>
    </w:p>
    <w:p w14:paraId="5CC6D938" w14:textId="77777777" w:rsidR="0070134A" w:rsidRPr="0070134A" w:rsidRDefault="0070134A" w:rsidP="00295F87">
      <w:pPr>
        <w:pStyle w:val="ListParagraph"/>
        <w:numPr>
          <w:ilvl w:val="0"/>
          <w:numId w:val="69"/>
        </w:numPr>
        <w:spacing w:before="60"/>
        <w:jc w:val="left"/>
        <w:rPr>
          <w:lang w:val="en-CA"/>
        </w:rPr>
      </w:pPr>
      <w:r w:rsidRPr="0070134A">
        <w:rPr>
          <w:lang w:val="en-CA"/>
        </w:rPr>
        <w:t>Steve Keating (Sony – UK)</w:t>
      </w:r>
    </w:p>
    <w:p w14:paraId="53881667" w14:textId="77777777" w:rsidR="0070134A" w:rsidRPr="0070134A" w:rsidRDefault="0070134A" w:rsidP="00295F87">
      <w:pPr>
        <w:pStyle w:val="ListParagraph"/>
        <w:numPr>
          <w:ilvl w:val="0"/>
          <w:numId w:val="69"/>
        </w:numPr>
        <w:spacing w:before="60"/>
        <w:jc w:val="left"/>
        <w:rPr>
          <w:lang w:val="en-CA"/>
        </w:rPr>
      </w:pPr>
      <w:r w:rsidRPr="0070134A">
        <w:rPr>
          <w:lang w:val="en-CA"/>
        </w:rPr>
        <w:t>Joachim Keinert (FhG IIS – DE)</w:t>
      </w:r>
    </w:p>
    <w:p w14:paraId="26D05E30" w14:textId="77777777" w:rsidR="0070134A" w:rsidRPr="0070134A" w:rsidRDefault="0070134A" w:rsidP="00295F87">
      <w:pPr>
        <w:pStyle w:val="ListParagraph"/>
        <w:numPr>
          <w:ilvl w:val="0"/>
          <w:numId w:val="69"/>
        </w:numPr>
        <w:spacing w:before="60"/>
        <w:jc w:val="left"/>
        <w:rPr>
          <w:lang w:val="en-CA"/>
        </w:rPr>
      </w:pPr>
      <w:r w:rsidRPr="0070134A">
        <w:rPr>
          <w:lang w:val="en-CA"/>
        </w:rPr>
        <w:t>Louis Kerofsky (Qualcomm – US)</w:t>
      </w:r>
    </w:p>
    <w:p w14:paraId="22BA1914" w14:textId="77777777" w:rsidR="0070134A" w:rsidRPr="0070134A" w:rsidRDefault="0070134A" w:rsidP="00295F87">
      <w:pPr>
        <w:pStyle w:val="ListParagraph"/>
        <w:numPr>
          <w:ilvl w:val="0"/>
          <w:numId w:val="69"/>
        </w:numPr>
        <w:spacing w:before="60"/>
        <w:jc w:val="left"/>
        <w:rPr>
          <w:lang w:val="en-CA"/>
        </w:rPr>
      </w:pPr>
      <w:r w:rsidRPr="0070134A">
        <w:rPr>
          <w:lang w:val="en-CA"/>
        </w:rPr>
        <w:t>Vyacheslav Khamidullin (Huawei – CN)</w:t>
      </w:r>
    </w:p>
    <w:p w14:paraId="5860CC3C" w14:textId="77777777" w:rsidR="0070134A" w:rsidRPr="0070134A" w:rsidRDefault="0070134A" w:rsidP="00295F87">
      <w:pPr>
        <w:pStyle w:val="ListParagraph"/>
        <w:numPr>
          <w:ilvl w:val="0"/>
          <w:numId w:val="69"/>
        </w:numPr>
        <w:spacing w:before="60"/>
        <w:jc w:val="left"/>
        <w:rPr>
          <w:lang w:val="en-CA"/>
        </w:rPr>
      </w:pPr>
      <w:r w:rsidRPr="0070134A">
        <w:rPr>
          <w:lang w:val="en-CA"/>
        </w:rPr>
        <w:t>Yoshitaka Kidani (KDDI – JP)</w:t>
      </w:r>
    </w:p>
    <w:p w14:paraId="14880DF0" w14:textId="77777777" w:rsidR="0070134A" w:rsidRPr="0070134A" w:rsidRDefault="0070134A" w:rsidP="00295F87">
      <w:pPr>
        <w:pStyle w:val="ListParagraph"/>
        <w:numPr>
          <w:ilvl w:val="0"/>
          <w:numId w:val="69"/>
        </w:numPr>
        <w:spacing w:before="60"/>
        <w:jc w:val="left"/>
        <w:rPr>
          <w:lang w:val="en-CA"/>
        </w:rPr>
      </w:pPr>
      <w:r w:rsidRPr="0070134A">
        <w:rPr>
          <w:lang w:val="en-CA"/>
        </w:rPr>
        <w:t>Donghyun Kim (ETRI – KR)</w:t>
      </w:r>
    </w:p>
    <w:p w14:paraId="428B787E" w14:textId="77777777" w:rsidR="0070134A" w:rsidRPr="0070134A" w:rsidRDefault="0070134A" w:rsidP="00295F87">
      <w:pPr>
        <w:pStyle w:val="ListParagraph"/>
        <w:numPr>
          <w:ilvl w:val="0"/>
          <w:numId w:val="69"/>
        </w:numPr>
        <w:spacing w:before="60"/>
        <w:jc w:val="left"/>
        <w:rPr>
          <w:lang w:val="en-CA"/>
        </w:rPr>
      </w:pPr>
      <w:r w:rsidRPr="0070134A">
        <w:rPr>
          <w:lang w:val="en-CA"/>
        </w:rPr>
        <w:t>Hui Yong Kim (KHU – KR)</w:t>
      </w:r>
    </w:p>
    <w:p w14:paraId="7B9A5E79" w14:textId="77777777" w:rsidR="0070134A" w:rsidRPr="0070134A" w:rsidRDefault="0070134A" w:rsidP="00295F87">
      <w:pPr>
        <w:pStyle w:val="ListParagraph"/>
        <w:numPr>
          <w:ilvl w:val="0"/>
          <w:numId w:val="69"/>
        </w:numPr>
        <w:spacing w:before="60"/>
        <w:jc w:val="left"/>
        <w:rPr>
          <w:lang w:val="en-CA"/>
        </w:rPr>
      </w:pPr>
      <w:r w:rsidRPr="0070134A">
        <w:rPr>
          <w:lang w:val="en-CA"/>
        </w:rPr>
        <w:t>Jongho Kim (ETRI – KR)</w:t>
      </w:r>
    </w:p>
    <w:p w14:paraId="6C274CF4" w14:textId="77777777" w:rsidR="0070134A" w:rsidRPr="0070134A" w:rsidRDefault="0070134A" w:rsidP="00295F87">
      <w:pPr>
        <w:pStyle w:val="ListParagraph"/>
        <w:numPr>
          <w:ilvl w:val="0"/>
          <w:numId w:val="69"/>
        </w:numPr>
        <w:spacing w:before="60"/>
        <w:jc w:val="left"/>
        <w:rPr>
          <w:lang w:val="en-CA"/>
        </w:rPr>
      </w:pPr>
      <w:r w:rsidRPr="0070134A">
        <w:rPr>
          <w:lang w:val="en-CA"/>
        </w:rPr>
        <w:t>Jungsun Kim (Apple – US)</w:t>
      </w:r>
    </w:p>
    <w:p w14:paraId="3AC0165D" w14:textId="77777777" w:rsidR="0070134A" w:rsidRPr="0070134A" w:rsidRDefault="0070134A" w:rsidP="00295F87">
      <w:pPr>
        <w:pStyle w:val="ListParagraph"/>
        <w:numPr>
          <w:ilvl w:val="0"/>
          <w:numId w:val="69"/>
        </w:numPr>
        <w:spacing w:before="60"/>
        <w:jc w:val="left"/>
        <w:rPr>
          <w:lang w:val="en-CA"/>
        </w:rPr>
      </w:pPr>
      <w:r w:rsidRPr="0070134A">
        <w:rPr>
          <w:lang w:val="en-CA"/>
        </w:rPr>
        <w:t>Kyuri Kim (KAU – KR)</w:t>
      </w:r>
    </w:p>
    <w:p w14:paraId="7626D303" w14:textId="77777777" w:rsidR="0070134A" w:rsidRPr="0070134A" w:rsidRDefault="0070134A" w:rsidP="00295F87">
      <w:pPr>
        <w:pStyle w:val="ListParagraph"/>
        <w:numPr>
          <w:ilvl w:val="0"/>
          <w:numId w:val="69"/>
        </w:numPr>
        <w:spacing w:before="60"/>
        <w:jc w:val="left"/>
        <w:rPr>
          <w:lang w:val="en-CA"/>
        </w:rPr>
      </w:pPr>
      <w:r w:rsidRPr="0070134A">
        <w:rPr>
          <w:lang w:val="en-CA"/>
        </w:rPr>
        <w:t>Mariya Kim (DE)</w:t>
      </w:r>
    </w:p>
    <w:p w14:paraId="4A7A0324" w14:textId="77777777" w:rsidR="0070134A" w:rsidRPr="0070134A" w:rsidRDefault="0070134A" w:rsidP="00295F87">
      <w:pPr>
        <w:pStyle w:val="ListParagraph"/>
        <w:numPr>
          <w:ilvl w:val="0"/>
          <w:numId w:val="69"/>
        </w:numPr>
        <w:spacing w:before="60"/>
        <w:jc w:val="left"/>
        <w:rPr>
          <w:lang w:val="en-CA"/>
        </w:rPr>
      </w:pPr>
      <w:r w:rsidRPr="0070134A">
        <w:rPr>
          <w:lang w:val="en-CA"/>
        </w:rPr>
        <w:t>Seonjae Kim (Dong-A Univ. – KR)</w:t>
      </w:r>
    </w:p>
    <w:p w14:paraId="45D74908" w14:textId="77777777" w:rsidR="0070134A" w:rsidRPr="0070134A" w:rsidRDefault="0070134A" w:rsidP="00295F87">
      <w:pPr>
        <w:pStyle w:val="ListParagraph"/>
        <w:numPr>
          <w:ilvl w:val="0"/>
          <w:numId w:val="69"/>
        </w:numPr>
        <w:spacing w:before="60"/>
        <w:jc w:val="left"/>
        <w:rPr>
          <w:lang w:val="en-CA"/>
        </w:rPr>
      </w:pPr>
      <w:r w:rsidRPr="0070134A">
        <w:rPr>
          <w:lang w:val="en-CA"/>
        </w:rPr>
        <w:t>Seung-Hwan Kim (LGE – US)</w:t>
      </w:r>
    </w:p>
    <w:p w14:paraId="6F198049" w14:textId="77777777" w:rsidR="0070134A" w:rsidRPr="0070134A" w:rsidRDefault="0070134A" w:rsidP="00295F87">
      <w:pPr>
        <w:pStyle w:val="ListParagraph"/>
        <w:numPr>
          <w:ilvl w:val="0"/>
          <w:numId w:val="69"/>
        </w:numPr>
        <w:spacing w:before="60"/>
        <w:jc w:val="left"/>
        <w:rPr>
          <w:lang w:val="en-CA"/>
        </w:rPr>
      </w:pPr>
      <w:r w:rsidRPr="0070134A">
        <w:rPr>
          <w:lang w:val="en-CA"/>
        </w:rPr>
        <w:t>Young Tae Kim (MSI – KR)</w:t>
      </w:r>
    </w:p>
    <w:p w14:paraId="405B5C31" w14:textId="77777777" w:rsidR="0070134A" w:rsidRPr="0070134A" w:rsidRDefault="0070134A" w:rsidP="00295F87">
      <w:pPr>
        <w:pStyle w:val="ListParagraph"/>
        <w:numPr>
          <w:ilvl w:val="0"/>
          <w:numId w:val="69"/>
        </w:numPr>
        <w:spacing w:before="60"/>
        <w:jc w:val="left"/>
        <w:rPr>
          <w:lang w:val="en-CA"/>
        </w:rPr>
      </w:pPr>
      <w:r w:rsidRPr="0070134A">
        <w:rPr>
          <w:lang w:val="en-CA"/>
        </w:rPr>
        <w:t>Krasimir Kolarov (Apple – US)</w:t>
      </w:r>
    </w:p>
    <w:p w14:paraId="0BEC9E65" w14:textId="77777777" w:rsidR="0070134A" w:rsidRPr="0070134A" w:rsidRDefault="0070134A" w:rsidP="00295F87">
      <w:pPr>
        <w:pStyle w:val="ListParagraph"/>
        <w:numPr>
          <w:ilvl w:val="0"/>
          <w:numId w:val="69"/>
        </w:numPr>
        <w:spacing w:before="60"/>
        <w:jc w:val="left"/>
        <w:rPr>
          <w:lang w:val="en-CA"/>
        </w:rPr>
      </w:pPr>
      <w:r w:rsidRPr="0070134A">
        <w:rPr>
          <w:lang w:val="en-CA"/>
        </w:rPr>
        <w:t>Jacek Konieczny (TCL – PL)</w:t>
      </w:r>
    </w:p>
    <w:p w14:paraId="0F852CF6" w14:textId="77777777" w:rsidR="0070134A" w:rsidRPr="0070134A" w:rsidRDefault="0070134A" w:rsidP="00295F87">
      <w:pPr>
        <w:pStyle w:val="ListParagraph"/>
        <w:numPr>
          <w:ilvl w:val="0"/>
          <w:numId w:val="69"/>
        </w:numPr>
        <w:spacing w:before="60"/>
        <w:jc w:val="left"/>
        <w:rPr>
          <w:lang w:val="en-CA"/>
        </w:rPr>
      </w:pPr>
      <w:r w:rsidRPr="0070134A">
        <w:rPr>
          <w:lang w:val="en-CA"/>
        </w:rPr>
        <w:t>Yiwei Kou (Huawei – DE)</w:t>
      </w:r>
    </w:p>
    <w:p w14:paraId="031A898D" w14:textId="77777777" w:rsidR="0070134A" w:rsidRPr="0070134A" w:rsidRDefault="0070134A" w:rsidP="00295F87">
      <w:pPr>
        <w:pStyle w:val="ListParagraph"/>
        <w:numPr>
          <w:ilvl w:val="0"/>
          <w:numId w:val="69"/>
        </w:numPr>
        <w:spacing w:before="60"/>
        <w:jc w:val="left"/>
        <w:rPr>
          <w:lang w:val="en-CA"/>
        </w:rPr>
      </w:pPr>
      <w:r w:rsidRPr="0070134A">
        <w:rPr>
          <w:lang w:val="en-CA"/>
        </w:rPr>
        <w:t>Philipp Kreowsky (FhG HHI – DE)</w:t>
      </w:r>
    </w:p>
    <w:p w14:paraId="2C1B91D5" w14:textId="77777777" w:rsidR="0070134A" w:rsidRPr="0070134A" w:rsidRDefault="0070134A" w:rsidP="00295F87">
      <w:pPr>
        <w:pStyle w:val="ListParagraph"/>
        <w:numPr>
          <w:ilvl w:val="0"/>
          <w:numId w:val="69"/>
        </w:numPr>
        <w:spacing w:before="60"/>
        <w:jc w:val="left"/>
        <w:rPr>
          <w:lang w:val="en-CA"/>
        </w:rPr>
      </w:pPr>
      <w:r w:rsidRPr="0070134A">
        <w:rPr>
          <w:lang w:val="en-CA"/>
        </w:rPr>
        <w:t>Gosala Kulupana (Nokia – UK)</w:t>
      </w:r>
    </w:p>
    <w:p w14:paraId="38B66748" w14:textId="77777777" w:rsidR="0070134A" w:rsidRPr="0070134A" w:rsidRDefault="0070134A" w:rsidP="00295F87">
      <w:pPr>
        <w:pStyle w:val="ListParagraph"/>
        <w:numPr>
          <w:ilvl w:val="0"/>
          <w:numId w:val="69"/>
        </w:numPr>
        <w:spacing w:before="60"/>
        <w:jc w:val="left"/>
        <w:rPr>
          <w:lang w:val="en-CA"/>
        </w:rPr>
      </w:pPr>
      <w:r w:rsidRPr="0070134A">
        <w:rPr>
          <w:lang w:val="en-CA"/>
        </w:rPr>
        <w:t>Toshihiko Kusakabe (Panasonic – JP)</w:t>
      </w:r>
    </w:p>
    <w:p w14:paraId="48A509E6" w14:textId="77777777" w:rsidR="0070134A" w:rsidRPr="0070134A" w:rsidRDefault="0070134A" w:rsidP="00295F87">
      <w:pPr>
        <w:pStyle w:val="ListParagraph"/>
        <w:numPr>
          <w:ilvl w:val="0"/>
          <w:numId w:val="69"/>
        </w:numPr>
        <w:spacing w:before="60"/>
        <w:jc w:val="left"/>
        <w:rPr>
          <w:lang w:val="en-CA"/>
        </w:rPr>
      </w:pPr>
      <w:r w:rsidRPr="0070134A">
        <w:rPr>
          <w:lang w:val="en-CA"/>
        </w:rPr>
        <w:t>Jani Lainema (Nokia – FI)</w:t>
      </w:r>
    </w:p>
    <w:p w14:paraId="7E79A719" w14:textId="77777777" w:rsidR="0070134A" w:rsidRPr="0070134A" w:rsidRDefault="0070134A" w:rsidP="00295F87">
      <w:pPr>
        <w:pStyle w:val="ListParagraph"/>
        <w:numPr>
          <w:ilvl w:val="0"/>
          <w:numId w:val="69"/>
        </w:numPr>
        <w:spacing w:before="60"/>
        <w:jc w:val="left"/>
        <w:rPr>
          <w:lang w:val="en-CA"/>
        </w:rPr>
      </w:pPr>
      <w:r w:rsidRPr="0070134A">
        <w:rPr>
          <w:lang w:val="en-CA"/>
        </w:rPr>
        <w:t>Guillaume Laroche (Canon – FR)</w:t>
      </w:r>
    </w:p>
    <w:p w14:paraId="2794EBB4" w14:textId="77777777" w:rsidR="000D4909" w:rsidRPr="000D4909" w:rsidRDefault="000D4909" w:rsidP="00295F87">
      <w:pPr>
        <w:pStyle w:val="ListParagraph"/>
        <w:numPr>
          <w:ilvl w:val="0"/>
          <w:numId w:val="69"/>
        </w:numPr>
        <w:spacing w:before="60"/>
        <w:jc w:val="left"/>
        <w:rPr>
          <w:lang w:val="en-CA"/>
        </w:rPr>
      </w:pPr>
      <w:r w:rsidRPr="000D4909">
        <w:rPr>
          <w:lang w:val="en-CA"/>
        </w:rPr>
        <w:t>Nam Le (Nokia – FI)</w:t>
      </w:r>
    </w:p>
    <w:p w14:paraId="1C0C7587" w14:textId="77777777" w:rsidR="0070134A" w:rsidRPr="0070134A" w:rsidRDefault="0070134A" w:rsidP="00295F87">
      <w:pPr>
        <w:pStyle w:val="ListParagraph"/>
        <w:numPr>
          <w:ilvl w:val="0"/>
          <w:numId w:val="69"/>
        </w:numPr>
        <w:spacing w:before="60"/>
        <w:jc w:val="left"/>
        <w:rPr>
          <w:lang w:val="en-CA"/>
        </w:rPr>
      </w:pPr>
      <w:r w:rsidRPr="0070134A">
        <w:rPr>
          <w:lang w:val="en-CA"/>
        </w:rPr>
        <w:t>Fabrice Le Léannec (InterDigital – FR)</w:t>
      </w:r>
    </w:p>
    <w:p w14:paraId="250570DF" w14:textId="77777777" w:rsidR="0070134A" w:rsidRPr="0070134A" w:rsidRDefault="0070134A" w:rsidP="00295F87">
      <w:pPr>
        <w:pStyle w:val="ListParagraph"/>
        <w:numPr>
          <w:ilvl w:val="0"/>
          <w:numId w:val="69"/>
        </w:numPr>
        <w:spacing w:before="60"/>
        <w:jc w:val="left"/>
        <w:rPr>
          <w:lang w:val="en-CA"/>
        </w:rPr>
      </w:pPr>
      <w:r w:rsidRPr="0070134A">
        <w:rPr>
          <w:lang w:val="en-CA"/>
        </w:rPr>
        <w:t xml:space="preserve">Olivier Le Meur (InterDigital – FR)   </w:t>
      </w:r>
    </w:p>
    <w:p w14:paraId="5CC7D0A9" w14:textId="77777777" w:rsidR="0070134A" w:rsidRPr="0070134A" w:rsidRDefault="0070134A" w:rsidP="00295F87">
      <w:pPr>
        <w:pStyle w:val="ListParagraph"/>
        <w:numPr>
          <w:ilvl w:val="0"/>
          <w:numId w:val="69"/>
        </w:numPr>
        <w:spacing w:before="60"/>
        <w:jc w:val="left"/>
        <w:rPr>
          <w:lang w:val="en-CA"/>
        </w:rPr>
      </w:pPr>
      <w:r w:rsidRPr="0070134A">
        <w:rPr>
          <w:lang w:val="en-CA"/>
        </w:rPr>
        <w:t>Jinho Lee (ETRI – KR)</w:t>
      </w:r>
    </w:p>
    <w:p w14:paraId="789CBF54" w14:textId="77777777" w:rsidR="0070134A" w:rsidRPr="0070134A" w:rsidRDefault="0070134A" w:rsidP="00295F87">
      <w:pPr>
        <w:pStyle w:val="ListParagraph"/>
        <w:numPr>
          <w:ilvl w:val="0"/>
          <w:numId w:val="69"/>
        </w:numPr>
        <w:spacing w:before="60"/>
        <w:jc w:val="left"/>
        <w:rPr>
          <w:lang w:val="en-CA"/>
        </w:rPr>
      </w:pPr>
      <w:r w:rsidRPr="0070134A">
        <w:rPr>
          <w:lang w:val="en-CA"/>
        </w:rPr>
        <w:t>Jong Min Lee (KAU – KR)</w:t>
      </w:r>
    </w:p>
    <w:p w14:paraId="3064F4D9" w14:textId="77777777" w:rsidR="0070134A" w:rsidRPr="0070134A" w:rsidRDefault="0070134A" w:rsidP="00295F87">
      <w:pPr>
        <w:pStyle w:val="ListParagraph"/>
        <w:numPr>
          <w:ilvl w:val="0"/>
          <w:numId w:val="69"/>
        </w:numPr>
        <w:spacing w:before="60"/>
        <w:jc w:val="left"/>
        <w:rPr>
          <w:lang w:val="en-CA"/>
        </w:rPr>
      </w:pPr>
      <w:r w:rsidRPr="0070134A">
        <w:rPr>
          <w:lang w:val="en-CA"/>
        </w:rPr>
        <w:t>Jung-Kyung Lee (Ofinno – US)</w:t>
      </w:r>
    </w:p>
    <w:p w14:paraId="2C120213" w14:textId="77777777" w:rsidR="0070134A" w:rsidRPr="0070134A" w:rsidRDefault="0070134A" w:rsidP="00295F87">
      <w:pPr>
        <w:pStyle w:val="ListParagraph"/>
        <w:numPr>
          <w:ilvl w:val="0"/>
          <w:numId w:val="69"/>
        </w:numPr>
        <w:spacing w:before="60"/>
        <w:jc w:val="left"/>
        <w:rPr>
          <w:lang w:val="en-CA"/>
        </w:rPr>
      </w:pPr>
      <w:r w:rsidRPr="0070134A">
        <w:rPr>
          <w:lang w:val="en-CA"/>
        </w:rPr>
        <w:t>Soeun Lee (HNU – KR)</w:t>
      </w:r>
    </w:p>
    <w:p w14:paraId="49E65331" w14:textId="77777777" w:rsidR="0070134A" w:rsidRPr="0070134A" w:rsidRDefault="0070134A" w:rsidP="00295F87">
      <w:pPr>
        <w:pStyle w:val="ListParagraph"/>
        <w:numPr>
          <w:ilvl w:val="0"/>
          <w:numId w:val="69"/>
        </w:numPr>
        <w:spacing w:before="60"/>
        <w:jc w:val="left"/>
        <w:rPr>
          <w:lang w:val="en-CA"/>
        </w:rPr>
      </w:pPr>
      <w:r w:rsidRPr="0070134A">
        <w:rPr>
          <w:lang w:val="en-CA"/>
        </w:rPr>
        <w:t>Taesik Lee (Dong-A Univ. – KR)</w:t>
      </w:r>
    </w:p>
    <w:p w14:paraId="241252CC" w14:textId="77777777" w:rsidR="0070134A" w:rsidRPr="0070134A" w:rsidRDefault="0070134A" w:rsidP="00295F87">
      <w:pPr>
        <w:pStyle w:val="ListParagraph"/>
        <w:numPr>
          <w:ilvl w:val="0"/>
          <w:numId w:val="69"/>
        </w:numPr>
        <w:spacing w:before="60"/>
        <w:jc w:val="left"/>
        <w:rPr>
          <w:lang w:val="en-CA"/>
        </w:rPr>
      </w:pPr>
      <w:r w:rsidRPr="0070134A">
        <w:rPr>
          <w:lang w:val="en-CA"/>
        </w:rPr>
        <w:t>Yen-Wei Lee (Acer – US)</w:t>
      </w:r>
    </w:p>
    <w:p w14:paraId="6DFF2756" w14:textId="77777777" w:rsidR="0070134A" w:rsidRPr="0070134A" w:rsidRDefault="0070134A" w:rsidP="00295F87">
      <w:pPr>
        <w:pStyle w:val="ListParagraph"/>
        <w:numPr>
          <w:ilvl w:val="0"/>
          <w:numId w:val="69"/>
        </w:numPr>
        <w:spacing w:before="60"/>
        <w:jc w:val="left"/>
        <w:rPr>
          <w:lang w:val="en-CA"/>
        </w:rPr>
      </w:pPr>
      <w:r w:rsidRPr="0070134A">
        <w:rPr>
          <w:lang w:val="en-CA"/>
        </w:rPr>
        <w:t>Christian Lehmann (FhG HHI – DE)</w:t>
      </w:r>
    </w:p>
    <w:p w14:paraId="7094F62A" w14:textId="77777777" w:rsidR="0070134A" w:rsidRPr="0070134A" w:rsidRDefault="0070134A" w:rsidP="00295F87">
      <w:pPr>
        <w:pStyle w:val="ListParagraph"/>
        <w:numPr>
          <w:ilvl w:val="0"/>
          <w:numId w:val="69"/>
        </w:numPr>
        <w:spacing w:before="60"/>
        <w:jc w:val="left"/>
        <w:rPr>
          <w:lang w:val="en-CA"/>
        </w:rPr>
      </w:pPr>
      <w:r w:rsidRPr="0070134A">
        <w:rPr>
          <w:lang w:val="en-CA"/>
        </w:rPr>
        <w:t>Shawmin Lei (MediaTek – US)</w:t>
      </w:r>
    </w:p>
    <w:p w14:paraId="1DB4A711" w14:textId="77777777" w:rsidR="0070134A" w:rsidRPr="0070134A" w:rsidRDefault="0070134A" w:rsidP="00295F87">
      <w:pPr>
        <w:pStyle w:val="ListParagraph"/>
        <w:numPr>
          <w:ilvl w:val="0"/>
          <w:numId w:val="69"/>
        </w:numPr>
        <w:spacing w:before="60"/>
        <w:jc w:val="left"/>
        <w:rPr>
          <w:lang w:val="en-CA"/>
        </w:rPr>
      </w:pPr>
      <w:r w:rsidRPr="0070134A">
        <w:rPr>
          <w:lang w:val="en-CA"/>
        </w:rPr>
        <w:t>Julien Lémotheux (ETSI – FR)</w:t>
      </w:r>
    </w:p>
    <w:p w14:paraId="3679E9C1" w14:textId="77777777" w:rsidR="0070134A" w:rsidRPr="0070134A" w:rsidRDefault="0070134A" w:rsidP="00295F87">
      <w:pPr>
        <w:pStyle w:val="ListParagraph"/>
        <w:numPr>
          <w:ilvl w:val="0"/>
          <w:numId w:val="69"/>
        </w:numPr>
        <w:spacing w:before="60"/>
        <w:jc w:val="left"/>
        <w:rPr>
          <w:lang w:val="en-CA"/>
        </w:rPr>
      </w:pPr>
      <w:r w:rsidRPr="0070134A">
        <w:rPr>
          <w:lang w:val="en-CA"/>
        </w:rPr>
        <w:t>Ling Li (Samsung – KR)</w:t>
      </w:r>
    </w:p>
    <w:p w14:paraId="7E095BE3" w14:textId="77777777" w:rsidR="0070134A" w:rsidRPr="0070134A" w:rsidRDefault="0070134A" w:rsidP="00295F87">
      <w:pPr>
        <w:pStyle w:val="ListParagraph"/>
        <w:numPr>
          <w:ilvl w:val="0"/>
          <w:numId w:val="69"/>
        </w:numPr>
        <w:spacing w:before="60"/>
        <w:jc w:val="left"/>
        <w:rPr>
          <w:lang w:val="en-CA"/>
        </w:rPr>
      </w:pPr>
      <w:r w:rsidRPr="0070134A">
        <w:rPr>
          <w:lang w:val="en-CA"/>
        </w:rPr>
        <w:t>Ming Li (OPPO – CN)</w:t>
      </w:r>
    </w:p>
    <w:p w14:paraId="48171E4F" w14:textId="77777777" w:rsidR="0070134A" w:rsidRPr="0070134A" w:rsidRDefault="0070134A" w:rsidP="00295F87">
      <w:pPr>
        <w:pStyle w:val="ListParagraph"/>
        <w:numPr>
          <w:ilvl w:val="0"/>
          <w:numId w:val="69"/>
        </w:numPr>
        <w:spacing w:before="60"/>
        <w:jc w:val="left"/>
        <w:rPr>
          <w:lang w:val="en-CA"/>
        </w:rPr>
      </w:pPr>
      <w:r w:rsidRPr="0070134A">
        <w:rPr>
          <w:lang w:val="en-CA"/>
        </w:rPr>
        <w:t>Xiang Li (Google – US)</w:t>
      </w:r>
    </w:p>
    <w:p w14:paraId="39F28681" w14:textId="77777777" w:rsidR="0070134A" w:rsidRPr="0070134A" w:rsidRDefault="0070134A" w:rsidP="00295F87">
      <w:pPr>
        <w:pStyle w:val="ListParagraph"/>
        <w:numPr>
          <w:ilvl w:val="0"/>
          <w:numId w:val="69"/>
        </w:numPr>
        <w:spacing w:before="60"/>
        <w:jc w:val="left"/>
        <w:rPr>
          <w:lang w:val="en-CA"/>
        </w:rPr>
      </w:pPr>
      <w:r w:rsidRPr="0070134A">
        <w:rPr>
          <w:lang w:val="en-CA"/>
        </w:rPr>
        <w:t>Yiming Li (Tencent – CN)</w:t>
      </w:r>
    </w:p>
    <w:p w14:paraId="281ED97B" w14:textId="77777777" w:rsidR="0070134A" w:rsidRPr="0070134A" w:rsidRDefault="0070134A" w:rsidP="00295F87">
      <w:pPr>
        <w:pStyle w:val="ListParagraph"/>
        <w:numPr>
          <w:ilvl w:val="0"/>
          <w:numId w:val="69"/>
        </w:numPr>
        <w:spacing w:before="60"/>
        <w:jc w:val="left"/>
        <w:rPr>
          <w:lang w:val="en-CA"/>
        </w:rPr>
      </w:pPr>
      <w:r w:rsidRPr="0070134A">
        <w:rPr>
          <w:lang w:val="en-CA"/>
        </w:rPr>
        <w:t>Zhengang Li (ZTE – CN)</w:t>
      </w:r>
    </w:p>
    <w:p w14:paraId="428A1CA0" w14:textId="77777777" w:rsidR="0070134A" w:rsidRPr="0070134A" w:rsidRDefault="0070134A" w:rsidP="00295F87">
      <w:pPr>
        <w:pStyle w:val="ListParagraph"/>
        <w:numPr>
          <w:ilvl w:val="0"/>
          <w:numId w:val="69"/>
        </w:numPr>
        <w:spacing w:before="60"/>
        <w:jc w:val="left"/>
        <w:rPr>
          <w:lang w:val="en-CA"/>
        </w:rPr>
      </w:pPr>
      <w:r w:rsidRPr="0070134A">
        <w:rPr>
          <w:lang w:val="en-CA"/>
        </w:rPr>
        <w:t>Kai-Wen Liang (Sharp – JP)</w:t>
      </w:r>
    </w:p>
    <w:p w14:paraId="4778F0E7" w14:textId="77777777" w:rsidR="0070134A" w:rsidRPr="0070134A" w:rsidRDefault="0070134A" w:rsidP="00295F87">
      <w:pPr>
        <w:pStyle w:val="ListParagraph"/>
        <w:numPr>
          <w:ilvl w:val="0"/>
          <w:numId w:val="69"/>
        </w:numPr>
        <w:spacing w:before="60"/>
        <w:jc w:val="left"/>
        <w:rPr>
          <w:lang w:val="en-CA"/>
        </w:rPr>
      </w:pPr>
      <w:r w:rsidRPr="0070134A">
        <w:rPr>
          <w:lang w:val="en-CA"/>
        </w:rPr>
        <w:t>Ru-Ling Liao (Alibaba – CN)</w:t>
      </w:r>
    </w:p>
    <w:p w14:paraId="05BEB267" w14:textId="77777777" w:rsidR="0070134A" w:rsidRPr="0070134A" w:rsidRDefault="0070134A" w:rsidP="00295F87">
      <w:pPr>
        <w:pStyle w:val="ListParagraph"/>
        <w:numPr>
          <w:ilvl w:val="0"/>
          <w:numId w:val="69"/>
        </w:numPr>
        <w:spacing w:before="60"/>
        <w:jc w:val="left"/>
        <w:rPr>
          <w:lang w:val="en-CA"/>
        </w:rPr>
      </w:pPr>
      <w:r w:rsidRPr="0070134A">
        <w:rPr>
          <w:lang w:val="en-CA"/>
        </w:rPr>
        <w:t>Eugene Lim (SJU – KR)</w:t>
      </w:r>
    </w:p>
    <w:p w14:paraId="7FCEBCC8" w14:textId="77777777" w:rsidR="0070134A" w:rsidRPr="0070134A" w:rsidRDefault="0070134A" w:rsidP="00295F87">
      <w:pPr>
        <w:pStyle w:val="ListParagraph"/>
        <w:numPr>
          <w:ilvl w:val="0"/>
          <w:numId w:val="69"/>
        </w:numPr>
        <w:spacing w:before="60"/>
        <w:jc w:val="left"/>
        <w:rPr>
          <w:lang w:val="en-CA"/>
        </w:rPr>
      </w:pPr>
      <w:r w:rsidRPr="0070134A">
        <w:rPr>
          <w:lang w:val="en-CA"/>
        </w:rPr>
        <w:t>Jaehyun Lim (LGE – KR)</w:t>
      </w:r>
    </w:p>
    <w:p w14:paraId="392D3AAB" w14:textId="77777777" w:rsidR="0070134A" w:rsidRPr="0070134A" w:rsidRDefault="0070134A" w:rsidP="00295F87">
      <w:pPr>
        <w:pStyle w:val="ListParagraph"/>
        <w:numPr>
          <w:ilvl w:val="0"/>
          <w:numId w:val="69"/>
        </w:numPr>
        <w:spacing w:before="60"/>
        <w:jc w:val="left"/>
        <w:rPr>
          <w:lang w:val="en-CA"/>
        </w:rPr>
      </w:pPr>
      <w:r w:rsidRPr="0070134A">
        <w:rPr>
          <w:lang w:val="en-CA"/>
        </w:rPr>
        <w:t>Sung-Chang Lim (ETRI – KR)</w:t>
      </w:r>
    </w:p>
    <w:p w14:paraId="17308F43" w14:textId="77777777" w:rsidR="0070134A" w:rsidRPr="0070134A" w:rsidRDefault="0070134A" w:rsidP="00295F87">
      <w:pPr>
        <w:pStyle w:val="ListParagraph"/>
        <w:numPr>
          <w:ilvl w:val="0"/>
          <w:numId w:val="69"/>
        </w:numPr>
        <w:spacing w:before="60"/>
        <w:jc w:val="left"/>
        <w:rPr>
          <w:lang w:val="en-CA"/>
        </w:rPr>
      </w:pPr>
      <w:r w:rsidRPr="0070134A">
        <w:rPr>
          <w:lang w:val="en-CA"/>
        </w:rPr>
        <w:t>Sungwon Lim (KT – KR)</w:t>
      </w:r>
    </w:p>
    <w:p w14:paraId="3CF4A859" w14:textId="77777777" w:rsidR="0070134A" w:rsidRPr="0070134A" w:rsidRDefault="0070134A" w:rsidP="00295F87">
      <w:pPr>
        <w:pStyle w:val="ListParagraph"/>
        <w:numPr>
          <w:ilvl w:val="0"/>
          <w:numId w:val="69"/>
        </w:numPr>
        <w:spacing w:before="60"/>
        <w:jc w:val="left"/>
        <w:rPr>
          <w:lang w:val="en-CA"/>
        </w:rPr>
      </w:pPr>
      <w:r w:rsidRPr="0070134A">
        <w:rPr>
          <w:lang w:val="en-CA"/>
        </w:rPr>
        <w:t>Woong Lim (ETRI – KR)</w:t>
      </w:r>
    </w:p>
    <w:p w14:paraId="10EB4237" w14:textId="77777777" w:rsidR="0070134A" w:rsidRPr="0070134A" w:rsidRDefault="0070134A" w:rsidP="00295F87">
      <w:pPr>
        <w:pStyle w:val="ListParagraph"/>
        <w:numPr>
          <w:ilvl w:val="0"/>
          <w:numId w:val="69"/>
        </w:numPr>
        <w:spacing w:before="60"/>
        <w:jc w:val="left"/>
        <w:rPr>
          <w:lang w:val="en-CA"/>
        </w:rPr>
      </w:pPr>
      <w:r w:rsidRPr="0070134A">
        <w:rPr>
          <w:lang w:val="en-CA"/>
        </w:rPr>
        <w:t>Youngkwon Lim (Samsung – KR)</w:t>
      </w:r>
    </w:p>
    <w:p w14:paraId="2C57F054" w14:textId="77777777" w:rsidR="0070134A" w:rsidRPr="0070134A" w:rsidRDefault="0070134A" w:rsidP="00295F87">
      <w:pPr>
        <w:pStyle w:val="ListParagraph"/>
        <w:numPr>
          <w:ilvl w:val="0"/>
          <w:numId w:val="69"/>
        </w:numPr>
        <w:spacing w:before="60"/>
        <w:jc w:val="left"/>
        <w:rPr>
          <w:lang w:val="en-CA"/>
        </w:rPr>
      </w:pPr>
      <w:r w:rsidRPr="0070134A">
        <w:rPr>
          <w:lang w:val="en-CA"/>
        </w:rPr>
        <w:t>Ching-Chieh Lin (ITRI – US)</w:t>
      </w:r>
    </w:p>
    <w:p w14:paraId="44AB90C5" w14:textId="77777777" w:rsidR="0070134A" w:rsidRPr="0070134A" w:rsidRDefault="0070134A" w:rsidP="00295F87">
      <w:pPr>
        <w:pStyle w:val="ListParagraph"/>
        <w:numPr>
          <w:ilvl w:val="0"/>
          <w:numId w:val="69"/>
        </w:numPr>
        <w:spacing w:before="60"/>
        <w:jc w:val="left"/>
        <w:rPr>
          <w:lang w:val="en-CA"/>
        </w:rPr>
      </w:pPr>
      <w:r w:rsidRPr="0070134A">
        <w:rPr>
          <w:lang w:val="en-CA"/>
        </w:rPr>
        <w:t>Yi Hao Lin (Sharp – CN)</w:t>
      </w:r>
    </w:p>
    <w:p w14:paraId="04DDAFA2" w14:textId="77777777" w:rsidR="0070134A" w:rsidRPr="0070134A" w:rsidRDefault="0070134A" w:rsidP="00295F87">
      <w:pPr>
        <w:pStyle w:val="ListParagraph"/>
        <w:numPr>
          <w:ilvl w:val="0"/>
          <w:numId w:val="69"/>
        </w:numPr>
        <w:spacing w:before="60"/>
        <w:jc w:val="left"/>
        <w:rPr>
          <w:lang w:val="en-CA"/>
        </w:rPr>
      </w:pPr>
      <w:r w:rsidRPr="0070134A">
        <w:rPr>
          <w:lang w:val="en-CA"/>
        </w:rPr>
        <w:t>Lukasz Litwic (Ericsson – SE)</w:t>
      </w:r>
    </w:p>
    <w:p w14:paraId="47A79A11" w14:textId="77777777" w:rsidR="0070134A" w:rsidRPr="0070134A" w:rsidRDefault="0070134A" w:rsidP="00295F87">
      <w:pPr>
        <w:pStyle w:val="ListParagraph"/>
        <w:numPr>
          <w:ilvl w:val="0"/>
          <w:numId w:val="69"/>
        </w:numPr>
        <w:spacing w:before="60"/>
        <w:jc w:val="left"/>
        <w:rPr>
          <w:lang w:val="en-CA"/>
        </w:rPr>
      </w:pPr>
      <w:r w:rsidRPr="0070134A">
        <w:rPr>
          <w:lang w:val="en-CA"/>
        </w:rPr>
        <w:t>Ao Liu (Huawei – CN)</w:t>
      </w:r>
    </w:p>
    <w:p w14:paraId="03CE4B35" w14:textId="77777777" w:rsidR="0070134A" w:rsidRPr="0070134A" w:rsidRDefault="0070134A" w:rsidP="00295F87">
      <w:pPr>
        <w:pStyle w:val="ListParagraph"/>
        <w:numPr>
          <w:ilvl w:val="0"/>
          <w:numId w:val="69"/>
        </w:numPr>
        <w:spacing w:before="60"/>
        <w:jc w:val="left"/>
        <w:rPr>
          <w:lang w:val="en-CA"/>
        </w:rPr>
      </w:pPr>
      <w:r w:rsidRPr="0070134A">
        <w:rPr>
          <w:lang w:val="en-CA"/>
        </w:rPr>
        <w:t>Du Liu (Ericsson – SE)</w:t>
      </w:r>
    </w:p>
    <w:p w14:paraId="1C27D93E" w14:textId="77777777" w:rsidR="0070134A" w:rsidRPr="0070134A" w:rsidRDefault="0070134A" w:rsidP="00295F87">
      <w:pPr>
        <w:pStyle w:val="ListParagraph"/>
        <w:numPr>
          <w:ilvl w:val="0"/>
          <w:numId w:val="69"/>
        </w:numPr>
        <w:spacing w:before="60"/>
        <w:jc w:val="left"/>
        <w:rPr>
          <w:lang w:val="en-CA"/>
        </w:rPr>
      </w:pPr>
      <w:r w:rsidRPr="0070134A">
        <w:rPr>
          <w:lang w:val="en-CA"/>
        </w:rPr>
        <w:t>Po-Kai Liu (ITRI – US)</w:t>
      </w:r>
    </w:p>
    <w:p w14:paraId="3FC5E0B6" w14:textId="77777777" w:rsidR="0070134A" w:rsidRPr="0070134A" w:rsidRDefault="0070134A" w:rsidP="00295F87">
      <w:pPr>
        <w:pStyle w:val="ListParagraph"/>
        <w:numPr>
          <w:ilvl w:val="0"/>
          <w:numId w:val="69"/>
        </w:numPr>
        <w:spacing w:before="60"/>
        <w:jc w:val="left"/>
        <w:rPr>
          <w:lang w:val="en-CA"/>
        </w:rPr>
      </w:pPr>
      <w:r w:rsidRPr="0070134A">
        <w:rPr>
          <w:lang w:val="en-CA"/>
        </w:rPr>
        <w:t>Yutian Liu (Transsion – CN)</w:t>
      </w:r>
    </w:p>
    <w:p w14:paraId="254A8102" w14:textId="77777777" w:rsidR="0070134A" w:rsidRPr="0070134A" w:rsidRDefault="0070134A" w:rsidP="00295F87">
      <w:pPr>
        <w:pStyle w:val="ListParagraph"/>
        <w:numPr>
          <w:ilvl w:val="0"/>
          <w:numId w:val="69"/>
        </w:numPr>
        <w:spacing w:before="60"/>
        <w:jc w:val="left"/>
        <w:rPr>
          <w:lang w:val="en-CA"/>
        </w:rPr>
      </w:pPr>
      <w:r w:rsidRPr="0070134A">
        <w:rPr>
          <w:lang w:val="en-CA"/>
        </w:rPr>
        <w:t>Zhikai Liu (OPPO – CN)</w:t>
      </w:r>
    </w:p>
    <w:p w14:paraId="3643E9DE" w14:textId="77777777" w:rsidR="0070134A" w:rsidRPr="0070134A" w:rsidRDefault="0070134A" w:rsidP="00295F87">
      <w:pPr>
        <w:pStyle w:val="ListParagraph"/>
        <w:numPr>
          <w:ilvl w:val="0"/>
          <w:numId w:val="69"/>
        </w:numPr>
        <w:spacing w:before="60"/>
        <w:jc w:val="left"/>
        <w:rPr>
          <w:lang w:val="en-CA"/>
        </w:rPr>
      </w:pPr>
      <w:r w:rsidRPr="0070134A">
        <w:rPr>
          <w:lang w:val="en-CA"/>
        </w:rPr>
        <w:t>Zhuoyi Lyu (vivo – CN)</w:t>
      </w:r>
    </w:p>
    <w:p w14:paraId="666FAFB4" w14:textId="77777777" w:rsidR="0070134A" w:rsidRPr="0070134A" w:rsidRDefault="0070134A" w:rsidP="00295F87">
      <w:pPr>
        <w:pStyle w:val="ListParagraph"/>
        <w:numPr>
          <w:ilvl w:val="0"/>
          <w:numId w:val="69"/>
        </w:numPr>
        <w:spacing w:before="60"/>
        <w:jc w:val="left"/>
        <w:rPr>
          <w:lang w:val="en-CA"/>
        </w:rPr>
      </w:pPr>
      <w:r w:rsidRPr="0070134A">
        <w:rPr>
          <w:lang w:val="en-CA"/>
        </w:rPr>
        <w:t>Xiang Ma (Huawei – CN)</w:t>
      </w:r>
    </w:p>
    <w:p w14:paraId="65B48639" w14:textId="77777777" w:rsidR="0070134A" w:rsidRPr="0070134A" w:rsidRDefault="0070134A" w:rsidP="00295F87">
      <w:pPr>
        <w:pStyle w:val="ListParagraph"/>
        <w:numPr>
          <w:ilvl w:val="0"/>
          <w:numId w:val="69"/>
        </w:numPr>
        <w:spacing w:before="60"/>
        <w:jc w:val="left"/>
        <w:rPr>
          <w:lang w:val="en-CA"/>
        </w:rPr>
      </w:pPr>
      <w:r w:rsidRPr="0070134A">
        <w:rPr>
          <w:lang w:val="en-CA"/>
        </w:rPr>
        <w:t>Detlev Marpe (Fraunhofer HHI – DE)</w:t>
      </w:r>
    </w:p>
    <w:p w14:paraId="598E1FE2" w14:textId="77777777" w:rsidR="0070134A" w:rsidRPr="0070134A" w:rsidRDefault="0070134A" w:rsidP="00295F87">
      <w:pPr>
        <w:pStyle w:val="ListParagraph"/>
        <w:numPr>
          <w:ilvl w:val="0"/>
          <w:numId w:val="69"/>
        </w:numPr>
        <w:spacing w:before="60"/>
        <w:jc w:val="left"/>
        <w:rPr>
          <w:lang w:val="en-CA"/>
        </w:rPr>
      </w:pPr>
      <w:r w:rsidRPr="0070134A">
        <w:rPr>
          <w:lang w:val="en-CA"/>
        </w:rPr>
        <w:t>Cédric Mateu (ITU – CH)</w:t>
      </w:r>
    </w:p>
    <w:p w14:paraId="3C69FF83" w14:textId="77777777" w:rsidR="0070134A" w:rsidRPr="0070134A" w:rsidRDefault="0070134A" w:rsidP="00295F87">
      <w:pPr>
        <w:pStyle w:val="ListParagraph"/>
        <w:numPr>
          <w:ilvl w:val="0"/>
          <w:numId w:val="69"/>
        </w:numPr>
        <w:spacing w:before="60"/>
        <w:jc w:val="left"/>
        <w:rPr>
          <w:lang w:val="en-CA"/>
        </w:rPr>
      </w:pPr>
      <w:r w:rsidRPr="0070134A">
        <w:rPr>
          <w:lang w:val="en-CA"/>
        </w:rPr>
        <w:t>Ville-Veikko Mattila (Nokia – FI)</w:t>
      </w:r>
    </w:p>
    <w:p w14:paraId="497C1955" w14:textId="77777777" w:rsidR="0070134A" w:rsidRPr="0070134A" w:rsidRDefault="0070134A" w:rsidP="00295F87">
      <w:pPr>
        <w:pStyle w:val="ListParagraph"/>
        <w:numPr>
          <w:ilvl w:val="0"/>
          <w:numId w:val="69"/>
        </w:numPr>
        <w:spacing w:before="60"/>
        <w:jc w:val="left"/>
        <w:rPr>
          <w:lang w:val="en-CA"/>
        </w:rPr>
      </w:pPr>
      <w:r w:rsidRPr="0070134A">
        <w:rPr>
          <w:lang w:val="en-CA"/>
        </w:rPr>
        <w:t>Sean McCarthy (Dolby – US)</w:t>
      </w:r>
    </w:p>
    <w:p w14:paraId="38E4BC6D" w14:textId="77777777" w:rsidR="0070134A" w:rsidRPr="0070134A" w:rsidRDefault="0070134A" w:rsidP="00295F87">
      <w:pPr>
        <w:pStyle w:val="ListParagraph"/>
        <w:numPr>
          <w:ilvl w:val="0"/>
          <w:numId w:val="69"/>
        </w:numPr>
        <w:spacing w:before="60"/>
        <w:jc w:val="left"/>
        <w:rPr>
          <w:lang w:val="en-CA"/>
        </w:rPr>
      </w:pPr>
      <w:r w:rsidRPr="0070134A">
        <w:rPr>
          <w:lang w:val="en-CA"/>
        </w:rPr>
        <w:t>Dominik Mehlem (RWTH Aachen – DE)</w:t>
      </w:r>
    </w:p>
    <w:p w14:paraId="3A1D86AD" w14:textId="77777777" w:rsidR="0070134A" w:rsidRPr="0070134A" w:rsidRDefault="0070134A" w:rsidP="00295F87">
      <w:pPr>
        <w:pStyle w:val="ListParagraph"/>
        <w:numPr>
          <w:ilvl w:val="0"/>
          <w:numId w:val="69"/>
        </w:numPr>
        <w:spacing w:before="60"/>
        <w:jc w:val="left"/>
        <w:rPr>
          <w:lang w:val="en-CA"/>
        </w:rPr>
      </w:pPr>
      <w:r w:rsidRPr="0070134A">
        <w:rPr>
          <w:lang w:val="en-CA"/>
        </w:rPr>
        <w:t>Akira Minezawa (Mitsubishi – JP)</w:t>
      </w:r>
    </w:p>
    <w:p w14:paraId="19C475F7" w14:textId="77777777" w:rsidR="0070134A" w:rsidRPr="0070134A" w:rsidRDefault="0070134A" w:rsidP="00295F87">
      <w:pPr>
        <w:pStyle w:val="ListParagraph"/>
        <w:numPr>
          <w:ilvl w:val="0"/>
          <w:numId w:val="69"/>
        </w:numPr>
        <w:spacing w:before="60"/>
        <w:jc w:val="left"/>
        <w:rPr>
          <w:lang w:val="en-CA"/>
        </w:rPr>
      </w:pPr>
      <w:r w:rsidRPr="0070134A">
        <w:rPr>
          <w:lang w:val="en-CA"/>
        </w:rPr>
        <w:t>Ken Miyamoto (Mitsubishi – JP)</w:t>
      </w:r>
    </w:p>
    <w:p w14:paraId="20EE336A" w14:textId="77777777" w:rsidR="0070134A" w:rsidRPr="0070134A" w:rsidRDefault="0070134A" w:rsidP="00295F87">
      <w:pPr>
        <w:pStyle w:val="ListParagraph"/>
        <w:numPr>
          <w:ilvl w:val="0"/>
          <w:numId w:val="69"/>
        </w:numPr>
        <w:spacing w:before="60"/>
        <w:jc w:val="left"/>
        <w:rPr>
          <w:lang w:val="en-CA"/>
        </w:rPr>
      </w:pPr>
      <w:r w:rsidRPr="0070134A">
        <w:rPr>
          <w:lang w:val="en-CA"/>
        </w:rPr>
        <w:t>Gihwa Moon (KAU – KR)</w:t>
      </w:r>
    </w:p>
    <w:p w14:paraId="6D372333" w14:textId="77777777" w:rsidR="0070134A" w:rsidRPr="0070134A" w:rsidRDefault="0070134A" w:rsidP="00295F87">
      <w:pPr>
        <w:pStyle w:val="ListParagraph"/>
        <w:numPr>
          <w:ilvl w:val="0"/>
          <w:numId w:val="69"/>
        </w:numPr>
        <w:spacing w:before="60"/>
        <w:jc w:val="left"/>
        <w:rPr>
          <w:lang w:val="en-CA"/>
        </w:rPr>
      </w:pPr>
      <w:r w:rsidRPr="0070134A">
        <w:rPr>
          <w:lang w:val="en-CA"/>
        </w:rPr>
        <w:t>Elie Mora (Vitec – FR)</w:t>
      </w:r>
    </w:p>
    <w:p w14:paraId="774E567B" w14:textId="77777777" w:rsidR="0070134A" w:rsidRPr="0070134A" w:rsidRDefault="0070134A" w:rsidP="00295F87">
      <w:pPr>
        <w:pStyle w:val="ListParagraph"/>
        <w:numPr>
          <w:ilvl w:val="0"/>
          <w:numId w:val="69"/>
        </w:numPr>
        <w:spacing w:before="60"/>
        <w:jc w:val="left"/>
        <w:rPr>
          <w:lang w:val="en-CA"/>
        </w:rPr>
      </w:pPr>
      <w:r w:rsidRPr="0070134A">
        <w:rPr>
          <w:lang w:val="en-CA"/>
        </w:rPr>
        <w:t>Linus Müller (FhG IIS – DE)</w:t>
      </w:r>
    </w:p>
    <w:p w14:paraId="1358AFBC" w14:textId="77777777" w:rsidR="0070134A" w:rsidRPr="0070134A" w:rsidRDefault="0070134A" w:rsidP="00295F87">
      <w:pPr>
        <w:pStyle w:val="ListParagraph"/>
        <w:numPr>
          <w:ilvl w:val="0"/>
          <w:numId w:val="69"/>
        </w:numPr>
        <w:spacing w:before="60"/>
        <w:jc w:val="left"/>
        <w:rPr>
          <w:lang w:val="en-CA"/>
        </w:rPr>
      </w:pPr>
      <w:r w:rsidRPr="0070134A">
        <w:rPr>
          <w:lang w:val="en-CA"/>
        </w:rPr>
        <w:t>Luka Murn (Nokia – UK)</w:t>
      </w:r>
    </w:p>
    <w:p w14:paraId="4C5A8D4C" w14:textId="77777777" w:rsidR="0070134A" w:rsidRPr="0070134A" w:rsidRDefault="0070134A" w:rsidP="00295F87">
      <w:pPr>
        <w:pStyle w:val="ListParagraph"/>
        <w:numPr>
          <w:ilvl w:val="0"/>
          <w:numId w:val="69"/>
        </w:numPr>
        <w:spacing w:before="60"/>
        <w:jc w:val="left"/>
        <w:rPr>
          <w:lang w:val="en-CA"/>
        </w:rPr>
      </w:pPr>
      <w:r w:rsidRPr="0070134A">
        <w:rPr>
          <w:lang w:val="en-CA"/>
        </w:rPr>
        <w:t>Prathap M. Nair (Dolby – US)</w:t>
      </w:r>
    </w:p>
    <w:p w14:paraId="48EB79D2" w14:textId="77777777" w:rsidR="0070134A" w:rsidRPr="0070134A" w:rsidRDefault="0070134A" w:rsidP="00295F87">
      <w:pPr>
        <w:pStyle w:val="ListParagraph"/>
        <w:numPr>
          <w:ilvl w:val="0"/>
          <w:numId w:val="69"/>
        </w:numPr>
        <w:spacing w:before="60"/>
        <w:jc w:val="left"/>
        <w:rPr>
          <w:lang w:val="en-CA"/>
        </w:rPr>
      </w:pPr>
      <w:r w:rsidRPr="0070134A">
        <w:rPr>
          <w:lang w:val="en-CA"/>
        </w:rPr>
        <w:t>Hiroya Nakamura (JVC Kenwood – JP)</w:t>
      </w:r>
    </w:p>
    <w:p w14:paraId="0CAD45A2" w14:textId="77777777" w:rsidR="0070134A" w:rsidRPr="0070134A" w:rsidRDefault="0070134A" w:rsidP="00295F87">
      <w:pPr>
        <w:pStyle w:val="ListParagraph"/>
        <w:numPr>
          <w:ilvl w:val="0"/>
          <w:numId w:val="69"/>
        </w:numPr>
        <w:spacing w:before="60"/>
        <w:jc w:val="left"/>
        <w:rPr>
          <w:lang w:val="en-CA"/>
        </w:rPr>
      </w:pPr>
      <w:r w:rsidRPr="0070134A">
        <w:rPr>
          <w:lang w:val="en-CA"/>
        </w:rPr>
        <w:t>Junghak Nam (LGE – KR)</w:t>
      </w:r>
    </w:p>
    <w:p w14:paraId="50837CF8" w14:textId="77777777" w:rsidR="0070134A" w:rsidRPr="0070134A" w:rsidRDefault="0070134A" w:rsidP="00295F87">
      <w:pPr>
        <w:pStyle w:val="ListParagraph"/>
        <w:numPr>
          <w:ilvl w:val="0"/>
          <w:numId w:val="69"/>
        </w:numPr>
        <w:spacing w:before="60"/>
        <w:jc w:val="left"/>
        <w:rPr>
          <w:lang w:val="en-CA"/>
        </w:rPr>
      </w:pPr>
      <w:r w:rsidRPr="0070134A">
        <w:rPr>
          <w:lang w:val="en-CA"/>
        </w:rPr>
        <w:t>Karam Naser (InterDigital – FR)</w:t>
      </w:r>
    </w:p>
    <w:p w14:paraId="5F5E2343" w14:textId="77777777" w:rsidR="0070134A" w:rsidRPr="0070134A" w:rsidRDefault="0070134A" w:rsidP="00295F87">
      <w:pPr>
        <w:pStyle w:val="ListParagraph"/>
        <w:numPr>
          <w:ilvl w:val="0"/>
          <w:numId w:val="69"/>
        </w:numPr>
        <w:spacing w:before="60"/>
        <w:jc w:val="left"/>
        <w:rPr>
          <w:lang w:val="en-CA"/>
        </w:rPr>
      </w:pPr>
      <w:r w:rsidRPr="0070134A">
        <w:rPr>
          <w:lang w:val="en-CA"/>
        </w:rPr>
        <w:t>Shimpei Nemoto (NHK – JP)</w:t>
      </w:r>
    </w:p>
    <w:p w14:paraId="397BB421" w14:textId="77777777" w:rsidR="0070134A" w:rsidRPr="0070134A" w:rsidRDefault="0070134A" w:rsidP="00295F87">
      <w:pPr>
        <w:pStyle w:val="ListParagraph"/>
        <w:numPr>
          <w:ilvl w:val="0"/>
          <w:numId w:val="69"/>
        </w:numPr>
        <w:spacing w:before="60"/>
        <w:jc w:val="left"/>
        <w:rPr>
          <w:lang w:val="en-CA"/>
        </w:rPr>
      </w:pPr>
      <w:r w:rsidRPr="0070134A">
        <w:rPr>
          <w:lang w:val="en-CA"/>
        </w:rPr>
        <w:t>Nicolas Neumann (Nokia – DE)</w:t>
      </w:r>
    </w:p>
    <w:p w14:paraId="59BA3A51" w14:textId="77777777" w:rsidR="0070134A" w:rsidRPr="0070134A" w:rsidRDefault="0070134A" w:rsidP="00295F87">
      <w:pPr>
        <w:pStyle w:val="ListParagraph"/>
        <w:numPr>
          <w:ilvl w:val="0"/>
          <w:numId w:val="69"/>
        </w:numPr>
        <w:spacing w:before="60"/>
        <w:jc w:val="left"/>
        <w:rPr>
          <w:lang w:val="en-CA"/>
        </w:rPr>
      </w:pPr>
      <w:r w:rsidRPr="0070134A">
        <w:rPr>
          <w:lang w:val="en-CA"/>
        </w:rPr>
        <w:t>Tung Nguyen (FhG HHI – DE)</w:t>
      </w:r>
    </w:p>
    <w:p w14:paraId="535ED51C" w14:textId="77777777" w:rsidR="00A83AAF" w:rsidRPr="0070134A" w:rsidRDefault="00A83AAF" w:rsidP="00295F87">
      <w:pPr>
        <w:pStyle w:val="ListParagraph"/>
        <w:numPr>
          <w:ilvl w:val="0"/>
          <w:numId w:val="69"/>
        </w:numPr>
        <w:spacing w:before="60"/>
        <w:jc w:val="left"/>
        <w:rPr>
          <w:lang w:val="en-CA"/>
        </w:rPr>
      </w:pPr>
      <w:r w:rsidRPr="0070134A">
        <w:rPr>
          <w:lang w:val="en-CA"/>
        </w:rPr>
        <w:t>Thuong Nguyen Canh (Dolby – US)</w:t>
      </w:r>
    </w:p>
    <w:p w14:paraId="585C1795" w14:textId="77777777" w:rsidR="0070134A" w:rsidRPr="0070134A" w:rsidRDefault="0070134A" w:rsidP="00295F87">
      <w:pPr>
        <w:pStyle w:val="ListParagraph"/>
        <w:numPr>
          <w:ilvl w:val="0"/>
          <w:numId w:val="69"/>
        </w:numPr>
        <w:spacing w:before="60"/>
        <w:jc w:val="left"/>
        <w:rPr>
          <w:lang w:val="en-CA"/>
        </w:rPr>
      </w:pPr>
      <w:r w:rsidRPr="0070134A">
        <w:rPr>
          <w:lang w:val="en-CA"/>
        </w:rPr>
        <w:t>Pavel Nikitin (Xiaomi – DE)</w:t>
      </w:r>
    </w:p>
    <w:p w14:paraId="60018705" w14:textId="77777777" w:rsidR="0070134A" w:rsidRPr="0070134A" w:rsidRDefault="0070134A" w:rsidP="00295F87">
      <w:pPr>
        <w:pStyle w:val="ListParagraph"/>
        <w:numPr>
          <w:ilvl w:val="0"/>
          <w:numId w:val="69"/>
        </w:numPr>
        <w:spacing w:before="60"/>
        <w:jc w:val="left"/>
        <w:rPr>
          <w:lang w:val="en-CA"/>
        </w:rPr>
      </w:pPr>
      <w:r w:rsidRPr="0070134A">
        <w:rPr>
          <w:lang w:val="en-CA"/>
        </w:rPr>
        <w:t>Yuma Nishikawa (Panasonic – JP)</w:t>
      </w:r>
    </w:p>
    <w:p w14:paraId="35A5A721" w14:textId="77777777" w:rsidR="0070134A" w:rsidRPr="0070134A" w:rsidRDefault="0070134A" w:rsidP="00295F87">
      <w:pPr>
        <w:pStyle w:val="ListParagraph"/>
        <w:numPr>
          <w:ilvl w:val="0"/>
          <w:numId w:val="69"/>
        </w:numPr>
        <w:spacing w:before="60"/>
        <w:jc w:val="left"/>
        <w:rPr>
          <w:lang w:val="en-CA"/>
        </w:rPr>
      </w:pPr>
      <w:r w:rsidRPr="0070134A">
        <w:rPr>
          <w:lang w:val="en-CA"/>
        </w:rPr>
        <w:t>Weihong Niu (ZTE – CN)</w:t>
      </w:r>
    </w:p>
    <w:p w14:paraId="2F096E70" w14:textId="77777777" w:rsidR="0070134A" w:rsidRPr="0070134A" w:rsidRDefault="0070134A" w:rsidP="00295F87">
      <w:pPr>
        <w:pStyle w:val="ListParagraph"/>
        <w:numPr>
          <w:ilvl w:val="0"/>
          <w:numId w:val="69"/>
        </w:numPr>
        <w:spacing w:before="60"/>
        <w:jc w:val="left"/>
        <w:rPr>
          <w:lang w:val="en-CA"/>
        </w:rPr>
      </w:pPr>
      <w:r w:rsidRPr="0070134A">
        <w:rPr>
          <w:lang w:val="en-CA"/>
        </w:rPr>
        <w:t>Seungmin Noh (HNU – KR)</w:t>
      </w:r>
    </w:p>
    <w:p w14:paraId="17DE832D" w14:textId="77777777" w:rsidR="0070134A" w:rsidRPr="0070134A" w:rsidRDefault="0070134A" w:rsidP="00295F87">
      <w:pPr>
        <w:pStyle w:val="ListParagraph"/>
        <w:numPr>
          <w:ilvl w:val="0"/>
          <w:numId w:val="69"/>
        </w:numPr>
        <w:spacing w:before="60"/>
        <w:jc w:val="left"/>
        <w:rPr>
          <w:lang w:val="en-CA"/>
        </w:rPr>
      </w:pPr>
      <w:r w:rsidRPr="0070134A">
        <w:rPr>
          <w:lang w:val="en-CA"/>
        </w:rPr>
        <w:t>Andrey Norkin (Netflix – US)</w:t>
      </w:r>
    </w:p>
    <w:p w14:paraId="4E5B0992" w14:textId="77777777" w:rsidR="0070134A" w:rsidRPr="0070134A" w:rsidRDefault="0070134A" w:rsidP="00295F87">
      <w:pPr>
        <w:pStyle w:val="ListParagraph"/>
        <w:numPr>
          <w:ilvl w:val="0"/>
          <w:numId w:val="69"/>
        </w:numPr>
        <w:spacing w:before="60"/>
        <w:jc w:val="left"/>
        <w:rPr>
          <w:lang w:val="en-CA"/>
        </w:rPr>
      </w:pPr>
      <w:r w:rsidRPr="0070134A">
        <w:rPr>
          <w:lang w:val="en-CA"/>
        </w:rPr>
        <w:t>Sejin Oh (Dolby – US)</w:t>
      </w:r>
    </w:p>
    <w:p w14:paraId="158B1709" w14:textId="77777777" w:rsidR="0070134A" w:rsidRPr="0070134A" w:rsidRDefault="0070134A" w:rsidP="00295F87">
      <w:pPr>
        <w:pStyle w:val="ListParagraph"/>
        <w:numPr>
          <w:ilvl w:val="0"/>
          <w:numId w:val="69"/>
        </w:numPr>
        <w:spacing w:before="60"/>
        <w:jc w:val="left"/>
        <w:rPr>
          <w:lang w:val="en-CA"/>
        </w:rPr>
      </w:pPr>
      <w:r w:rsidRPr="0070134A">
        <w:rPr>
          <w:lang w:val="en-CA"/>
        </w:rPr>
        <w:t>Jens-Rainer Ohm (RWTH Aachen – DE)</w:t>
      </w:r>
    </w:p>
    <w:p w14:paraId="13FF6474" w14:textId="77777777" w:rsidR="0070134A" w:rsidRPr="0070134A" w:rsidRDefault="0070134A" w:rsidP="00295F87">
      <w:pPr>
        <w:pStyle w:val="ListParagraph"/>
        <w:numPr>
          <w:ilvl w:val="0"/>
          <w:numId w:val="69"/>
        </w:numPr>
        <w:spacing w:before="60"/>
        <w:jc w:val="left"/>
        <w:rPr>
          <w:lang w:val="en-CA"/>
        </w:rPr>
      </w:pPr>
      <w:r w:rsidRPr="0070134A">
        <w:rPr>
          <w:lang w:val="en-CA"/>
        </w:rPr>
        <w:t>Patrice Onno (Canon – FR)</w:t>
      </w:r>
    </w:p>
    <w:p w14:paraId="47BD61C0" w14:textId="77777777" w:rsidR="0070134A" w:rsidRPr="0070134A" w:rsidRDefault="0070134A" w:rsidP="00295F87">
      <w:pPr>
        <w:pStyle w:val="ListParagraph"/>
        <w:numPr>
          <w:ilvl w:val="0"/>
          <w:numId w:val="69"/>
        </w:numPr>
        <w:spacing w:before="60"/>
        <w:jc w:val="left"/>
        <w:rPr>
          <w:lang w:val="en-CA"/>
        </w:rPr>
      </w:pPr>
      <w:r w:rsidRPr="0070134A">
        <w:rPr>
          <w:lang w:val="en-CA"/>
        </w:rPr>
        <w:t>Nicolai Otto (MainConcept – DE)</w:t>
      </w:r>
    </w:p>
    <w:p w14:paraId="475BD1A6" w14:textId="77777777" w:rsidR="0070134A" w:rsidRPr="0070134A" w:rsidRDefault="0070134A" w:rsidP="00295F87">
      <w:pPr>
        <w:pStyle w:val="ListParagraph"/>
        <w:numPr>
          <w:ilvl w:val="0"/>
          <w:numId w:val="69"/>
        </w:numPr>
        <w:spacing w:before="60"/>
        <w:jc w:val="left"/>
        <w:rPr>
          <w:lang w:val="en-CA"/>
        </w:rPr>
      </w:pPr>
      <w:r w:rsidRPr="0070134A">
        <w:rPr>
          <w:lang w:val="en-CA"/>
        </w:rPr>
        <w:t>Krit Panusopone (Nokia – US)</w:t>
      </w:r>
    </w:p>
    <w:p w14:paraId="2886B169" w14:textId="77777777" w:rsidR="0070134A" w:rsidRPr="0070134A" w:rsidRDefault="0070134A" w:rsidP="00295F87">
      <w:pPr>
        <w:pStyle w:val="ListParagraph"/>
        <w:numPr>
          <w:ilvl w:val="0"/>
          <w:numId w:val="69"/>
        </w:numPr>
        <w:spacing w:before="60"/>
        <w:jc w:val="left"/>
        <w:rPr>
          <w:lang w:val="en-CA"/>
        </w:rPr>
      </w:pPr>
      <w:r w:rsidRPr="0070134A">
        <w:rPr>
          <w:lang w:val="en-CA"/>
        </w:rPr>
        <w:t>Johan Pardo (Huawei – DE)</w:t>
      </w:r>
    </w:p>
    <w:p w14:paraId="5250D665" w14:textId="77777777" w:rsidR="0070134A" w:rsidRPr="0070134A" w:rsidRDefault="0070134A" w:rsidP="00295F87">
      <w:pPr>
        <w:pStyle w:val="ListParagraph"/>
        <w:numPr>
          <w:ilvl w:val="0"/>
          <w:numId w:val="69"/>
        </w:numPr>
        <w:spacing w:before="60"/>
        <w:jc w:val="left"/>
        <w:rPr>
          <w:lang w:val="en-CA"/>
        </w:rPr>
      </w:pPr>
      <w:r w:rsidRPr="0070134A">
        <w:rPr>
          <w:lang w:val="en-CA"/>
        </w:rPr>
        <w:t>Jaeseung Park (SJU – KR)</w:t>
      </w:r>
    </w:p>
    <w:p w14:paraId="023DC4F3" w14:textId="77777777" w:rsidR="0070134A" w:rsidRPr="0070134A" w:rsidRDefault="0070134A" w:rsidP="00295F87">
      <w:pPr>
        <w:pStyle w:val="ListParagraph"/>
        <w:numPr>
          <w:ilvl w:val="0"/>
          <w:numId w:val="69"/>
        </w:numPr>
        <w:spacing w:before="60"/>
        <w:jc w:val="left"/>
        <w:rPr>
          <w:lang w:val="en-CA"/>
        </w:rPr>
      </w:pPr>
      <w:r w:rsidRPr="0070134A">
        <w:rPr>
          <w:lang w:val="en-CA"/>
        </w:rPr>
        <w:t>Jeeyoon Park (Samsung – KR)</w:t>
      </w:r>
    </w:p>
    <w:p w14:paraId="16B9531B" w14:textId="77777777" w:rsidR="0070134A" w:rsidRPr="0070134A" w:rsidRDefault="0070134A" w:rsidP="00295F87">
      <w:pPr>
        <w:pStyle w:val="ListParagraph"/>
        <w:numPr>
          <w:ilvl w:val="0"/>
          <w:numId w:val="69"/>
        </w:numPr>
        <w:spacing w:before="60"/>
        <w:jc w:val="left"/>
        <w:rPr>
          <w:lang w:val="en-CA"/>
        </w:rPr>
      </w:pPr>
      <w:r w:rsidRPr="0070134A">
        <w:rPr>
          <w:lang w:val="en-CA"/>
        </w:rPr>
        <w:t>Min Woo Park (Samsung – KR)</w:t>
      </w:r>
    </w:p>
    <w:p w14:paraId="5EB5E875" w14:textId="77777777" w:rsidR="0070134A" w:rsidRPr="0070134A" w:rsidRDefault="0070134A" w:rsidP="00295F87">
      <w:pPr>
        <w:pStyle w:val="ListParagraph"/>
        <w:numPr>
          <w:ilvl w:val="0"/>
          <w:numId w:val="69"/>
        </w:numPr>
        <w:spacing w:before="60"/>
        <w:jc w:val="left"/>
        <w:rPr>
          <w:lang w:val="en-CA"/>
        </w:rPr>
      </w:pPr>
      <w:r w:rsidRPr="0070134A">
        <w:rPr>
          <w:lang w:val="en-CA"/>
        </w:rPr>
        <w:t>Naeri Park (LGE – KR)</w:t>
      </w:r>
    </w:p>
    <w:p w14:paraId="03A3C373" w14:textId="77777777" w:rsidR="0070134A" w:rsidRPr="0070134A" w:rsidRDefault="0070134A" w:rsidP="00295F87">
      <w:pPr>
        <w:pStyle w:val="ListParagraph"/>
        <w:numPr>
          <w:ilvl w:val="0"/>
          <w:numId w:val="69"/>
        </w:numPr>
        <w:spacing w:before="60"/>
        <w:jc w:val="left"/>
        <w:rPr>
          <w:lang w:val="en-CA"/>
        </w:rPr>
      </w:pPr>
      <w:r w:rsidRPr="0070134A">
        <w:rPr>
          <w:lang w:val="en-CA"/>
        </w:rPr>
        <w:t>Sangcheol Park (MSI – KR)</w:t>
      </w:r>
    </w:p>
    <w:p w14:paraId="3C8DB851" w14:textId="77777777" w:rsidR="0070134A" w:rsidRPr="0070134A" w:rsidRDefault="0070134A" w:rsidP="00295F87">
      <w:pPr>
        <w:pStyle w:val="ListParagraph"/>
        <w:numPr>
          <w:ilvl w:val="0"/>
          <w:numId w:val="69"/>
        </w:numPr>
        <w:spacing w:before="60"/>
        <w:jc w:val="left"/>
        <w:rPr>
          <w:lang w:val="en-CA"/>
        </w:rPr>
      </w:pPr>
      <w:r w:rsidRPr="0070134A">
        <w:rPr>
          <w:lang w:val="en-CA"/>
        </w:rPr>
        <w:t>Seoyeon Park (EWU – KR)</w:t>
      </w:r>
    </w:p>
    <w:p w14:paraId="23E4D557" w14:textId="77777777" w:rsidR="0070134A" w:rsidRPr="0070134A" w:rsidRDefault="0070134A" w:rsidP="00295F87">
      <w:pPr>
        <w:pStyle w:val="ListParagraph"/>
        <w:numPr>
          <w:ilvl w:val="0"/>
          <w:numId w:val="69"/>
        </w:numPr>
        <w:spacing w:before="60"/>
        <w:jc w:val="left"/>
        <w:rPr>
          <w:lang w:val="en-CA"/>
        </w:rPr>
      </w:pPr>
      <w:r w:rsidRPr="0070134A">
        <w:rPr>
          <w:lang w:val="en-CA"/>
        </w:rPr>
        <w:t>Martin Pettersson (Ericsson – SE)</w:t>
      </w:r>
    </w:p>
    <w:p w14:paraId="1CD94340" w14:textId="77777777" w:rsidR="0070134A" w:rsidRPr="0070134A" w:rsidRDefault="0070134A" w:rsidP="00295F87">
      <w:pPr>
        <w:pStyle w:val="ListParagraph"/>
        <w:numPr>
          <w:ilvl w:val="0"/>
          <w:numId w:val="69"/>
        </w:numPr>
        <w:spacing w:before="60"/>
        <w:jc w:val="left"/>
        <w:rPr>
          <w:lang w:val="en-CA"/>
        </w:rPr>
      </w:pPr>
      <w:r w:rsidRPr="0070134A">
        <w:rPr>
          <w:lang w:val="en-CA"/>
        </w:rPr>
        <w:t>Jonathan Pfaff (FhG HHI – DE)</w:t>
      </w:r>
    </w:p>
    <w:p w14:paraId="55F59D27" w14:textId="77777777" w:rsidR="0070134A" w:rsidRPr="0070134A" w:rsidRDefault="0070134A" w:rsidP="00295F87">
      <w:pPr>
        <w:pStyle w:val="ListParagraph"/>
        <w:numPr>
          <w:ilvl w:val="0"/>
          <w:numId w:val="69"/>
        </w:numPr>
        <w:spacing w:before="60"/>
        <w:jc w:val="left"/>
        <w:rPr>
          <w:lang w:val="en-CA"/>
        </w:rPr>
      </w:pPr>
      <w:r w:rsidRPr="0070134A">
        <w:rPr>
          <w:lang w:val="en-CA"/>
        </w:rPr>
        <w:t>Pierrick Philippe (Orange – FR)</w:t>
      </w:r>
    </w:p>
    <w:p w14:paraId="4A9AD621" w14:textId="77777777" w:rsidR="0070134A" w:rsidRPr="0070134A" w:rsidRDefault="0070134A" w:rsidP="00295F87">
      <w:pPr>
        <w:pStyle w:val="ListParagraph"/>
        <w:numPr>
          <w:ilvl w:val="0"/>
          <w:numId w:val="69"/>
        </w:numPr>
        <w:spacing w:before="60"/>
        <w:jc w:val="left"/>
        <w:rPr>
          <w:lang w:val="en-CA"/>
        </w:rPr>
      </w:pPr>
      <w:r w:rsidRPr="0070134A">
        <w:rPr>
          <w:lang w:val="en-CA"/>
        </w:rPr>
        <w:t>Yinji Piao (Samsung – KR)</w:t>
      </w:r>
    </w:p>
    <w:p w14:paraId="31159E95" w14:textId="77777777" w:rsidR="0070134A" w:rsidRPr="0070134A" w:rsidRDefault="0070134A" w:rsidP="00295F87">
      <w:pPr>
        <w:pStyle w:val="ListParagraph"/>
        <w:numPr>
          <w:ilvl w:val="0"/>
          <w:numId w:val="69"/>
        </w:numPr>
        <w:spacing w:before="60"/>
        <w:jc w:val="left"/>
        <w:rPr>
          <w:lang w:val="en-CA"/>
        </w:rPr>
      </w:pPr>
      <w:r w:rsidRPr="0070134A">
        <w:rPr>
          <w:lang w:val="en-CA"/>
        </w:rPr>
        <w:t>Sophie Pientka (FhG HHI – DE)</w:t>
      </w:r>
    </w:p>
    <w:p w14:paraId="257197DE" w14:textId="77777777" w:rsidR="0070134A" w:rsidRPr="0070134A" w:rsidRDefault="0070134A" w:rsidP="00295F87">
      <w:pPr>
        <w:pStyle w:val="ListParagraph"/>
        <w:numPr>
          <w:ilvl w:val="0"/>
          <w:numId w:val="69"/>
        </w:numPr>
        <w:spacing w:before="60"/>
        <w:jc w:val="left"/>
        <w:rPr>
          <w:lang w:val="en-CA"/>
        </w:rPr>
      </w:pPr>
      <w:r w:rsidRPr="0070134A">
        <w:rPr>
          <w:lang w:val="en-CA"/>
        </w:rPr>
        <w:t>Hongdong Qin (TCL – CN)</w:t>
      </w:r>
    </w:p>
    <w:p w14:paraId="11DBDC0B" w14:textId="77777777" w:rsidR="0070134A" w:rsidRPr="0070134A" w:rsidRDefault="0070134A" w:rsidP="00295F87">
      <w:pPr>
        <w:pStyle w:val="ListParagraph"/>
        <w:numPr>
          <w:ilvl w:val="0"/>
          <w:numId w:val="69"/>
        </w:numPr>
        <w:spacing w:before="60"/>
        <w:jc w:val="left"/>
        <w:rPr>
          <w:lang w:val="en-CA"/>
        </w:rPr>
      </w:pPr>
      <w:r w:rsidRPr="0070134A">
        <w:rPr>
          <w:lang w:val="en-CA"/>
        </w:rPr>
        <w:t>Mohamad Raad (LIU – LB)</w:t>
      </w:r>
    </w:p>
    <w:p w14:paraId="3A9554E8" w14:textId="77777777" w:rsidR="0070134A" w:rsidRPr="0070134A" w:rsidRDefault="0070134A" w:rsidP="00295F87">
      <w:pPr>
        <w:pStyle w:val="ListParagraph"/>
        <w:numPr>
          <w:ilvl w:val="0"/>
          <w:numId w:val="69"/>
        </w:numPr>
        <w:spacing w:before="60"/>
        <w:jc w:val="left"/>
        <w:rPr>
          <w:lang w:val="en-CA"/>
        </w:rPr>
      </w:pPr>
      <w:r w:rsidRPr="0070134A">
        <w:rPr>
          <w:lang w:val="en-CA"/>
        </w:rPr>
        <w:t>Fabien Racapé (InterDigital – FR)</w:t>
      </w:r>
    </w:p>
    <w:p w14:paraId="7842A35A" w14:textId="77777777" w:rsidR="0070134A" w:rsidRPr="0070134A" w:rsidRDefault="0070134A" w:rsidP="00295F87">
      <w:pPr>
        <w:pStyle w:val="ListParagraph"/>
        <w:numPr>
          <w:ilvl w:val="0"/>
          <w:numId w:val="69"/>
        </w:numPr>
        <w:spacing w:before="60"/>
        <w:jc w:val="left"/>
        <w:rPr>
          <w:lang w:val="en-CA"/>
        </w:rPr>
      </w:pPr>
      <w:r w:rsidRPr="0070134A">
        <w:rPr>
          <w:lang w:val="en-CA"/>
        </w:rPr>
        <w:t>Julien Ricard (Tencent – US)</w:t>
      </w:r>
    </w:p>
    <w:p w14:paraId="2F81A8BC" w14:textId="77777777" w:rsidR="0070134A" w:rsidRPr="0070134A" w:rsidRDefault="0070134A" w:rsidP="00295F87">
      <w:pPr>
        <w:pStyle w:val="ListParagraph"/>
        <w:numPr>
          <w:ilvl w:val="0"/>
          <w:numId w:val="69"/>
        </w:numPr>
        <w:spacing w:before="60"/>
        <w:jc w:val="left"/>
        <w:rPr>
          <w:lang w:val="en-CA"/>
        </w:rPr>
      </w:pPr>
      <w:r w:rsidRPr="0070134A">
        <w:rPr>
          <w:lang w:val="en-CA"/>
        </w:rPr>
        <w:t>Justin Ridge (Nokia – FI)</w:t>
      </w:r>
    </w:p>
    <w:p w14:paraId="1C3303A6" w14:textId="77777777" w:rsidR="0070134A" w:rsidRPr="0070134A" w:rsidRDefault="0070134A" w:rsidP="00295F87">
      <w:pPr>
        <w:pStyle w:val="ListParagraph"/>
        <w:numPr>
          <w:ilvl w:val="0"/>
          <w:numId w:val="69"/>
        </w:numPr>
        <w:spacing w:before="60"/>
        <w:jc w:val="left"/>
        <w:rPr>
          <w:lang w:val="en-CA"/>
        </w:rPr>
      </w:pPr>
      <w:r w:rsidRPr="0070134A">
        <w:rPr>
          <w:lang w:val="en-CA"/>
        </w:rPr>
        <w:t>Christopher Rosewarne (Canon – AU)</w:t>
      </w:r>
    </w:p>
    <w:p w14:paraId="6C1FB87D" w14:textId="77777777" w:rsidR="0070134A" w:rsidRPr="0070134A" w:rsidRDefault="0070134A" w:rsidP="00295F87">
      <w:pPr>
        <w:pStyle w:val="ListParagraph"/>
        <w:numPr>
          <w:ilvl w:val="0"/>
          <w:numId w:val="69"/>
        </w:numPr>
        <w:spacing w:before="60"/>
        <w:jc w:val="left"/>
        <w:rPr>
          <w:lang w:val="en-CA"/>
        </w:rPr>
      </w:pPr>
      <w:r w:rsidRPr="0070134A">
        <w:rPr>
          <w:lang w:val="en-CA"/>
        </w:rPr>
        <w:t>Vasily Rufitskiy (TCL – CN)</w:t>
      </w:r>
    </w:p>
    <w:p w14:paraId="17F594AA" w14:textId="77777777" w:rsidR="0070134A" w:rsidRPr="0070134A" w:rsidRDefault="0070134A" w:rsidP="00295F87">
      <w:pPr>
        <w:pStyle w:val="ListParagraph"/>
        <w:numPr>
          <w:ilvl w:val="0"/>
          <w:numId w:val="69"/>
        </w:numPr>
        <w:spacing w:before="60"/>
        <w:jc w:val="left"/>
        <w:rPr>
          <w:lang w:val="en-CA"/>
        </w:rPr>
      </w:pPr>
      <w:r w:rsidRPr="0070134A">
        <w:rPr>
          <w:lang w:val="en-CA"/>
        </w:rPr>
        <w:t>Damian Ruiz Coll (Ofinno – US)</w:t>
      </w:r>
    </w:p>
    <w:p w14:paraId="4354FDF9" w14:textId="77777777" w:rsidR="0070134A" w:rsidRPr="0070134A" w:rsidRDefault="0070134A" w:rsidP="00295F87">
      <w:pPr>
        <w:pStyle w:val="ListParagraph"/>
        <w:numPr>
          <w:ilvl w:val="0"/>
          <w:numId w:val="69"/>
        </w:numPr>
        <w:spacing w:before="60"/>
        <w:jc w:val="left"/>
        <w:rPr>
          <w:lang w:val="en-CA"/>
        </w:rPr>
      </w:pPr>
      <w:r w:rsidRPr="0070134A">
        <w:rPr>
          <w:lang w:val="en-CA"/>
        </w:rPr>
        <w:t>Dmytro Rusanovskyy (Nokia – US)</w:t>
      </w:r>
    </w:p>
    <w:p w14:paraId="2EA0067C" w14:textId="77777777" w:rsidR="0070134A" w:rsidRPr="0070134A" w:rsidRDefault="0070134A" w:rsidP="00295F87">
      <w:pPr>
        <w:pStyle w:val="ListParagraph"/>
        <w:numPr>
          <w:ilvl w:val="0"/>
          <w:numId w:val="69"/>
        </w:numPr>
        <w:spacing w:before="60"/>
        <w:jc w:val="left"/>
        <w:rPr>
          <w:lang w:val="en-CA"/>
        </w:rPr>
      </w:pPr>
      <w:r w:rsidRPr="0070134A">
        <w:rPr>
          <w:lang w:val="en-CA"/>
        </w:rPr>
        <w:t>Changwoo Ryu (MSI – KR)</w:t>
      </w:r>
    </w:p>
    <w:p w14:paraId="4C259265" w14:textId="77777777" w:rsidR="0070134A" w:rsidRPr="0070134A" w:rsidRDefault="0070134A" w:rsidP="00295F87">
      <w:pPr>
        <w:pStyle w:val="ListParagraph"/>
        <w:numPr>
          <w:ilvl w:val="0"/>
          <w:numId w:val="69"/>
        </w:numPr>
        <w:spacing w:before="60"/>
        <w:jc w:val="left"/>
        <w:rPr>
          <w:lang w:val="en-CA"/>
        </w:rPr>
      </w:pPr>
      <w:r w:rsidRPr="0070134A">
        <w:rPr>
          <w:lang w:val="en-CA"/>
        </w:rPr>
        <w:t>Takahiro Saito (Canon – JP)</w:t>
      </w:r>
    </w:p>
    <w:p w14:paraId="586E143E" w14:textId="77777777" w:rsidR="0070134A" w:rsidRPr="0070134A" w:rsidRDefault="0070134A" w:rsidP="00295F87">
      <w:pPr>
        <w:pStyle w:val="ListParagraph"/>
        <w:numPr>
          <w:ilvl w:val="0"/>
          <w:numId w:val="69"/>
        </w:numPr>
        <w:spacing w:before="60"/>
        <w:jc w:val="left"/>
        <w:rPr>
          <w:lang w:val="en-CA"/>
        </w:rPr>
      </w:pPr>
      <w:r w:rsidRPr="0070134A">
        <w:rPr>
          <w:lang w:val="en-CA"/>
        </w:rPr>
        <w:t>Yuto Sakai (Canon – JP)</w:t>
      </w:r>
    </w:p>
    <w:p w14:paraId="120B696A" w14:textId="77777777" w:rsidR="0070134A" w:rsidRPr="0070134A" w:rsidRDefault="0070134A" w:rsidP="00295F87">
      <w:pPr>
        <w:pStyle w:val="ListParagraph"/>
        <w:numPr>
          <w:ilvl w:val="0"/>
          <w:numId w:val="69"/>
        </w:numPr>
        <w:spacing w:before="60"/>
        <w:jc w:val="left"/>
        <w:rPr>
          <w:lang w:val="en-CA"/>
        </w:rPr>
      </w:pPr>
      <w:r w:rsidRPr="0070134A">
        <w:rPr>
          <w:lang w:val="en-CA"/>
        </w:rPr>
        <w:t>Jonatan Samuelsson-Allendes (Sharp – US)</w:t>
      </w:r>
    </w:p>
    <w:p w14:paraId="5AD7C7A5" w14:textId="77777777" w:rsidR="0070134A" w:rsidRPr="0070134A" w:rsidRDefault="0070134A" w:rsidP="00295F87">
      <w:pPr>
        <w:pStyle w:val="ListParagraph"/>
        <w:numPr>
          <w:ilvl w:val="0"/>
          <w:numId w:val="69"/>
        </w:numPr>
        <w:spacing w:before="60"/>
        <w:jc w:val="left"/>
        <w:rPr>
          <w:lang w:val="en-CA"/>
        </w:rPr>
      </w:pPr>
      <w:r w:rsidRPr="0070134A">
        <w:rPr>
          <w:lang w:val="en-CA"/>
        </w:rPr>
        <w:t>Yago Sanchez de la Fuente (FhG HHI – DE)</w:t>
      </w:r>
    </w:p>
    <w:p w14:paraId="2312F15D" w14:textId="77777777" w:rsidR="0070134A" w:rsidRPr="0070134A" w:rsidRDefault="0070134A" w:rsidP="00295F87">
      <w:pPr>
        <w:pStyle w:val="ListParagraph"/>
        <w:numPr>
          <w:ilvl w:val="0"/>
          <w:numId w:val="69"/>
        </w:numPr>
        <w:spacing w:before="60"/>
        <w:jc w:val="left"/>
        <w:rPr>
          <w:lang w:val="en-CA"/>
        </w:rPr>
      </w:pPr>
      <w:r w:rsidRPr="0070134A">
        <w:rPr>
          <w:lang w:val="en-CA"/>
        </w:rPr>
        <w:t>Maria Santamaria (Nokia – FI)</w:t>
      </w:r>
    </w:p>
    <w:p w14:paraId="28C25042" w14:textId="77777777" w:rsidR="0070134A" w:rsidRPr="0070134A" w:rsidRDefault="0070134A" w:rsidP="00295F87">
      <w:pPr>
        <w:pStyle w:val="ListParagraph"/>
        <w:numPr>
          <w:ilvl w:val="0"/>
          <w:numId w:val="69"/>
        </w:numPr>
        <w:spacing w:before="60"/>
        <w:jc w:val="left"/>
        <w:rPr>
          <w:lang w:val="en-CA"/>
        </w:rPr>
      </w:pPr>
      <w:r w:rsidRPr="0070134A">
        <w:rPr>
          <w:lang w:val="en-CA"/>
        </w:rPr>
        <w:t>Simon Sasse (FhG HHI – DE)</w:t>
      </w:r>
    </w:p>
    <w:p w14:paraId="418DB4CA" w14:textId="77777777" w:rsidR="0070134A" w:rsidRPr="0070134A" w:rsidRDefault="0070134A" w:rsidP="00295F87">
      <w:pPr>
        <w:pStyle w:val="ListParagraph"/>
        <w:numPr>
          <w:ilvl w:val="0"/>
          <w:numId w:val="69"/>
        </w:numPr>
        <w:spacing w:before="60"/>
        <w:jc w:val="left"/>
        <w:rPr>
          <w:lang w:val="en-CA"/>
        </w:rPr>
      </w:pPr>
      <w:r w:rsidRPr="0070134A">
        <w:rPr>
          <w:lang w:val="en-CA"/>
        </w:rPr>
        <w:t>Manuel Schneckenburger (Huawei – DE)</w:t>
      </w:r>
    </w:p>
    <w:p w14:paraId="745D87CA" w14:textId="77777777" w:rsidR="0070134A" w:rsidRPr="0070134A" w:rsidRDefault="0070134A" w:rsidP="00295F87">
      <w:pPr>
        <w:pStyle w:val="ListParagraph"/>
        <w:numPr>
          <w:ilvl w:val="0"/>
          <w:numId w:val="69"/>
        </w:numPr>
        <w:spacing w:before="60"/>
        <w:jc w:val="left"/>
        <w:rPr>
          <w:lang w:val="en-CA"/>
        </w:rPr>
      </w:pPr>
      <w:r w:rsidRPr="0070134A">
        <w:rPr>
          <w:lang w:val="en-CA"/>
        </w:rPr>
        <w:t>Heiko Schwarz (FhG HHI – DE)</w:t>
      </w:r>
    </w:p>
    <w:p w14:paraId="432F4B7D" w14:textId="77777777" w:rsidR="0070134A" w:rsidRPr="0070134A" w:rsidRDefault="0070134A" w:rsidP="00295F87">
      <w:pPr>
        <w:pStyle w:val="ListParagraph"/>
        <w:numPr>
          <w:ilvl w:val="0"/>
          <w:numId w:val="69"/>
        </w:numPr>
        <w:spacing w:before="60"/>
        <w:jc w:val="left"/>
        <w:rPr>
          <w:lang w:val="en-CA"/>
        </w:rPr>
      </w:pPr>
      <w:r w:rsidRPr="0070134A">
        <w:rPr>
          <w:lang w:val="en-CA"/>
        </w:rPr>
        <w:t>Sebastian Schwarz (Nokia – DE)</w:t>
      </w:r>
    </w:p>
    <w:p w14:paraId="086FE509" w14:textId="77777777" w:rsidR="0070134A" w:rsidRPr="0070134A" w:rsidRDefault="0070134A" w:rsidP="00295F87">
      <w:pPr>
        <w:pStyle w:val="ListParagraph"/>
        <w:numPr>
          <w:ilvl w:val="0"/>
          <w:numId w:val="69"/>
        </w:numPr>
        <w:spacing w:before="60"/>
        <w:jc w:val="left"/>
        <w:rPr>
          <w:lang w:val="en-CA"/>
        </w:rPr>
      </w:pPr>
      <w:r w:rsidRPr="0070134A">
        <w:rPr>
          <w:lang w:val="en-CA"/>
        </w:rPr>
        <w:t>Andrew Segall (Amazon – US)</w:t>
      </w:r>
    </w:p>
    <w:p w14:paraId="47B24FF4" w14:textId="77777777" w:rsidR="0070134A" w:rsidRPr="0070134A" w:rsidRDefault="0070134A" w:rsidP="00295F87">
      <w:pPr>
        <w:pStyle w:val="ListParagraph"/>
        <w:numPr>
          <w:ilvl w:val="0"/>
          <w:numId w:val="69"/>
        </w:numPr>
        <w:spacing w:before="60"/>
        <w:jc w:val="left"/>
        <w:rPr>
          <w:lang w:val="en-CA"/>
        </w:rPr>
      </w:pPr>
      <w:r w:rsidRPr="0070134A">
        <w:rPr>
          <w:lang w:val="en-CA"/>
        </w:rPr>
        <w:t>Juyeon Seo (HNU – KR)</w:t>
      </w:r>
    </w:p>
    <w:p w14:paraId="1EB21AA2" w14:textId="77777777" w:rsidR="0070134A" w:rsidRPr="0070134A" w:rsidRDefault="0070134A" w:rsidP="00295F87">
      <w:pPr>
        <w:pStyle w:val="ListParagraph"/>
        <w:numPr>
          <w:ilvl w:val="0"/>
          <w:numId w:val="69"/>
        </w:numPr>
        <w:spacing w:before="60"/>
        <w:jc w:val="left"/>
        <w:rPr>
          <w:lang w:val="en-CA"/>
        </w:rPr>
      </w:pPr>
      <w:r w:rsidRPr="0070134A">
        <w:rPr>
          <w:lang w:val="en-CA"/>
        </w:rPr>
        <w:t>Vadim Seregin (Qualcomm – US)</w:t>
      </w:r>
    </w:p>
    <w:p w14:paraId="31B48E45" w14:textId="77777777" w:rsidR="0070134A" w:rsidRPr="0070134A" w:rsidRDefault="0070134A" w:rsidP="00295F87">
      <w:pPr>
        <w:pStyle w:val="ListParagraph"/>
        <w:numPr>
          <w:ilvl w:val="0"/>
          <w:numId w:val="69"/>
        </w:numPr>
        <w:spacing w:before="60"/>
        <w:jc w:val="left"/>
        <w:rPr>
          <w:lang w:val="en-CA"/>
        </w:rPr>
      </w:pPr>
      <w:r w:rsidRPr="0070134A">
        <w:rPr>
          <w:lang w:val="en-CA"/>
        </w:rPr>
        <w:t>Vladislav Shchukin (Ericsson – SE)</w:t>
      </w:r>
    </w:p>
    <w:p w14:paraId="76C2C99A" w14:textId="77777777" w:rsidR="0070134A" w:rsidRPr="0070134A" w:rsidRDefault="0070134A" w:rsidP="00295F87">
      <w:pPr>
        <w:pStyle w:val="ListParagraph"/>
        <w:numPr>
          <w:ilvl w:val="0"/>
          <w:numId w:val="69"/>
        </w:numPr>
        <w:spacing w:before="60"/>
        <w:jc w:val="left"/>
        <w:rPr>
          <w:lang w:val="en-CA"/>
        </w:rPr>
      </w:pPr>
      <w:r w:rsidRPr="0070134A">
        <w:rPr>
          <w:lang w:val="en-CA"/>
        </w:rPr>
        <w:t>Masato Shima (Canon – JP)</w:t>
      </w:r>
    </w:p>
    <w:p w14:paraId="29BCFF4D" w14:textId="77777777" w:rsidR="0070134A" w:rsidRPr="0070134A" w:rsidRDefault="0070134A" w:rsidP="00295F87">
      <w:pPr>
        <w:pStyle w:val="ListParagraph"/>
        <w:numPr>
          <w:ilvl w:val="0"/>
          <w:numId w:val="69"/>
        </w:numPr>
        <w:spacing w:before="60"/>
        <w:jc w:val="left"/>
        <w:rPr>
          <w:lang w:val="en-CA"/>
        </w:rPr>
      </w:pPr>
      <w:r w:rsidRPr="0070134A">
        <w:rPr>
          <w:lang w:val="en-CA"/>
        </w:rPr>
        <w:t>Seoyoung Shin (KT – KR)</w:t>
      </w:r>
    </w:p>
    <w:p w14:paraId="529AE53E" w14:textId="77777777" w:rsidR="0070134A" w:rsidRPr="0070134A" w:rsidRDefault="0070134A" w:rsidP="00295F87">
      <w:pPr>
        <w:pStyle w:val="ListParagraph"/>
        <w:numPr>
          <w:ilvl w:val="0"/>
          <w:numId w:val="69"/>
        </w:numPr>
        <w:spacing w:before="60"/>
        <w:jc w:val="left"/>
        <w:rPr>
          <w:lang w:val="en-CA"/>
        </w:rPr>
      </w:pPr>
      <w:r w:rsidRPr="0070134A">
        <w:rPr>
          <w:lang w:val="en-CA"/>
        </w:rPr>
        <w:t>Jay Nitin Shingala (Ittiam – IN)</w:t>
      </w:r>
    </w:p>
    <w:p w14:paraId="1B59652D" w14:textId="77777777" w:rsidR="0070134A" w:rsidRPr="0070134A" w:rsidRDefault="0070134A" w:rsidP="00295F87">
      <w:pPr>
        <w:pStyle w:val="ListParagraph"/>
        <w:numPr>
          <w:ilvl w:val="0"/>
          <w:numId w:val="69"/>
        </w:numPr>
        <w:spacing w:before="60"/>
        <w:jc w:val="left"/>
        <w:rPr>
          <w:lang w:val="en-CA"/>
        </w:rPr>
      </w:pPr>
      <w:r w:rsidRPr="0070134A">
        <w:rPr>
          <w:lang w:val="en-CA"/>
        </w:rPr>
        <w:t>Robert Skupin (FhG HHI – DE)</w:t>
      </w:r>
    </w:p>
    <w:p w14:paraId="4F8B272B" w14:textId="77777777" w:rsidR="0070134A" w:rsidRPr="0070134A" w:rsidRDefault="0070134A" w:rsidP="00295F87">
      <w:pPr>
        <w:pStyle w:val="ListParagraph"/>
        <w:numPr>
          <w:ilvl w:val="0"/>
          <w:numId w:val="69"/>
        </w:numPr>
        <w:spacing w:before="60"/>
        <w:jc w:val="left"/>
        <w:rPr>
          <w:lang w:val="en-CA"/>
        </w:rPr>
      </w:pPr>
      <w:r w:rsidRPr="0070134A">
        <w:rPr>
          <w:lang w:val="en-CA"/>
        </w:rPr>
        <w:t>Iraj Sodagar (Dolby – US)</w:t>
      </w:r>
    </w:p>
    <w:p w14:paraId="286A82D3" w14:textId="77777777" w:rsidR="0070134A" w:rsidRPr="0070134A" w:rsidRDefault="0070134A" w:rsidP="00295F87">
      <w:pPr>
        <w:pStyle w:val="ListParagraph"/>
        <w:numPr>
          <w:ilvl w:val="0"/>
          <w:numId w:val="69"/>
        </w:numPr>
        <w:spacing w:before="60"/>
        <w:jc w:val="left"/>
        <w:rPr>
          <w:lang w:val="en-CA"/>
        </w:rPr>
      </w:pPr>
      <w:r w:rsidRPr="0070134A">
        <w:rPr>
          <w:lang w:val="en-CA"/>
        </w:rPr>
        <w:t>Timofey Solovyev (Huawei – RU)</w:t>
      </w:r>
    </w:p>
    <w:p w14:paraId="1929A934" w14:textId="71AD308E" w:rsidR="0070134A" w:rsidRPr="0070134A" w:rsidRDefault="0070134A" w:rsidP="00295F87">
      <w:pPr>
        <w:pStyle w:val="ListParagraph"/>
        <w:numPr>
          <w:ilvl w:val="0"/>
          <w:numId w:val="69"/>
        </w:numPr>
        <w:spacing w:before="60"/>
        <w:jc w:val="left"/>
        <w:rPr>
          <w:lang w:val="en-CA"/>
        </w:rPr>
      </w:pPr>
      <w:r w:rsidRPr="0070134A">
        <w:rPr>
          <w:lang w:val="en-CA"/>
        </w:rPr>
        <w:t xml:space="preserve">Jianwen Song (Canon – </w:t>
      </w:r>
      <w:r w:rsidR="000D4909">
        <w:rPr>
          <w:lang w:val="en-CA"/>
        </w:rPr>
        <w:t>AU</w:t>
      </w:r>
      <w:r w:rsidRPr="0070134A">
        <w:rPr>
          <w:lang w:val="en-CA"/>
        </w:rPr>
        <w:t>)</w:t>
      </w:r>
    </w:p>
    <w:p w14:paraId="6E4CED7B" w14:textId="77777777" w:rsidR="0070134A" w:rsidRPr="0070134A" w:rsidRDefault="0070134A" w:rsidP="00295F87">
      <w:pPr>
        <w:pStyle w:val="ListParagraph"/>
        <w:numPr>
          <w:ilvl w:val="0"/>
          <w:numId w:val="69"/>
        </w:numPr>
        <w:spacing w:before="60"/>
        <w:jc w:val="left"/>
        <w:rPr>
          <w:lang w:val="en-CA"/>
        </w:rPr>
      </w:pPr>
      <w:r w:rsidRPr="0070134A">
        <w:rPr>
          <w:lang w:val="en-CA"/>
        </w:rPr>
        <w:t>Noah Stegmaier (Ericsson – SE)</w:t>
      </w:r>
    </w:p>
    <w:p w14:paraId="183F6D5D" w14:textId="77777777" w:rsidR="0070134A" w:rsidRPr="0070134A" w:rsidRDefault="0070134A" w:rsidP="00295F87">
      <w:pPr>
        <w:pStyle w:val="ListParagraph"/>
        <w:numPr>
          <w:ilvl w:val="0"/>
          <w:numId w:val="69"/>
        </w:numPr>
        <w:spacing w:before="60"/>
        <w:jc w:val="left"/>
        <w:rPr>
          <w:lang w:val="en-CA"/>
        </w:rPr>
      </w:pPr>
      <w:r w:rsidRPr="0070134A">
        <w:rPr>
          <w:lang w:val="en-CA"/>
        </w:rPr>
        <w:t>Alan Stein (V-Nova – US)</w:t>
      </w:r>
    </w:p>
    <w:p w14:paraId="54534EFE" w14:textId="77777777" w:rsidR="0070134A" w:rsidRPr="0070134A" w:rsidRDefault="0070134A" w:rsidP="00295F87">
      <w:pPr>
        <w:pStyle w:val="ListParagraph"/>
        <w:numPr>
          <w:ilvl w:val="0"/>
          <w:numId w:val="69"/>
        </w:numPr>
        <w:spacing w:before="60"/>
        <w:jc w:val="left"/>
        <w:rPr>
          <w:lang w:val="en-CA"/>
        </w:rPr>
      </w:pPr>
      <w:r w:rsidRPr="0070134A">
        <w:rPr>
          <w:lang w:val="en-CA"/>
        </w:rPr>
        <w:t>Jacob Ström (Ericsson – SE)</w:t>
      </w:r>
    </w:p>
    <w:p w14:paraId="1B0A47AF" w14:textId="77777777" w:rsidR="0070134A" w:rsidRPr="0070134A" w:rsidRDefault="0070134A" w:rsidP="00295F87">
      <w:pPr>
        <w:pStyle w:val="ListParagraph"/>
        <w:numPr>
          <w:ilvl w:val="0"/>
          <w:numId w:val="69"/>
        </w:numPr>
        <w:spacing w:before="60"/>
        <w:jc w:val="left"/>
        <w:rPr>
          <w:lang w:val="en-CA"/>
        </w:rPr>
      </w:pPr>
      <w:r w:rsidRPr="0070134A">
        <w:rPr>
          <w:lang w:val="en-CA"/>
        </w:rPr>
        <w:t>Karsten Sühring (FhG HHI – DE)</w:t>
      </w:r>
    </w:p>
    <w:p w14:paraId="746CBD24" w14:textId="77777777" w:rsidR="0070134A" w:rsidRPr="0070134A" w:rsidRDefault="0070134A" w:rsidP="00295F87">
      <w:pPr>
        <w:pStyle w:val="ListParagraph"/>
        <w:numPr>
          <w:ilvl w:val="0"/>
          <w:numId w:val="69"/>
        </w:numPr>
        <w:spacing w:before="60"/>
        <w:jc w:val="left"/>
        <w:rPr>
          <w:lang w:val="en-CA"/>
        </w:rPr>
      </w:pPr>
      <w:r w:rsidRPr="0070134A">
        <w:rPr>
          <w:lang w:val="en-CA"/>
        </w:rPr>
        <w:t>Toshiyasu Sugio (Panasonic – JP)</w:t>
      </w:r>
    </w:p>
    <w:p w14:paraId="0AA1139B" w14:textId="77777777" w:rsidR="0070134A" w:rsidRPr="0070134A" w:rsidRDefault="0070134A" w:rsidP="00295F87">
      <w:pPr>
        <w:pStyle w:val="ListParagraph"/>
        <w:numPr>
          <w:ilvl w:val="0"/>
          <w:numId w:val="69"/>
        </w:numPr>
        <w:spacing w:before="60"/>
        <w:jc w:val="left"/>
        <w:rPr>
          <w:lang w:val="en-CA"/>
        </w:rPr>
      </w:pPr>
      <w:r w:rsidRPr="0070134A">
        <w:rPr>
          <w:lang w:val="en-CA"/>
        </w:rPr>
        <w:t>Gary J. Sullivan (Dolby – US)</w:t>
      </w:r>
    </w:p>
    <w:p w14:paraId="6079C8CB" w14:textId="77777777" w:rsidR="0070134A" w:rsidRPr="0070134A" w:rsidRDefault="0070134A" w:rsidP="00295F87">
      <w:pPr>
        <w:pStyle w:val="ListParagraph"/>
        <w:numPr>
          <w:ilvl w:val="0"/>
          <w:numId w:val="69"/>
        </w:numPr>
        <w:spacing w:before="60"/>
        <w:jc w:val="left"/>
        <w:rPr>
          <w:lang w:val="en-CA"/>
        </w:rPr>
      </w:pPr>
      <w:r w:rsidRPr="0070134A">
        <w:rPr>
          <w:lang w:val="en-CA"/>
        </w:rPr>
        <w:t>Yule Sun (Huawei – CN)</w:t>
      </w:r>
    </w:p>
    <w:p w14:paraId="3B190962" w14:textId="77777777" w:rsidR="0070134A" w:rsidRPr="0070134A" w:rsidRDefault="0070134A" w:rsidP="00295F87">
      <w:pPr>
        <w:pStyle w:val="ListParagraph"/>
        <w:numPr>
          <w:ilvl w:val="0"/>
          <w:numId w:val="69"/>
        </w:numPr>
        <w:spacing w:before="60"/>
        <w:jc w:val="left"/>
        <w:rPr>
          <w:lang w:val="en-CA"/>
        </w:rPr>
      </w:pPr>
      <w:r w:rsidRPr="0070134A">
        <w:rPr>
          <w:lang w:val="en-CA"/>
        </w:rPr>
        <w:t>Zexing Sun (OPPO – CN)</w:t>
      </w:r>
    </w:p>
    <w:p w14:paraId="4A89D52F" w14:textId="77777777" w:rsidR="0070134A" w:rsidRPr="0070134A" w:rsidRDefault="0070134A" w:rsidP="00295F87">
      <w:pPr>
        <w:pStyle w:val="ListParagraph"/>
        <w:numPr>
          <w:ilvl w:val="0"/>
          <w:numId w:val="69"/>
        </w:numPr>
        <w:spacing w:before="60"/>
        <w:jc w:val="left"/>
        <w:rPr>
          <w:lang w:val="en-CA"/>
        </w:rPr>
      </w:pPr>
      <w:r w:rsidRPr="0070134A">
        <w:rPr>
          <w:lang w:val="en-CA"/>
        </w:rPr>
        <w:t>Teruhiko Suzuki (Sony – JP)</w:t>
      </w:r>
    </w:p>
    <w:p w14:paraId="24C44B16" w14:textId="77777777" w:rsidR="0070134A" w:rsidRPr="0070134A" w:rsidRDefault="0070134A" w:rsidP="00295F87">
      <w:pPr>
        <w:pStyle w:val="ListParagraph"/>
        <w:numPr>
          <w:ilvl w:val="0"/>
          <w:numId w:val="69"/>
        </w:numPr>
        <w:spacing w:before="60"/>
        <w:jc w:val="left"/>
        <w:rPr>
          <w:lang w:val="en-CA"/>
        </w:rPr>
      </w:pPr>
      <w:r w:rsidRPr="0070134A">
        <w:rPr>
          <w:lang w:val="en-CA"/>
        </w:rPr>
        <w:t>Niclas Svensson (Ericsson – SE)</w:t>
      </w:r>
    </w:p>
    <w:p w14:paraId="19814AC2" w14:textId="77777777" w:rsidR="0070134A" w:rsidRPr="0070134A" w:rsidRDefault="0070134A" w:rsidP="00295F87">
      <w:pPr>
        <w:pStyle w:val="ListParagraph"/>
        <w:numPr>
          <w:ilvl w:val="0"/>
          <w:numId w:val="69"/>
        </w:numPr>
        <w:spacing w:before="60"/>
        <w:jc w:val="left"/>
        <w:rPr>
          <w:lang w:val="en-CA"/>
        </w:rPr>
      </w:pPr>
      <w:r w:rsidRPr="0070134A">
        <w:rPr>
          <w:lang w:val="en-CA"/>
        </w:rPr>
        <w:t>Ryoya Taguchi (NEC – JP)</w:t>
      </w:r>
    </w:p>
    <w:p w14:paraId="101DBE0F" w14:textId="77777777" w:rsidR="0070134A" w:rsidRPr="0070134A" w:rsidRDefault="0070134A" w:rsidP="00295F87">
      <w:pPr>
        <w:pStyle w:val="ListParagraph"/>
        <w:numPr>
          <w:ilvl w:val="0"/>
          <w:numId w:val="69"/>
        </w:numPr>
        <w:spacing w:before="60"/>
        <w:jc w:val="left"/>
        <w:rPr>
          <w:lang w:val="en-CA"/>
        </w:rPr>
      </w:pPr>
      <w:r w:rsidRPr="0070134A">
        <w:rPr>
          <w:lang w:val="en-CA"/>
        </w:rPr>
        <w:t>Keiichiro Takada (Sharp – JP)</w:t>
      </w:r>
    </w:p>
    <w:p w14:paraId="60110729" w14:textId="77777777" w:rsidR="0070134A" w:rsidRPr="0070134A" w:rsidRDefault="0070134A" w:rsidP="00295F87">
      <w:pPr>
        <w:pStyle w:val="ListParagraph"/>
        <w:numPr>
          <w:ilvl w:val="0"/>
          <w:numId w:val="69"/>
        </w:numPr>
        <w:spacing w:before="60"/>
        <w:jc w:val="left"/>
        <w:rPr>
          <w:lang w:val="en-CA"/>
        </w:rPr>
      </w:pPr>
      <w:r w:rsidRPr="0070134A">
        <w:rPr>
          <w:lang w:val="en-CA"/>
        </w:rPr>
        <w:t>Hendry Tan (LGE – US)</w:t>
      </w:r>
    </w:p>
    <w:p w14:paraId="084C9534" w14:textId="77777777" w:rsidR="0070134A" w:rsidRPr="0070134A" w:rsidRDefault="0070134A" w:rsidP="00295F87">
      <w:pPr>
        <w:pStyle w:val="ListParagraph"/>
        <w:numPr>
          <w:ilvl w:val="0"/>
          <w:numId w:val="69"/>
        </w:numPr>
        <w:spacing w:before="60"/>
        <w:jc w:val="left"/>
        <w:rPr>
          <w:lang w:val="en-CA"/>
        </w:rPr>
      </w:pPr>
      <w:r w:rsidRPr="0070134A">
        <w:rPr>
          <w:lang w:val="en-CA"/>
        </w:rPr>
        <w:t>Chih-Yu Teng (Sharp – CN)</w:t>
      </w:r>
    </w:p>
    <w:p w14:paraId="772AACC7" w14:textId="77777777" w:rsidR="00B23344" w:rsidRPr="0070134A" w:rsidRDefault="00B23344" w:rsidP="00295F87">
      <w:pPr>
        <w:pStyle w:val="ListParagraph"/>
        <w:numPr>
          <w:ilvl w:val="0"/>
          <w:numId w:val="69"/>
        </w:numPr>
        <w:spacing w:before="60"/>
        <w:jc w:val="left"/>
        <w:rPr>
          <w:lang w:val="en-CA"/>
        </w:rPr>
      </w:pPr>
      <w:r w:rsidRPr="0070134A">
        <w:rPr>
          <w:lang w:val="en-CA"/>
        </w:rPr>
        <w:t>Hamed Rezazadegan Tavakoli (Nokia – FI)</w:t>
      </w:r>
    </w:p>
    <w:p w14:paraId="7D048F2E" w14:textId="77777777" w:rsidR="0070134A" w:rsidRPr="0070134A" w:rsidRDefault="0070134A" w:rsidP="00295F87">
      <w:pPr>
        <w:pStyle w:val="ListParagraph"/>
        <w:numPr>
          <w:ilvl w:val="0"/>
          <w:numId w:val="69"/>
        </w:numPr>
        <w:spacing w:before="60"/>
        <w:jc w:val="left"/>
        <w:rPr>
          <w:lang w:val="en-CA"/>
        </w:rPr>
      </w:pPr>
      <w:r w:rsidRPr="0070134A">
        <w:rPr>
          <w:lang w:val="en-CA"/>
        </w:rPr>
        <w:t>Gilles Teniou (Tencent – US)</w:t>
      </w:r>
    </w:p>
    <w:p w14:paraId="32F5C6C1" w14:textId="77777777" w:rsidR="0070134A" w:rsidRPr="0070134A" w:rsidRDefault="0070134A" w:rsidP="00295F87">
      <w:pPr>
        <w:pStyle w:val="ListParagraph"/>
        <w:numPr>
          <w:ilvl w:val="0"/>
          <w:numId w:val="69"/>
        </w:numPr>
        <w:spacing w:before="60"/>
        <w:jc w:val="left"/>
        <w:rPr>
          <w:lang w:val="en-CA"/>
        </w:rPr>
      </w:pPr>
      <w:r w:rsidRPr="0070134A">
        <w:rPr>
          <w:lang w:val="en-CA"/>
        </w:rPr>
        <w:t>Han Boon Teo (Panasonic – SG)</w:t>
      </w:r>
    </w:p>
    <w:p w14:paraId="19D6BB73" w14:textId="77777777" w:rsidR="0070134A" w:rsidRPr="0070134A" w:rsidRDefault="0070134A" w:rsidP="00295F87">
      <w:pPr>
        <w:pStyle w:val="ListParagraph"/>
        <w:numPr>
          <w:ilvl w:val="0"/>
          <w:numId w:val="69"/>
        </w:numPr>
        <w:spacing w:before="60"/>
        <w:jc w:val="left"/>
        <w:rPr>
          <w:lang w:val="en-CA"/>
        </w:rPr>
      </w:pPr>
      <w:r w:rsidRPr="0070134A">
        <w:rPr>
          <w:lang w:val="en-CA"/>
        </w:rPr>
        <w:t>Emmanuel Thomas (Xiaomi – NL)</w:t>
      </w:r>
    </w:p>
    <w:p w14:paraId="5DE1DC61" w14:textId="77777777" w:rsidR="0070134A" w:rsidRPr="0070134A" w:rsidRDefault="0070134A" w:rsidP="00295F87">
      <w:pPr>
        <w:pStyle w:val="ListParagraph"/>
        <w:numPr>
          <w:ilvl w:val="0"/>
          <w:numId w:val="69"/>
        </w:numPr>
        <w:spacing w:before="60"/>
        <w:jc w:val="left"/>
        <w:rPr>
          <w:lang w:val="en-CA"/>
        </w:rPr>
      </w:pPr>
      <w:r w:rsidRPr="0070134A">
        <w:rPr>
          <w:lang w:val="en-CA"/>
        </w:rPr>
        <w:t>Yasuaki Tokumo (Sharp – JP)</w:t>
      </w:r>
    </w:p>
    <w:p w14:paraId="3CD05885" w14:textId="77777777" w:rsidR="0070134A" w:rsidRPr="0070134A" w:rsidRDefault="0070134A" w:rsidP="00295F87">
      <w:pPr>
        <w:pStyle w:val="ListParagraph"/>
        <w:numPr>
          <w:ilvl w:val="0"/>
          <w:numId w:val="69"/>
        </w:numPr>
        <w:spacing w:before="60"/>
        <w:jc w:val="left"/>
        <w:rPr>
          <w:lang w:val="en-CA"/>
        </w:rPr>
      </w:pPr>
      <w:r w:rsidRPr="0070134A">
        <w:rPr>
          <w:lang w:val="en-CA"/>
        </w:rPr>
        <w:t>Alexandros Tourapis (Apple – US)</w:t>
      </w:r>
    </w:p>
    <w:p w14:paraId="1FE0B3A5" w14:textId="77777777" w:rsidR="0070134A" w:rsidRPr="0070134A" w:rsidRDefault="0070134A" w:rsidP="00295F87">
      <w:pPr>
        <w:pStyle w:val="ListParagraph"/>
        <w:numPr>
          <w:ilvl w:val="0"/>
          <w:numId w:val="69"/>
        </w:numPr>
        <w:spacing w:before="60"/>
        <w:jc w:val="left"/>
        <w:rPr>
          <w:lang w:val="en-CA"/>
        </w:rPr>
      </w:pPr>
      <w:r w:rsidRPr="0070134A">
        <w:rPr>
          <w:lang w:val="en-CA"/>
        </w:rPr>
        <w:t>Anthony Trioux (Xidian Univ. – CN)</w:t>
      </w:r>
    </w:p>
    <w:p w14:paraId="0A5885CE" w14:textId="77777777" w:rsidR="0070134A" w:rsidRPr="0070134A" w:rsidRDefault="0070134A" w:rsidP="00295F87">
      <w:pPr>
        <w:pStyle w:val="ListParagraph"/>
        <w:numPr>
          <w:ilvl w:val="0"/>
          <w:numId w:val="69"/>
        </w:numPr>
        <w:spacing w:before="60"/>
        <w:jc w:val="left"/>
        <w:rPr>
          <w:lang w:val="en-CA"/>
        </w:rPr>
      </w:pPr>
      <w:r w:rsidRPr="0070134A">
        <w:rPr>
          <w:lang w:val="en-CA"/>
        </w:rPr>
        <w:t>Chenxi Tu (Huawei – CN)</w:t>
      </w:r>
    </w:p>
    <w:p w14:paraId="0111E08B" w14:textId="77777777" w:rsidR="0070134A" w:rsidRPr="0070134A" w:rsidRDefault="0070134A" w:rsidP="00295F87">
      <w:pPr>
        <w:pStyle w:val="ListParagraph"/>
        <w:numPr>
          <w:ilvl w:val="0"/>
          <w:numId w:val="69"/>
        </w:numPr>
        <w:spacing w:before="60"/>
        <w:jc w:val="left"/>
        <w:rPr>
          <w:lang w:val="en-CA"/>
        </w:rPr>
      </w:pPr>
      <w:r w:rsidRPr="0070134A">
        <w:rPr>
          <w:lang w:val="en-CA"/>
        </w:rPr>
        <w:t>Kyohei Unno (NHK – JP)</w:t>
      </w:r>
    </w:p>
    <w:p w14:paraId="25DFEA85" w14:textId="77777777" w:rsidR="0070134A" w:rsidRPr="0070134A" w:rsidRDefault="0070134A" w:rsidP="00295F87">
      <w:pPr>
        <w:pStyle w:val="ListParagraph"/>
        <w:numPr>
          <w:ilvl w:val="0"/>
          <w:numId w:val="69"/>
        </w:numPr>
        <w:spacing w:before="60"/>
        <w:jc w:val="left"/>
        <w:rPr>
          <w:lang w:val="en-CA"/>
        </w:rPr>
      </w:pPr>
      <w:r w:rsidRPr="0070134A">
        <w:rPr>
          <w:lang w:val="en-CA"/>
        </w:rPr>
        <w:t>Geert Van der Auwera (Qualcomm – US)</w:t>
      </w:r>
    </w:p>
    <w:p w14:paraId="1A34C8BC" w14:textId="77777777" w:rsidR="0070134A" w:rsidRPr="0070134A" w:rsidRDefault="0070134A" w:rsidP="00295F87">
      <w:pPr>
        <w:pStyle w:val="ListParagraph"/>
        <w:numPr>
          <w:ilvl w:val="0"/>
          <w:numId w:val="69"/>
        </w:numPr>
        <w:spacing w:before="60"/>
        <w:jc w:val="left"/>
        <w:rPr>
          <w:lang w:val="en-CA"/>
        </w:rPr>
      </w:pPr>
      <w:r w:rsidRPr="0070134A">
        <w:rPr>
          <w:lang w:val="en-CA"/>
        </w:rPr>
        <w:t>Gleb Verba (Qualcomm – US)</w:t>
      </w:r>
    </w:p>
    <w:p w14:paraId="7605A029" w14:textId="77777777" w:rsidR="0070134A" w:rsidRPr="0070134A" w:rsidRDefault="0070134A" w:rsidP="00295F87">
      <w:pPr>
        <w:pStyle w:val="ListParagraph"/>
        <w:numPr>
          <w:ilvl w:val="0"/>
          <w:numId w:val="69"/>
        </w:numPr>
        <w:spacing w:before="60"/>
        <w:jc w:val="left"/>
        <w:rPr>
          <w:lang w:val="en-CA"/>
        </w:rPr>
      </w:pPr>
      <w:r w:rsidRPr="0070134A">
        <w:rPr>
          <w:lang w:val="en-CA"/>
        </w:rPr>
        <w:t>Shuai Wan (NWPU – CN)</w:t>
      </w:r>
    </w:p>
    <w:p w14:paraId="50DE2E81" w14:textId="77777777" w:rsidR="0070134A" w:rsidRPr="0070134A" w:rsidRDefault="0070134A" w:rsidP="00295F87">
      <w:pPr>
        <w:pStyle w:val="ListParagraph"/>
        <w:numPr>
          <w:ilvl w:val="0"/>
          <w:numId w:val="69"/>
        </w:numPr>
        <w:spacing w:before="60"/>
        <w:jc w:val="left"/>
        <w:rPr>
          <w:lang w:val="en-CA"/>
        </w:rPr>
      </w:pPr>
      <w:r w:rsidRPr="0070134A">
        <w:rPr>
          <w:lang w:val="en-CA"/>
        </w:rPr>
        <w:t>Chen Wang (OPPO – CN)</w:t>
      </w:r>
    </w:p>
    <w:p w14:paraId="76AAF8C8" w14:textId="77777777" w:rsidR="0070134A" w:rsidRPr="0070134A" w:rsidRDefault="0070134A" w:rsidP="00295F87">
      <w:pPr>
        <w:pStyle w:val="ListParagraph"/>
        <w:numPr>
          <w:ilvl w:val="0"/>
          <w:numId w:val="69"/>
        </w:numPr>
        <w:spacing w:before="60"/>
        <w:jc w:val="left"/>
        <w:rPr>
          <w:lang w:val="en-CA"/>
        </w:rPr>
      </w:pPr>
      <w:r w:rsidRPr="0070134A">
        <w:rPr>
          <w:lang w:val="en-CA"/>
        </w:rPr>
        <w:t>Dong Wang (OPPO – CN)</w:t>
      </w:r>
    </w:p>
    <w:p w14:paraId="1816FC68" w14:textId="77777777" w:rsidR="0070134A" w:rsidRPr="0070134A" w:rsidRDefault="0070134A" w:rsidP="00295F87">
      <w:pPr>
        <w:pStyle w:val="ListParagraph"/>
        <w:numPr>
          <w:ilvl w:val="0"/>
          <w:numId w:val="69"/>
        </w:numPr>
        <w:spacing w:before="60"/>
        <w:jc w:val="left"/>
        <w:rPr>
          <w:lang w:val="en-CA"/>
        </w:rPr>
      </w:pPr>
      <w:r w:rsidRPr="0070134A">
        <w:rPr>
          <w:lang w:val="en-CA"/>
        </w:rPr>
        <w:t>Fan Wang (OPPO – CN)</w:t>
      </w:r>
    </w:p>
    <w:p w14:paraId="44DDDD0D" w14:textId="77777777" w:rsidR="0070134A" w:rsidRPr="0070134A" w:rsidRDefault="0070134A" w:rsidP="00295F87">
      <w:pPr>
        <w:pStyle w:val="ListParagraph"/>
        <w:numPr>
          <w:ilvl w:val="0"/>
          <w:numId w:val="69"/>
        </w:numPr>
        <w:spacing w:before="60"/>
        <w:jc w:val="left"/>
        <w:rPr>
          <w:lang w:val="en-CA"/>
        </w:rPr>
      </w:pPr>
      <w:r w:rsidRPr="0070134A">
        <w:rPr>
          <w:lang w:val="en-CA"/>
        </w:rPr>
        <w:t>Feng Wang (OPPO – CN)</w:t>
      </w:r>
    </w:p>
    <w:p w14:paraId="0E760934" w14:textId="77777777" w:rsidR="0070134A" w:rsidRPr="0070134A" w:rsidRDefault="0070134A" w:rsidP="00295F87">
      <w:pPr>
        <w:pStyle w:val="ListParagraph"/>
        <w:numPr>
          <w:ilvl w:val="0"/>
          <w:numId w:val="69"/>
        </w:numPr>
        <w:spacing w:before="60"/>
        <w:jc w:val="left"/>
        <w:rPr>
          <w:lang w:val="en-CA"/>
        </w:rPr>
      </w:pPr>
      <w:r w:rsidRPr="0070134A">
        <w:rPr>
          <w:lang w:val="en-CA"/>
        </w:rPr>
        <w:t>Hanming Wang (MIIT – CN)</w:t>
      </w:r>
    </w:p>
    <w:p w14:paraId="614BBC52" w14:textId="77777777" w:rsidR="0070134A" w:rsidRPr="0070134A" w:rsidRDefault="0070134A" w:rsidP="00295F87">
      <w:pPr>
        <w:pStyle w:val="ListParagraph"/>
        <w:numPr>
          <w:ilvl w:val="0"/>
          <w:numId w:val="69"/>
        </w:numPr>
        <w:spacing w:before="60"/>
        <w:jc w:val="left"/>
        <w:rPr>
          <w:lang w:val="en-CA"/>
        </w:rPr>
      </w:pPr>
      <w:r w:rsidRPr="0070134A">
        <w:rPr>
          <w:lang w:val="en-CA"/>
        </w:rPr>
        <w:t>Huifen Wang (CTC – CN)</w:t>
      </w:r>
    </w:p>
    <w:p w14:paraId="31848AFA" w14:textId="77777777" w:rsidR="0070134A" w:rsidRPr="0070134A" w:rsidRDefault="0070134A" w:rsidP="00295F87">
      <w:pPr>
        <w:pStyle w:val="ListParagraph"/>
        <w:numPr>
          <w:ilvl w:val="0"/>
          <w:numId w:val="69"/>
        </w:numPr>
        <w:spacing w:before="60"/>
        <w:jc w:val="left"/>
        <w:rPr>
          <w:lang w:val="en-CA"/>
        </w:rPr>
      </w:pPr>
      <w:r w:rsidRPr="0070134A">
        <w:rPr>
          <w:lang w:val="en-CA"/>
        </w:rPr>
        <w:t>Sheng-Po Wang (ITRI – US)</w:t>
      </w:r>
    </w:p>
    <w:p w14:paraId="44D475F5" w14:textId="77777777" w:rsidR="0070134A" w:rsidRPr="0070134A" w:rsidRDefault="0070134A" w:rsidP="00295F87">
      <w:pPr>
        <w:pStyle w:val="ListParagraph"/>
        <w:numPr>
          <w:ilvl w:val="0"/>
          <w:numId w:val="69"/>
        </w:numPr>
        <w:spacing w:before="60"/>
        <w:jc w:val="left"/>
        <w:rPr>
          <w:lang w:val="en-CA"/>
        </w:rPr>
      </w:pPr>
      <w:r w:rsidRPr="0070134A">
        <w:rPr>
          <w:lang w:val="en-CA"/>
        </w:rPr>
        <w:t>Xianglin Wang (Kwai – US)</w:t>
      </w:r>
    </w:p>
    <w:p w14:paraId="25BE0961" w14:textId="77777777" w:rsidR="0070134A" w:rsidRPr="0070134A" w:rsidRDefault="0070134A" w:rsidP="00295F87">
      <w:pPr>
        <w:pStyle w:val="ListParagraph"/>
        <w:numPr>
          <w:ilvl w:val="0"/>
          <w:numId w:val="69"/>
        </w:numPr>
        <w:spacing w:before="60"/>
        <w:jc w:val="left"/>
        <w:rPr>
          <w:lang w:val="en-CA"/>
        </w:rPr>
      </w:pPr>
      <w:r w:rsidRPr="0070134A">
        <w:rPr>
          <w:lang w:val="en-CA"/>
        </w:rPr>
        <w:t>Yonghua Wang (ZTE – CN)</w:t>
      </w:r>
    </w:p>
    <w:p w14:paraId="067A8BC2" w14:textId="77777777" w:rsidR="0070134A" w:rsidRPr="0070134A" w:rsidRDefault="0070134A" w:rsidP="00295F87">
      <w:pPr>
        <w:pStyle w:val="ListParagraph"/>
        <w:numPr>
          <w:ilvl w:val="0"/>
          <w:numId w:val="69"/>
        </w:numPr>
        <w:spacing w:before="60"/>
        <w:jc w:val="left"/>
        <w:rPr>
          <w:lang w:val="en-CA"/>
        </w:rPr>
      </w:pPr>
      <w:r w:rsidRPr="0070134A">
        <w:rPr>
          <w:lang w:val="en-CA"/>
        </w:rPr>
        <w:t>Stephan Wenger (Tencent – US)</w:t>
      </w:r>
    </w:p>
    <w:p w14:paraId="265049D3" w14:textId="77777777" w:rsidR="0070134A" w:rsidRPr="0070134A" w:rsidRDefault="0070134A" w:rsidP="00295F87">
      <w:pPr>
        <w:pStyle w:val="ListParagraph"/>
        <w:numPr>
          <w:ilvl w:val="0"/>
          <w:numId w:val="69"/>
        </w:numPr>
        <w:spacing w:before="60"/>
        <w:jc w:val="left"/>
        <w:rPr>
          <w:lang w:val="en-CA"/>
        </w:rPr>
      </w:pPr>
      <w:r w:rsidRPr="0070134A">
        <w:rPr>
          <w:lang w:val="en-CA"/>
        </w:rPr>
        <w:t>Philippe Wetzel (Vitec – FR)</w:t>
      </w:r>
    </w:p>
    <w:p w14:paraId="712CEDE7" w14:textId="77777777" w:rsidR="0070134A" w:rsidRPr="0070134A" w:rsidRDefault="0070134A" w:rsidP="00295F87">
      <w:pPr>
        <w:pStyle w:val="ListParagraph"/>
        <w:numPr>
          <w:ilvl w:val="0"/>
          <w:numId w:val="69"/>
        </w:numPr>
        <w:spacing w:before="60"/>
        <w:jc w:val="left"/>
        <w:rPr>
          <w:lang w:val="en-CA"/>
        </w:rPr>
      </w:pPr>
      <w:r w:rsidRPr="0070134A">
        <w:rPr>
          <w:lang w:val="en-CA"/>
        </w:rPr>
        <w:t>Adam Wieckowski (FhG HHI – DE)</w:t>
      </w:r>
    </w:p>
    <w:p w14:paraId="63AFB758" w14:textId="77777777" w:rsidR="0070134A" w:rsidRPr="0070134A" w:rsidRDefault="0070134A" w:rsidP="00295F87">
      <w:pPr>
        <w:pStyle w:val="ListParagraph"/>
        <w:numPr>
          <w:ilvl w:val="0"/>
          <w:numId w:val="69"/>
        </w:numPr>
        <w:spacing w:before="60"/>
        <w:jc w:val="left"/>
        <w:rPr>
          <w:lang w:val="en-CA"/>
        </w:rPr>
      </w:pPr>
      <w:r w:rsidRPr="0070134A">
        <w:rPr>
          <w:lang w:val="en-CA"/>
        </w:rPr>
        <w:t>Thomas Wiegand (FhG HHI – DE)</w:t>
      </w:r>
    </w:p>
    <w:p w14:paraId="671991B2" w14:textId="77777777" w:rsidR="0070134A" w:rsidRPr="0070134A" w:rsidRDefault="0070134A" w:rsidP="00295F87">
      <w:pPr>
        <w:pStyle w:val="ListParagraph"/>
        <w:numPr>
          <w:ilvl w:val="0"/>
          <w:numId w:val="69"/>
        </w:numPr>
        <w:spacing w:before="60"/>
        <w:jc w:val="left"/>
        <w:rPr>
          <w:lang w:val="en-CA"/>
        </w:rPr>
      </w:pPr>
      <w:r w:rsidRPr="0070134A">
        <w:rPr>
          <w:lang w:val="en-CA"/>
        </w:rPr>
        <w:t>Mathias Wien (RWTH Aachen – DE)</w:t>
      </w:r>
    </w:p>
    <w:p w14:paraId="5AF734A0" w14:textId="77777777" w:rsidR="0070134A" w:rsidRPr="0070134A" w:rsidRDefault="0070134A" w:rsidP="00295F87">
      <w:pPr>
        <w:pStyle w:val="ListParagraph"/>
        <w:numPr>
          <w:ilvl w:val="0"/>
          <w:numId w:val="69"/>
        </w:numPr>
        <w:spacing w:before="60"/>
        <w:jc w:val="left"/>
        <w:rPr>
          <w:lang w:val="en-CA"/>
        </w:rPr>
      </w:pPr>
      <w:r w:rsidRPr="0070134A">
        <w:rPr>
          <w:lang w:val="en-CA"/>
        </w:rPr>
        <w:t>Ping Wu (ZTE – UK)</w:t>
      </w:r>
    </w:p>
    <w:p w14:paraId="58AACB98" w14:textId="77777777" w:rsidR="0070134A" w:rsidRPr="0070134A" w:rsidRDefault="0070134A" w:rsidP="00295F87">
      <w:pPr>
        <w:pStyle w:val="ListParagraph"/>
        <w:numPr>
          <w:ilvl w:val="0"/>
          <w:numId w:val="69"/>
        </w:numPr>
        <w:spacing w:before="60"/>
        <w:jc w:val="left"/>
        <w:rPr>
          <w:lang w:val="en-CA"/>
        </w:rPr>
      </w:pPr>
      <w:r w:rsidRPr="0070134A">
        <w:rPr>
          <w:lang w:val="en-CA"/>
        </w:rPr>
        <w:t>Shaowei Xie (ZTE – CN)</w:t>
      </w:r>
    </w:p>
    <w:p w14:paraId="2B516E85" w14:textId="77777777" w:rsidR="0070134A" w:rsidRPr="0070134A" w:rsidRDefault="0070134A" w:rsidP="00295F87">
      <w:pPr>
        <w:pStyle w:val="ListParagraph"/>
        <w:numPr>
          <w:ilvl w:val="0"/>
          <w:numId w:val="69"/>
        </w:numPr>
        <w:spacing w:before="60"/>
        <w:jc w:val="left"/>
        <w:rPr>
          <w:lang w:val="en-CA"/>
        </w:rPr>
      </w:pPr>
      <w:r w:rsidRPr="0070134A">
        <w:rPr>
          <w:lang w:val="en-CA"/>
        </w:rPr>
        <w:t>Zhihuang Xie (OPPO – CN)</w:t>
      </w:r>
    </w:p>
    <w:p w14:paraId="6E09B829" w14:textId="77777777" w:rsidR="0070134A" w:rsidRPr="0070134A" w:rsidRDefault="0070134A" w:rsidP="00295F87">
      <w:pPr>
        <w:pStyle w:val="ListParagraph"/>
        <w:numPr>
          <w:ilvl w:val="0"/>
          <w:numId w:val="69"/>
        </w:numPr>
        <w:spacing w:before="60"/>
        <w:jc w:val="left"/>
        <w:rPr>
          <w:lang w:val="en-CA"/>
        </w:rPr>
      </w:pPr>
      <w:r w:rsidRPr="0070134A">
        <w:rPr>
          <w:lang w:val="en-CA"/>
        </w:rPr>
        <w:t>Xiaoyu Xiu (Kwai – US)</w:t>
      </w:r>
    </w:p>
    <w:p w14:paraId="05EAE08E" w14:textId="77777777" w:rsidR="0070134A" w:rsidRPr="0070134A" w:rsidRDefault="0070134A" w:rsidP="00295F87">
      <w:pPr>
        <w:pStyle w:val="ListParagraph"/>
        <w:numPr>
          <w:ilvl w:val="0"/>
          <w:numId w:val="69"/>
        </w:numPr>
        <w:spacing w:before="60"/>
        <w:jc w:val="left"/>
        <w:rPr>
          <w:lang w:val="en-CA"/>
        </w:rPr>
      </w:pPr>
      <w:r w:rsidRPr="0070134A">
        <w:rPr>
          <w:lang w:val="en-CA"/>
        </w:rPr>
        <w:t>Luhang Xu (OPPO – CN)</w:t>
      </w:r>
    </w:p>
    <w:p w14:paraId="1EB54B2E" w14:textId="77777777" w:rsidR="0070134A" w:rsidRPr="0070134A" w:rsidRDefault="0070134A" w:rsidP="00295F87">
      <w:pPr>
        <w:pStyle w:val="ListParagraph"/>
        <w:numPr>
          <w:ilvl w:val="0"/>
          <w:numId w:val="69"/>
        </w:numPr>
        <w:spacing w:before="60"/>
        <w:jc w:val="left"/>
        <w:rPr>
          <w:lang w:val="en-CA"/>
        </w:rPr>
      </w:pPr>
      <w:r w:rsidRPr="0070134A">
        <w:rPr>
          <w:lang w:val="en-CA"/>
        </w:rPr>
        <w:t>Xiaozhong Xu (Tencent – CN)</w:t>
      </w:r>
    </w:p>
    <w:p w14:paraId="2C11E1E7" w14:textId="77777777" w:rsidR="0070134A" w:rsidRPr="0070134A" w:rsidRDefault="0070134A" w:rsidP="00295F87">
      <w:pPr>
        <w:pStyle w:val="ListParagraph"/>
        <w:numPr>
          <w:ilvl w:val="0"/>
          <w:numId w:val="69"/>
        </w:numPr>
        <w:spacing w:before="60"/>
        <w:jc w:val="left"/>
        <w:rPr>
          <w:lang w:val="en-CA"/>
        </w:rPr>
      </w:pPr>
      <w:r w:rsidRPr="0070134A">
        <w:rPr>
          <w:lang w:val="en-CA"/>
        </w:rPr>
        <w:t>Seok-hyun Yang (SJU – KR)</w:t>
      </w:r>
    </w:p>
    <w:p w14:paraId="45142B9E" w14:textId="77777777" w:rsidR="0070134A" w:rsidRPr="0070134A" w:rsidRDefault="0070134A" w:rsidP="00295F87">
      <w:pPr>
        <w:pStyle w:val="ListParagraph"/>
        <w:numPr>
          <w:ilvl w:val="0"/>
          <w:numId w:val="69"/>
        </w:numPr>
        <w:spacing w:before="60"/>
        <w:jc w:val="left"/>
        <w:rPr>
          <w:lang w:val="en-CA"/>
        </w:rPr>
      </w:pPr>
      <w:r w:rsidRPr="0070134A">
        <w:rPr>
          <w:lang w:val="en-CA"/>
        </w:rPr>
        <w:t>Tian Yang (HUST – CN)</w:t>
      </w:r>
    </w:p>
    <w:p w14:paraId="31DA17ED" w14:textId="77777777" w:rsidR="0070134A" w:rsidRPr="0070134A" w:rsidRDefault="0070134A" w:rsidP="00295F87">
      <w:pPr>
        <w:pStyle w:val="ListParagraph"/>
        <w:numPr>
          <w:ilvl w:val="0"/>
          <w:numId w:val="69"/>
        </w:numPr>
        <w:spacing w:before="60"/>
        <w:jc w:val="left"/>
        <w:rPr>
          <w:lang w:val="en-CA"/>
        </w:rPr>
      </w:pPr>
      <w:r w:rsidRPr="0070134A">
        <w:rPr>
          <w:lang w:val="en-CA"/>
        </w:rPr>
        <w:t>Yan Ye (Alibaba – US)</w:t>
      </w:r>
    </w:p>
    <w:p w14:paraId="16D4BC89" w14:textId="77777777" w:rsidR="0070134A" w:rsidRPr="0070134A" w:rsidRDefault="0070134A" w:rsidP="00295F87">
      <w:pPr>
        <w:pStyle w:val="ListParagraph"/>
        <w:numPr>
          <w:ilvl w:val="0"/>
          <w:numId w:val="69"/>
        </w:numPr>
        <w:spacing w:before="60"/>
        <w:jc w:val="left"/>
        <w:rPr>
          <w:lang w:val="en-CA"/>
        </w:rPr>
      </w:pPr>
      <w:r w:rsidRPr="0070134A">
        <w:rPr>
          <w:lang w:val="en-CA"/>
        </w:rPr>
        <w:t>Peng Yin (Dolby – US)</w:t>
      </w:r>
    </w:p>
    <w:p w14:paraId="7A519AA6" w14:textId="77777777" w:rsidR="0070134A" w:rsidRPr="0070134A" w:rsidRDefault="0070134A" w:rsidP="00295F87">
      <w:pPr>
        <w:pStyle w:val="ListParagraph"/>
        <w:numPr>
          <w:ilvl w:val="0"/>
          <w:numId w:val="69"/>
        </w:numPr>
        <w:spacing w:before="60"/>
        <w:jc w:val="left"/>
        <w:rPr>
          <w:lang w:val="en-CA"/>
        </w:rPr>
      </w:pPr>
      <w:r w:rsidRPr="0070134A">
        <w:rPr>
          <w:lang w:val="en-CA"/>
        </w:rPr>
        <w:t>Haoping Yu (OPPO – CN)</w:t>
      </w:r>
    </w:p>
    <w:p w14:paraId="27A6CC11" w14:textId="77777777" w:rsidR="0070134A" w:rsidRPr="0070134A" w:rsidRDefault="0070134A" w:rsidP="00295F87">
      <w:pPr>
        <w:pStyle w:val="ListParagraph"/>
        <w:numPr>
          <w:ilvl w:val="0"/>
          <w:numId w:val="69"/>
        </w:numPr>
        <w:spacing w:before="60"/>
        <w:jc w:val="left"/>
        <w:rPr>
          <w:lang w:val="en-CA"/>
        </w:rPr>
      </w:pPr>
      <w:r w:rsidRPr="0070134A">
        <w:rPr>
          <w:lang w:val="en-CA"/>
        </w:rPr>
        <w:t>Yue Yu (OPPO – CN)</w:t>
      </w:r>
    </w:p>
    <w:p w14:paraId="44EF6218" w14:textId="77777777" w:rsidR="0070134A" w:rsidRPr="0070134A" w:rsidRDefault="0070134A" w:rsidP="00295F87">
      <w:pPr>
        <w:pStyle w:val="ListParagraph"/>
        <w:numPr>
          <w:ilvl w:val="0"/>
          <w:numId w:val="69"/>
        </w:numPr>
        <w:spacing w:before="60"/>
        <w:jc w:val="left"/>
        <w:rPr>
          <w:lang w:val="en-CA"/>
        </w:rPr>
      </w:pPr>
      <w:r w:rsidRPr="0070134A">
        <w:rPr>
          <w:lang w:val="en-CA"/>
        </w:rPr>
        <w:t>Hui Yuan OPPO – CN)</w:t>
      </w:r>
    </w:p>
    <w:p w14:paraId="2E931C38" w14:textId="77777777" w:rsidR="0070134A" w:rsidRPr="0070134A" w:rsidRDefault="0070134A" w:rsidP="00295F87">
      <w:pPr>
        <w:pStyle w:val="ListParagraph"/>
        <w:numPr>
          <w:ilvl w:val="0"/>
          <w:numId w:val="69"/>
        </w:numPr>
        <w:spacing w:before="60"/>
        <w:jc w:val="left"/>
        <w:rPr>
          <w:lang w:val="en-CA"/>
        </w:rPr>
      </w:pPr>
      <w:r w:rsidRPr="0070134A">
        <w:rPr>
          <w:lang w:val="en-CA"/>
        </w:rPr>
        <w:t>Vladyslav Zakharchenko (Nokia – US)</w:t>
      </w:r>
    </w:p>
    <w:p w14:paraId="5CAE6097" w14:textId="77777777" w:rsidR="0070134A" w:rsidRPr="0070134A" w:rsidRDefault="0070134A" w:rsidP="00295F87">
      <w:pPr>
        <w:pStyle w:val="ListParagraph"/>
        <w:numPr>
          <w:ilvl w:val="0"/>
          <w:numId w:val="69"/>
        </w:numPr>
        <w:spacing w:before="60"/>
        <w:jc w:val="left"/>
        <w:rPr>
          <w:lang w:val="en-CA"/>
        </w:rPr>
      </w:pPr>
      <w:r w:rsidRPr="0070134A">
        <w:rPr>
          <w:lang w:val="en-CA"/>
        </w:rPr>
        <w:t>Honglei Zhang (Nokia – FI)</w:t>
      </w:r>
    </w:p>
    <w:p w14:paraId="28BC6F4D" w14:textId="77777777" w:rsidR="0070134A" w:rsidRPr="0070134A" w:rsidRDefault="0070134A" w:rsidP="00295F87">
      <w:pPr>
        <w:pStyle w:val="ListParagraph"/>
        <w:numPr>
          <w:ilvl w:val="0"/>
          <w:numId w:val="69"/>
        </w:numPr>
        <w:spacing w:before="60"/>
        <w:jc w:val="left"/>
        <w:rPr>
          <w:lang w:val="en-CA"/>
        </w:rPr>
      </w:pPr>
      <w:r w:rsidRPr="0070134A">
        <w:rPr>
          <w:lang w:val="en-CA"/>
        </w:rPr>
        <w:t>Hongli Zhang (OPPO – CN)</w:t>
      </w:r>
    </w:p>
    <w:p w14:paraId="6006ACC5" w14:textId="77777777" w:rsidR="0070134A" w:rsidRPr="0070134A" w:rsidRDefault="0070134A" w:rsidP="00295F87">
      <w:pPr>
        <w:pStyle w:val="ListParagraph"/>
        <w:numPr>
          <w:ilvl w:val="0"/>
          <w:numId w:val="69"/>
        </w:numPr>
        <w:spacing w:before="60"/>
        <w:jc w:val="left"/>
        <w:rPr>
          <w:lang w:val="en-CA"/>
        </w:rPr>
      </w:pPr>
      <w:r w:rsidRPr="0070134A">
        <w:rPr>
          <w:lang w:val="en-CA"/>
        </w:rPr>
        <w:t>Junxi Zhang (Wuhan Univ. – CN)</w:t>
      </w:r>
    </w:p>
    <w:p w14:paraId="7B1EEC90" w14:textId="77777777" w:rsidR="0070134A" w:rsidRPr="0070134A" w:rsidRDefault="0070134A" w:rsidP="00295F87">
      <w:pPr>
        <w:pStyle w:val="ListParagraph"/>
        <w:numPr>
          <w:ilvl w:val="0"/>
          <w:numId w:val="69"/>
        </w:numPr>
        <w:spacing w:before="60"/>
        <w:jc w:val="left"/>
        <w:rPr>
          <w:lang w:val="en-CA"/>
        </w:rPr>
      </w:pPr>
      <w:r w:rsidRPr="0070134A">
        <w:rPr>
          <w:lang w:val="en-CA"/>
        </w:rPr>
        <w:t>Lai Zhang (OPPO – CN)</w:t>
      </w:r>
    </w:p>
    <w:p w14:paraId="6C6638D6" w14:textId="77777777" w:rsidR="0070134A" w:rsidRPr="0070134A" w:rsidRDefault="0070134A" w:rsidP="00295F87">
      <w:pPr>
        <w:pStyle w:val="ListParagraph"/>
        <w:numPr>
          <w:ilvl w:val="0"/>
          <w:numId w:val="69"/>
        </w:numPr>
        <w:spacing w:before="60"/>
        <w:jc w:val="left"/>
        <w:rPr>
          <w:lang w:val="en-CA"/>
        </w:rPr>
      </w:pPr>
      <w:r w:rsidRPr="0070134A">
        <w:rPr>
          <w:lang w:val="en-CA"/>
        </w:rPr>
        <w:t>Wei Zhang (Xidian Univ.  – CN)</w:t>
      </w:r>
    </w:p>
    <w:p w14:paraId="289F5292" w14:textId="77777777" w:rsidR="0070134A" w:rsidRPr="0070134A" w:rsidRDefault="0070134A" w:rsidP="00295F87">
      <w:pPr>
        <w:pStyle w:val="ListParagraph"/>
        <w:numPr>
          <w:ilvl w:val="0"/>
          <w:numId w:val="69"/>
        </w:numPr>
        <w:spacing w:before="60"/>
        <w:jc w:val="left"/>
        <w:rPr>
          <w:lang w:val="en-CA"/>
        </w:rPr>
      </w:pPr>
      <w:r w:rsidRPr="0070134A">
        <w:rPr>
          <w:lang w:val="en-CA"/>
        </w:rPr>
        <w:t>Wenhao Zhang (YoJaJa STD – CN)</w:t>
      </w:r>
    </w:p>
    <w:p w14:paraId="032F6304" w14:textId="77777777" w:rsidR="0070134A" w:rsidRPr="0070134A" w:rsidRDefault="0070134A" w:rsidP="00295F87">
      <w:pPr>
        <w:pStyle w:val="ListParagraph"/>
        <w:numPr>
          <w:ilvl w:val="0"/>
          <w:numId w:val="69"/>
        </w:numPr>
        <w:spacing w:before="60"/>
        <w:jc w:val="left"/>
        <w:rPr>
          <w:lang w:val="en-CA"/>
        </w:rPr>
      </w:pPr>
      <w:r w:rsidRPr="0070134A">
        <w:rPr>
          <w:lang w:val="en-CA"/>
        </w:rPr>
        <w:t>Yuhuai Zhang (OPPO – CN)</w:t>
      </w:r>
    </w:p>
    <w:p w14:paraId="4BF637DD" w14:textId="77777777" w:rsidR="0070134A" w:rsidRPr="0070134A" w:rsidRDefault="0070134A" w:rsidP="00295F87">
      <w:pPr>
        <w:pStyle w:val="ListParagraph"/>
        <w:numPr>
          <w:ilvl w:val="0"/>
          <w:numId w:val="69"/>
        </w:numPr>
        <w:spacing w:before="60"/>
        <w:jc w:val="left"/>
        <w:rPr>
          <w:lang w:val="en-CA"/>
        </w:rPr>
      </w:pPr>
      <w:r w:rsidRPr="0070134A">
        <w:rPr>
          <w:lang w:val="en-CA"/>
        </w:rPr>
        <w:t>Zuhai Zhang (Transsion – CN)</w:t>
      </w:r>
    </w:p>
    <w:p w14:paraId="3FCA07F5" w14:textId="77777777" w:rsidR="0070134A" w:rsidRPr="0070134A" w:rsidRDefault="0070134A" w:rsidP="00295F87">
      <w:pPr>
        <w:pStyle w:val="ListParagraph"/>
        <w:numPr>
          <w:ilvl w:val="0"/>
          <w:numId w:val="69"/>
        </w:numPr>
        <w:spacing w:before="60"/>
        <w:jc w:val="left"/>
        <w:rPr>
          <w:lang w:val="en-CA"/>
        </w:rPr>
      </w:pPr>
      <w:r w:rsidRPr="0070134A">
        <w:rPr>
          <w:lang w:val="en-CA"/>
        </w:rPr>
        <w:t>Shuai Zhao (Qualcomm – US)</w:t>
      </w:r>
    </w:p>
    <w:p w14:paraId="44A01759" w14:textId="77777777" w:rsidR="0070134A" w:rsidRPr="0070134A" w:rsidRDefault="0070134A" w:rsidP="00295F87">
      <w:pPr>
        <w:pStyle w:val="ListParagraph"/>
        <w:numPr>
          <w:ilvl w:val="0"/>
          <w:numId w:val="69"/>
        </w:numPr>
        <w:spacing w:before="60"/>
        <w:jc w:val="left"/>
        <w:rPr>
          <w:lang w:val="en-CA"/>
        </w:rPr>
      </w:pPr>
      <w:r w:rsidRPr="0070134A">
        <w:rPr>
          <w:lang w:val="en-CA"/>
        </w:rPr>
        <w:t>Yin Zhao (Huawei – CN)</w:t>
      </w:r>
    </w:p>
    <w:p w14:paraId="4CAC86E6" w14:textId="77777777" w:rsidR="0070134A" w:rsidRPr="0070134A" w:rsidRDefault="0070134A" w:rsidP="00295F87">
      <w:pPr>
        <w:pStyle w:val="ListParagraph"/>
        <w:numPr>
          <w:ilvl w:val="0"/>
          <w:numId w:val="69"/>
        </w:numPr>
        <w:spacing w:before="60"/>
        <w:jc w:val="left"/>
        <w:rPr>
          <w:lang w:val="en-CA"/>
        </w:rPr>
      </w:pPr>
      <w:r w:rsidRPr="0070134A">
        <w:rPr>
          <w:lang w:val="en-CA"/>
        </w:rPr>
        <w:t>Jianhua Zheng (Peng Cheng Lab – CN)</w:t>
      </w:r>
    </w:p>
    <w:p w14:paraId="11C01008" w14:textId="77777777" w:rsidR="0070134A" w:rsidRPr="0070134A" w:rsidRDefault="0070134A" w:rsidP="00295F87">
      <w:pPr>
        <w:pStyle w:val="ListParagraph"/>
        <w:numPr>
          <w:ilvl w:val="0"/>
          <w:numId w:val="69"/>
        </w:numPr>
        <w:spacing w:before="60"/>
        <w:jc w:val="left"/>
        <w:rPr>
          <w:lang w:val="en-CA"/>
        </w:rPr>
      </w:pPr>
      <w:r w:rsidRPr="0070134A">
        <w:rPr>
          <w:lang w:val="en-CA"/>
        </w:rPr>
        <w:t>Jiantong Zhou (Huawei – CN)</w:t>
      </w:r>
    </w:p>
    <w:p w14:paraId="1033BAA8" w14:textId="77777777" w:rsidR="0070134A" w:rsidRPr="0070134A" w:rsidRDefault="0070134A" w:rsidP="00295F87">
      <w:pPr>
        <w:pStyle w:val="ListParagraph"/>
        <w:numPr>
          <w:ilvl w:val="0"/>
          <w:numId w:val="69"/>
        </w:numPr>
        <w:spacing w:before="60"/>
        <w:jc w:val="left"/>
        <w:rPr>
          <w:lang w:val="en-CA"/>
        </w:rPr>
      </w:pPr>
      <w:r w:rsidRPr="0070134A">
        <w:rPr>
          <w:lang w:val="en-CA"/>
        </w:rPr>
        <w:t>Dan Zou (OPPO – CN)</w:t>
      </w:r>
    </w:p>
    <w:p w14:paraId="2B8C77E7" w14:textId="77777777" w:rsidR="0070134A" w:rsidRPr="0070134A" w:rsidRDefault="0070134A" w:rsidP="00295F87">
      <w:pPr>
        <w:pStyle w:val="ListParagraph"/>
        <w:numPr>
          <w:ilvl w:val="0"/>
          <w:numId w:val="69"/>
        </w:numPr>
        <w:spacing w:before="60"/>
        <w:jc w:val="left"/>
        <w:rPr>
          <w:lang w:val="en-CA"/>
        </w:rPr>
      </w:pPr>
      <w:r w:rsidRPr="0070134A">
        <w:rPr>
          <w:lang w:val="en-CA"/>
        </w:rPr>
        <w:t>Nannan Zou (Nokia – FI)</w:t>
      </w:r>
    </w:p>
    <w:p w14:paraId="3E657564" w14:textId="555BD3D0" w:rsidR="00100BCA" w:rsidRPr="00832D1D" w:rsidRDefault="0070134A" w:rsidP="00295F87">
      <w:pPr>
        <w:pStyle w:val="ListParagraph"/>
        <w:numPr>
          <w:ilvl w:val="0"/>
          <w:numId w:val="69"/>
        </w:numPr>
        <w:spacing w:before="60"/>
        <w:jc w:val="left"/>
        <w:rPr>
          <w:lang w:val="en-CA"/>
        </w:rPr>
      </w:pPr>
      <w:r w:rsidRPr="0070134A">
        <w:rPr>
          <w:lang w:val="en-CA"/>
        </w:rPr>
        <w:t>Wenjie Zou (Xidian Univ. – CN</w:t>
      </w:r>
      <w:r>
        <w:rPr>
          <w:lang w:val="en-CA"/>
        </w:rPr>
        <w:t>)</w:t>
      </w:r>
    </w:p>
    <w:p w14:paraId="35D10908" w14:textId="46E0F009" w:rsidR="00100BCA" w:rsidRPr="00832D1D" w:rsidRDefault="00100BCA" w:rsidP="00295F87">
      <w:pPr>
        <w:pStyle w:val="ListParagraph"/>
        <w:numPr>
          <w:ilvl w:val="0"/>
          <w:numId w:val="69"/>
        </w:numPr>
        <w:spacing w:before="60"/>
        <w:jc w:val="left"/>
        <w:rPr>
          <w:lang w:val="en-CA"/>
        </w:rPr>
        <w:sectPr w:rsidR="00100BCA" w:rsidRPr="00832D1D" w:rsidSect="008C0B19">
          <w:headerReference w:type="default" r:id="rId1621"/>
          <w:footerReference w:type="default" r:id="rId1622"/>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623"/>
          <w:footerReference w:type="default" r:id="rId1624"/>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Heading1"/>
        <w:numPr>
          <w:ilvl w:val="0"/>
          <w:numId w:val="0"/>
        </w:numPr>
        <w:jc w:val="center"/>
        <w:rPr>
          <w:lang w:val="en-CA"/>
        </w:rPr>
      </w:pPr>
      <w:r w:rsidRPr="00832D1D">
        <w:rPr>
          <w:lang w:val="en-CA"/>
        </w:rPr>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625"/>
          <w:pgSz w:w="11906" w:h="16838" w:code="9"/>
          <w:pgMar w:top="864" w:right="1440" w:bottom="864" w:left="1440" w:header="432" w:footer="432" w:gutter="0"/>
          <w:cols w:space="720"/>
          <w:docGrid w:linePitch="326"/>
        </w:sectPr>
      </w:pPr>
    </w:p>
    <w:p w14:paraId="069AB9A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Waqas Ahmad (Ericsson – SE)   </w:t>
      </w:r>
    </w:p>
    <w:p w14:paraId="78D1360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Jukka Ahonen (Nokia – FI)   </w:t>
      </w:r>
    </w:p>
    <w:p w14:paraId="0D1275C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Ali Ak (Interdigital – FR)   </w:t>
      </w:r>
    </w:p>
    <w:p w14:paraId="183CEE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Shintaro Akasaka (Mitsubishi Electric – JP)    </w:t>
      </w:r>
    </w:p>
    <w:p w14:paraId="74962F2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Anique Akhtar (Qualcomm – US)   </w:t>
      </w:r>
    </w:p>
    <w:p w14:paraId="409B49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Bovsha Albert (Huawei – RU)   </w:t>
      </w:r>
    </w:p>
    <w:p w14:paraId="2071C3D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Muhammad Asad (Qualcomm – US)     </w:t>
      </w:r>
    </w:p>
    <w:p w14:paraId="477264D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Ed Asbun (Apple – US)   </w:t>
      </w:r>
    </w:p>
    <w:p w14:paraId="0A93A19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Pekka Astola (Nokia – FI)   </w:t>
      </w:r>
    </w:p>
    <w:p w14:paraId="5CAADF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Murali Babu (Ittiam – IN)    </w:t>
      </w:r>
    </w:p>
    <w:p w14:paraId="225282D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Suyong Bahk (KHU – KR)     </w:t>
      </w:r>
    </w:p>
    <w:p w14:paraId="5272AA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Junho Bang (HNU – KR)     </w:t>
      </w:r>
    </w:p>
    <w:p w14:paraId="140C90F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Stefano Battista (BSOFT – IT)    </w:t>
      </w:r>
    </w:p>
    <w:p w14:paraId="4123179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Nisha Bhaskar (Huawei – DE)   </w:t>
      </w:r>
    </w:p>
    <w:p w14:paraId="7A4C17D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Charles Bonnineau (InterDigital – CA)   </w:t>
      </w:r>
    </w:p>
    <w:p w14:paraId="543AE70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Boon (Panasonic – SG)   </w:t>
      </w:r>
    </w:p>
    <w:p w14:paraId="72BE98B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Philippe Bordes (InterDigital – FR)   </w:t>
      </w:r>
    </w:p>
    <w:p w14:paraId="14F496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Tomás Borges (HHI – DE)   </w:t>
      </w:r>
    </w:p>
    <w:p w14:paraId="0635922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Angelo Bruccoleri (RAI – IT)   </w:t>
      </w:r>
    </w:p>
    <w:p w14:paraId="5033FD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 Burakhan (Nokia – DE)   </w:t>
      </w:r>
    </w:p>
    <w:p w14:paraId="759553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Joohyung Byeon (Kwangwoon Univ. – KR)  </w:t>
      </w:r>
    </w:p>
    <w:p w14:paraId="7C9E984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Renjie Chang (Tencent – CN)    </w:t>
      </w:r>
    </w:p>
    <w:p w14:paraId="6B44646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Yao-Jen Chang (Qualcomm – US)   </w:t>
      </w:r>
    </w:p>
    <w:p w14:paraId="39CCE5C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Fang-Yi Chao (Tencent – US)   </w:t>
      </w:r>
    </w:p>
    <w:p w14:paraId="049841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Ching-Yeh Chen (MediaTek – US)   </w:t>
      </w:r>
    </w:p>
    <w:p w14:paraId="601705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Chun-Chi Chen (Qualcomm – US)   </w:t>
      </w:r>
    </w:p>
    <w:p w14:paraId="6E438C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Fangdong Chen (Hikvision – CN)     </w:t>
      </w:r>
    </w:p>
    <w:p w14:paraId="3060EC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Hong-Hui Chen (MediaTek – US)   </w:t>
      </w:r>
    </w:p>
    <w:p w14:paraId="116FD7E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Lien-Fei Chen (Tencent – US)   </w:t>
      </w:r>
    </w:p>
    <w:p w14:paraId="0ABADC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 Chen (Kwai – US)   </w:t>
      </w:r>
    </w:p>
    <w:p w14:paraId="3D9B0F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Xinxin Chen (WHU – CN)     </w:t>
      </w:r>
    </w:p>
    <w:p w14:paraId="00AFF4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 Chen (Interdigital – FR)   </w:t>
      </w:r>
    </w:p>
    <w:p w14:paraId="79365FE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Yi-Hsin Chen (MediaTek – US)   </w:t>
      </w:r>
    </w:p>
    <w:p w14:paraId="3609CB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Yufan Chen (ZJU – CN)     </w:t>
      </w:r>
    </w:p>
    <w:p w14:paraId="30CA338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Zhenzhong Chen (WHU – CN)     </w:t>
      </w:r>
    </w:p>
    <w:p w14:paraId="5828807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Jingwei Chi (UESTC – CN)    </w:t>
      </w:r>
    </w:p>
    <w:p w14:paraId="24D614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Man-Shu Chiang (MediaTek – US)   </w:t>
      </w:r>
    </w:p>
    <w:p w14:paraId="43D1CB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Yi-Jen Chiu (Intel – US)   </w:t>
      </w:r>
    </w:p>
    <w:p w14:paraId="6281B1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Kiho Choi (KHU – KR)   </w:t>
      </w:r>
    </w:p>
    <w:p w14:paraId="248943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Hyejeong Choi (KWU – KR)     </w:t>
      </w:r>
    </w:p>
    <w:p w14:paraId="40DCA0C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Muhammed Coban (Qualcomm – US)   </w:t>
      </w:r>
    </w:p>
    <w:p w14:paraId="6B10F89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Francesco Cricri (Nokia – FI)     </w:t>
      </w:r>
    </w:p>
    <w:p w14:paraId="051C995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Cui (Qualcomm – US)   </w:t>
      </w:r>
    </w:p>
    <w:p w14:paraId="353336C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Chung Dean (Panasonic – SG)    </w:t>
      </w:r>
    </w:p>
    <w:p w14:paraId="08CA706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Zhipin Deng (Bytedance – CN)    </w:t>
      </w:r>
    </w:p>
    <w:p w14:paraId="5945F02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Keqin Ding (TCL – CN)   </w:t>
      </w:r>
    </w:p>
    <w:p w14:paraId="6B1B343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Didier Doyen (InterDigital – FR)   </w:t>
      </w:r>
    </w:p>
    <w:p w14:paraId="0DAE8A8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Thierry Dumas (InterDigital – FR)   </w:t>
      </w:r>
    </w:p>
    <w:p w14:paraId="6FF1C3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Akhsar Dzugaev (Huawei – RU)   </w:t>
      </w:r>
    </w:p>
    <w:p w14:paraId="28F6EE2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 Feng (Xidian Univ. – CN)  </w:t>
      </w:r>
    </w:p>
    <w:p w14:paraId="241B6D3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Jiaye Fu (PKU – CN)     </w:t>
      </w:r>
    </w:p>
    <w:p w14:paraId="4B3AAEE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Benjamin Galmiche (Canon – FR)   </w:t>
      </w:r>
    </w:p>
    <w:p w14:paraId="2554A36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Shuo Gao (Xiaomi – CN)     </w:t>
      </w:r>
    </w:p>
    <w:p w14:paraId="3B0E0EF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Ying Gao (ZTE – CN)    </w:t>
      </w:r>
    </w:p>
    <w:p w14:paraId="25621F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Patrick Garus (Qualcomm – US)   </w:t>
      </w:r>
    </w:p>
    <w:p w14:paraId="4056F46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Simon Gauntlett (Dolby – UK)   </w:t>
      </w:r>
    </w:p>
    <w:p w14:paraId="62EB1F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Yunying Ge (Huawei – CN)     </w:t>
      </w:r>
    </w:p>
    <w:p w14:paraId="7117388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Ivan Gribushin (Huawei – RU)     </w:t>
      </w:r>
    </w:p>
    <w:p w14:paraId="22E00AE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Tiansheng Guo (Huawei – CN)   </w:t>
      </w:r>
    </w:p>
    <w:p w14:paraId="080E15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Jaemin Ha (Sejong Univ. – KR)    </w:t>
      </w:r>
    </w:p>
    <w:p w14:paraId="1F48BB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Jari Hagqvist (Nokia – FI)     </w:t>
      </w:r>
    </w:p>
    <w:p w14:paraId="44428CB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Kao Hayashi (Sony – JP)     </w:t>
      </w:r>
    </w:p>
    <w:p w14:paraId="481C0AC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Wenxuan He (HUST – CN)     </w:t>
      </w:r>
    </w:p>
    <w:p w14:paraId="76D5B7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Cornelius Hellge (HHI – DE)   </w:t>
      </w:r>
    </w:p>
    <w:p w14:paraId="7FFFC33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Christian Helmrich (HHI – DE)   </w:t>
      </w:r>
    </w:p>
    <w:p w14:paraId="11F012D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Arianne Hinds (Tencent – US)   </w:t>
      </w:r>
    </w:p>
    <w:p w14:paraId="420F3BB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Shih-Ta Hsiang (MediaTek – US)   </w:t>
      </w:r>
    </w:p>
    <w:p w14:paraId="5D738A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Yuling Hsiao (MediaTek – US)   </w:t>
      </w:r>
    </w:p>
    <w:p w14:paraId="349A8C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Chih-Wei Hsu (Mediatek – US)   </w:t>
      </w:r>
    </w:p>
    <w:p w14:paraId="280412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Nan Hu (Qualcomm – US)   </w:t>
      </w:r>
    </w:p>
    <w:p w14:paraId="3F58C77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Cheng Huang (ZTE – CN)     </w:t>
      </w:r>
    </w:p>
    <w:p w14:paraId="4BE9782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Huang (Tencent – US)     </w:t>
      </w:r>
    </w:p>
    <w:p w14:paraId="56B41C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Jingying Huo (Xidian Univ. – CN)   </w:t>
      </w:r>
    </w:p>
    <w:p w14:paraId="56B854F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Lee-Jun Hyun (KHU – KR)     </w:t>
      </w:r>
    </w:p>
    <w:p w14:paraId="78A1733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Jeongwon Hwang (KWU – KR)     </w:t>
      </w:r>
    </w:p>
    <w:p w14:paraId="64CD976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 Hyun (KHU – KR)   </w:t>
      </w:r>
    </w:p>
    <w:p w14:paraId="3E368B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Roberto Iacoviello (RAI – IT)     </w:t>
      </w:r>
    </w:p>
    <w:p w14:paraId="4D8D17B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Atsuro Ichigaya (NHK – JP)     </w:t>
      </w:r>
    </w:p>
    <w:p w14:paraId="38D2E83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Byeungwoo Jeon (SKKU – KR)     </w:t>
      </w:r>
    </w:p>
    <w:p w14:paraId="0E2497E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Sanghun Jeon (LGE – KR)   </w:t>
      </w:r>
    </w:p>
    <w:p w14:paraId="2CE4125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Hyunki Jeong (SKKU – KR)   </w:t>
      </w:r>
    </w:p>
    <w:p w14:paraId="449F9D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Hong-Jheng Jhu (Kwai – US)   </w:t>
      </w:r>
    </w:p>
    <w:p w14:paraId="3A65073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 Jia (Alibaba – CN)   </w:t>
      </w:r>
    </w:p>
    <w:p w14:paraId="50D2FB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Xiaochun Jiang (PKU – CN)   </w:t>
      </w:r>
    </w:p>
    <w:p w14:paraId="48F46B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Xiaoran Jiang (INSA – FR)   </w:t>
      </w:r>
    </w:p>
    <w:p w14:paraId="63D6471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Thong Jing (Panasonic – SG)   </w:t>
      </w:r>
    </w:p>
    <w:p w14:paraId="2E7138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Dae Yeon Ju (KWU – KR)     </w:t>
      </w:r>
    </w:p>
    <w:p w14:paraId="488BEB7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John Juhyung (WILUS – KR)   </w:t>
      </w:r>
    </w:p>
    <w:p w14:paraId="3AD486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Cheolkon Jung (Xidian Univ. – CN)   </w:t>
      </w:r>
    </w:p>
    <w:p w14:paraId="063104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Huang Junnan (Huawei – CN)     </w:t>
      </w:r>
    </w:p>
    <w:p w14:paraId="2188612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Kashyap Kammachi (Nokia – FI)   </w:t>
      </w:r>
    </w:p>
    <w:p w14:paraId="0802E28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Jewon Kang (Ewha W. University – KR)   </w:t>
      </w:r>
    </w:p>
    <w:p w14:paraId="71B9A0C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Sylvain Kervadec (Orange – FR)   </w:t>
      </w:r>
    </w:p>
    <w:p w14:paraId="7959A13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Aro Kim (KNU – KR)     </w:t>
      </w:r>
    </w:p>
    <w:p w14:paraId="7E89F04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Chulkeun Kim (LGE – KR)   </w:t>
      </w:r>
    </w:p>
    <w:p w14:paraId="0CD3AA0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Dong-hwi Kim (KNU – KR)     </w:t>
      </w:r>
    </w:p>
    <w:p w14:paraId="2F2EF7C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Jae-Gon Kim (KAU)     </w:t>
      </w:r>
    </w:p>
    <w:p w14:paraId="37E5803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Jiyoung Kim (WILUS – KR)     </w:t>
      </w:r>
    </w:p>
    <w:p w14:paraId="7A738FE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Kyung Yong Kim (Wilus – KR)   </w:t>
      </w:r>
    </w:p>
    <w:p w14:paraId="3E652C7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Mintae Kim (KWU – KR)   </w:t>
      </w:r>
    </w:p>
    <w:p w14:paraId="4A66F7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Sung Min Kim (LGU+ – KR)   </w:t>
      </w:r>
    </w:p>
    <w:p w14:paraId="6B3ED88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Taeyu Kim (KWU – KR)   </w:t>
      </w:r>
    </w:p>
    <w:p w14:paraId="6506BD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Yongheon Kim (HNU – KR)     </w:t>
      </w:r>
    </w:p>
    <w:p w14:paraId="4EA23E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Yongseong Kim (SKKU – KR)   </w:t>
      </w:r>
    </w:p>
    <w:p w14:paraId="4131BBA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Youngwook Kim (KWU – KR)   </w:t>
      </w:r>
    </w:p>
    <w:p w14:paraId="2BF7CE5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Heiner Kirchhoffer (HHI – DE)   </w:t>
      </w:r>
    </w:p>
    <w:p w14:paraId="5CB43B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Konstantinos Konstantinides (Dolby Labs – US)  </w:t>
      </w:r>
    </w:p>
    <w:p w14:paraId="0964DB3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Moonmo Koo (LGE – KR)   </w:t>
      </w:r>
    </w:p>
    <w:p w14:paraId="7D39A13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Esin Koyuncu (Qualcomm – US)    </w:t>
      </w:r>
    </w:p>
    <w:p w14:paraId="26EBBB7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Maja Krivokuća (InterDigital – FR)   </w:t>
      </w:r>
    </w:p>
    <w:p w14:paraId="3C82918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Bart Kroon (Philips – NL)   </w:t>
      </w:r>
    </w:p>
    <w:p w14:paraId="7815B9B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Che-Wei Kuo (Kwai – US)    </w:t>
      </w:r>
    </w:p>
    <w:p w14:paraId="74827AD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Hyukmin Kwon (HYU – KR)     </w:t>
      </w:r>
    </w:p>
    <w:p w14:paraId="4CB08B5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Théo Ladune (Orange – FR)   </w:t>
      </w:r>
    </w:p>
    <w:p w14:paraId="2BDD4ED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Chen-Yen Lai (MediaTek – US)   </w:t>
      </w:r>
    </w:p>
    <w:p w14:paraId="64271C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Mikael Le ?? (InterDigital – FR)   </w:t>
      </w:r>
    </w:p>
    <w:p w14:paraId="4B86A88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Nam Le (Nokia – FI)   </w:t>
      </w:r>
    </w:p>
    <w:p w14:paraId="07FBEE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Pascal Le ?? (InterDigital – FR)   </w:t>
      </w:r>
    </w:p>
    <w:p w14:paraId="66E84C9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Brian Lee (Dolby – US)  </w:t>
      </w:r>
    </w:p>
    <w:p w14:paraId="78CF8E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Hyemi Lee (KWU – KR)   </w:t>
      </w:r>
    </w:p>
    <w:p w14:paraId="4DA08D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Jangwon Lee (LGE – KR)   </w:t>
      </w:r>
    </w:p>
    <w:p w14:paraId="235903A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Junghyun Lee (KHU – KR)   </w:t>
      </w:r>
    </w:p>
    <w:p w14:paraId="28EE31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Kaeun Lee (HNU – KR)     </w:t>
      </w:r>
    </w:p>
    <w:p w14:paraId="54F0C3A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Louis Lee (Acer – US)   </w:t>
      </w:r>
    </w:p>
    <w:p w14:paraId="338F6D3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Minhun Lee (KWU – KR)    </w:t>
      </w:r>
    </w:p>
    <w:p w14:paraId="205D6E4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Seongeun Lee (HNU – KR)     </w:t>
      </w:r>
    </w:p>
    <w:p w14:paraId="3B5CACC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Soonbin Lee (HHI – DE)   </w:t>
      </w:r>
    </w:p>
    <w:p w14:paraId="6D5E1CD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Sunyoung Lee (Atins – KR)     </w:t>
      </w:r>
    </w:p>
    <w:p w14:paraId="4E858BA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Yung-Lyul Lee (SJU – KR)   </w:t>
      </w:r>
    </w:p>
    <w:p w14:paraId="744B187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Luo Lei (UESTC – CN)    </w:t>
      </w:r>
    </w:p>
    <w:p w14:paraId="7FF6CA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Bin Li (Hisense – CN)     </w:t>
      </w:r>
    </w:p>
    <w:p w14:paraId="39C363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Hao Li (Huawei – CN)    </w:t>
      </w:r>
    </w:p>
    <w:p w14:paraId="17D668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Wenhao Li (Transsion – CN)    </w:t>
      </w:r>
    </w:p>
    <w:p w14:paraId="177CBFA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Xinwei Li (Alibaba – CN)   </w:t>
      </w:r>
    </w:p>
    <w:p w14:paraId="27D21F5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Yifan Li (Xidian Univ. – CN)  </w:t>
      </w:r>
    </w:p>
    <w:p w14:paraId="4309687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Yue Li (SJTU – CN)   </w:t>
      </w:r>
    </w:p>
    <w:p w14:paraId="5AF9232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Yun Li (Qualcomm – US)   </w:t>
      </w:r>
    </w:p>
    <w:p w14:paraId="22C6500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Wang-Q Lim (HHI -DE)    </w:t>
      </w:r>
    </w:p>
    <w:p w14:paraId="2CFA0E7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Chun-Lung Lin (ITRI – US)   </w:t>
      </w:r>
    </w:p>
    <w:p w14:paraId="1009BBD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Jian-Liang Lin (Qualcomm – US)   </w:t>
      </w:r>
    </w:p>
    <w:p w14:paraId="607885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Jibing-Chieh Lin (ITRI – US)   </w:t>
      </w:r>
    </w:p>
    <w:p w14:paraId="0A97B17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Lin (Huawei – CN)   </w:t>
      </w:r>
    </w:p>
    <w:p w14:paraId="787F9C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Po-Han Lin (Qualcomm – US)   </w:t>
      </w:r>
    </w:p>
    <w:p w14:paraId="5290F60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Yu-Cheng Lin (MediaTek – US)   </w:t>
      </w:r>
    </w:p>
    <w:p w14:paraId="1E3A792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Peter Liu (AMD – CA)   </w:t>
      </w:r>
    </w:p>
    <w:p w14:paraId="4447940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Shan Liu (Tencent – US)   </w:t>
      </w:r>
    </w:p>
    <w:p w14:paraId="0905D05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Chih-Hsuan Lo (MediaTek – US)   </w:t>
      </w:r>
    </w:p>
    <w:p w14:paraId="3F167B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Fedor Loginov (Huawei – RU)   </w:t>
      </w:r>
    </w:p>
    <w:p w14:paraId="5C90FF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Van Luong (Apple – US)     </w:t>
      </w:r>
    </w:p>
    <w:p w14:paraId="41B9717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Ajay Luthra (Picsel Labs – US)  </w:t>
      </w:r>
    </w:p>
    <w:p w14:paraId="0242B2E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Changyue Ma (Kwai – US)     </w:t>
      </w:r>
    </w:p>
    <w:p w14:paraId="53D71F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Wenzhuo Ma (WHU – CN)     </w:t>
      </w:r>
    </w:p>
    <w:p w14:paraId="7EF30A5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Yanzhuo Ma (Xidian Univ. – CN)  </w:t>
      </w:r>
    </w:p>
    <w:p w14:paraId="4CE0D6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Kirill Malyshev (Huawei – RU)   </w:t>
      </w:r>
    </w:p>
    <w:p w14:paraId="6886EC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Ismail Marzuki (InterDigital – CA)   </w:t>
      </w:r>
    </w:p>
    <w:p w14:paraId="1B35436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Xuewei Meng (Qualcomm – US)     </w:t>
      </w:r>
    </w:p>
    <w:p w14:paraId="65670B4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Tae Meon (Sharp – US)     </w:t>
      </w:r>
    </w:p>
    <w:p w14:paraId="3D2956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Philipp Merkle (HHI – DE)   </w:t>
      </w:r>
    </w:p>
    <w:p w14:paraId="75F1CC0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Dawid Mieloch (PUT – PL)   </w:t>
      </w:r>
    </w:p>
    <w:p w14:paraId="582E19C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Marta Milovanovic (Philips – NL)   </w:t>
      </w:r>
    </w:p>
    <w:p w14:paraId="7BA0390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Iole Moccagatta (Intel – US)  </w:t>
      </w:r>
    </w:p>
    <w:p w14:paraId="4CB8381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Olivier Mocquard (InterDigital – FR)   </w:t>
      </w:r>
    </w:p>
    <w:p w14:paraId="524D1BC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Didier Nicholson (EKTACOM – FR)    </w:t>
      </w:r>
    </w:p>
    <w:p w14:paraId="732F956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Hyejin Oh (Ewha – KR)   </w:t>
      </w:r>
    </w:p>
    <w:p w14:paraId="03848BA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Sang-hyo Park (KNU – KR)   </w:t>
      </w:r>
    </w:p>
    <w:p w14:paraId="0EED844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Seori Park (LGE – KR)   </w:t>
      </w:r>
    </w:p>
    <w:p w14:paraId="48F80A4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Seungwook Park (Hyundai – KR)   </w:t>
      </w:r>
    </w:p>
    <w:p w14:paraId="6EB037D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Maciej Pedzisz (Nokia – UK)   </w:t>
      </w:r>
    </w:p>
    <w:p w14:paraId="795BF7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Khoa Pham-Dinh (Nokia – FI)   </w:t>
      </w:r>
    </w:p>
    <w:p w14:paraId="583FFC4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Frank Plowman (Xiaomi — UK)   </w:t>
      </w:r>
    </w:p>
    <w:p w14:paraId="29BEDFE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Tangi Poirier (InterDigital – FR)     </w:t>
      </w:r>
    </w:p>
    <w:p w14:paraId="1AA16B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Srivatsa Prativadibhayankaram (Fraunhofer IIS – DE)    </w:t>
      </w:r>
    </w:p>
    <w:p w14:paraId="3DABB6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Saurabh Puri (InterDigital – CA)   </w:t>
      </w:r>
    </w:p>
    <w:p w14:paraId="7F7FFFA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Luyi Qin (WHU – CN)     </w:t>
      </w:r>
    </w:p>
    <w:p w14:paraId="6C806D4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Qipu Qin (Xidian Univ. – CN)    </w:t>
      </w:r>
    </w:p>
    <w:p w14:paraId="15ED507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Haodong Qu (WHU – CN)     </w:t>
      </w:r>
    </w:p>
    <w:p w14:paraId="4C3532C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Miloš Radosavljević (InterDigital – FR)   </w:t>
      </w:r>
    </w:p>
    <w:p w14:paraId="2FE91F8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Gagan Rath (InterDigital – FR)   </w:t>
      </w:r>
    </w:p>
    <w:p w14:paraId="4094C00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Bappaditya Ray (Qualcomm – US)   </w:t>
      </w:r>
    </w:p>
    <w:p w14:paraId="25977C2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Kevin Reuzé (InterDigital – FR)   </w:t>
      </w:r>
    </w:p>
    <w:p w14:paraId="3F8198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Marc Rivière (Ateme – FR)     </w:t>
      </w:r>
    </w:p>
    <w:p w14:paraId="69B93F7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Antoine Robert (InterDigital – FR)   </w:t>
      </w:r>
    </w:p>
    <w:p w14:paraId="02C5592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Patrice Rondao (Nokia – BE)   </w:t>
      </w:r>
    </w:p>
    <w:p w14:paraId="67FA169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Chris Rosewarne (Canon – AU)   </w:t>
      </w:r>
    </w:p>
    <w:p w14:paraId="00418E8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Taguchi Ryoya (NEC – JP)     </w:t>
      </w:r>
    </w:p>
    <w:p w14:paraId="6E04A7B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Mehdi Salehifar (Bytedance – US)   </w:t>
      </w:r>
    </w:p>
    <w:p w14:paraId="43A2911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Gustavo Sandri (InterDigital – FR)   </w:t>
      </w:r>
    </w:p>
    <w:p w14:paraId="4EA5DCF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Johannes Sauer (Huawei – DE)   </w:t>
      </w:r>
    </w:p>
    <w:p w14:paraId="4C1B3BA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Tong Shao (Dolby – US)   </w:t>
      </w:r>
    </w:p>
    <w:p w14:paraId="4BCD92B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Yiting Shao (Qualcomm – US)   </w:t>
      </w:r>
    </w:p>
    <w:p w14:paraId="288391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Gongjia Sheng  (HUST – CN)     </w:t>
      </w:r>
    </w:p>
    <w:p w14:paraId="5A84604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Tian Shu (WHU – CN)     </w:t>
      </w:r>
    </w:p>
    <w:p w14:paraId="236DE3E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Ahmed Sidiya (Sharp – US)   </w:t>
      </w:r>
    </w:p>
    <w:p w14:paraId="49CBD3A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Praneet Singh (Dolby – US)    </w:t>
      </w:r>
    </w:p>
    <w:p w14:paraId="2B8482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Rickard Sjöberg (Ericsson – SE)   </w:t>
      </w:r>
    </w:p>
    <w:p w14:paraId="1598864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John Son (WILUS – KR)    </w:t>
      </w:r>
    </w:p>
    <w:p w14:paraId="1763D75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Nan Song (OPPO – CN)   </w:t>
      </w:r>
    </w:p>
    <w:p w14:paraId="6C48E90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 Studeny (Ericsson – SE)   </w:t>
      </w:r>
    </w:p>
    <w:p w14:paraId="4420121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Junying Su (WHU – CN)     </w:t>
      </w:r>
    </w:p>
    <w:p w14:paraId="1D6231A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Maxim Sychev (Huawei – RU)    </w:t>
      </w:r>
    </w:p>
    <w:p w14:paraId="5B17A9D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Yasser Syed (Comcast – US)     </w:t>
      </w:r>
    </w:p>
    <w:p w14:paraId="35DB4C3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Calvin-Khang Ta (Dolby – US)   </w:t>
      </w:r>
    </w:p>
    <w:p w14:paraId="39087D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Sylvain Thiebaud (InterDigital – FR)   </w:t>
      </w:r>
    </w:p>
    <w:p w14:paraId="15BBD53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Herbert Thoma (Fraunhofer IIS – DE)  </w:t>
      </w:r>
    </w:p>
    <w:p w14:paraId="61EF0A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Franck Thudor (InterDigital – FR)   </w:t>
      </w:r>
    </w:p>
    <w:p w14:paraId="2A7C3F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Jiaxin Tian (Xidian Univ. – CN)  </w:t>
      </w:r>
    </w:p>
    <w:p w14:paraId="7BADD25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Alexandre Tissier (Xiaomi – FR)   </w:t>
      </w:r>
    </w:p>
    <w:p w14:paraId="566C6DD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Renan Utida (InterDigital – CA)   </w:t>
      </w:r>
    </w:p>
    <w:p w14:paraId="18BE972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Aditya Vishwanath (Panasonic – SG)   </w:t>
      </w:r>
    </w:p>
    <w:p w14:paraId="62B9F9B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Biao Wang (Tencent – US)   </w:t>
      </w:r>
    </w:p>
    <w:p w14:paraId="13AE3BC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Guiqi Wang (vivo – CN)     </w:t>
      </w:r>
    </w:p>
    <w:p w14:paraId="1E36ECC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Hongtao Wang (Qualcomm – US)   </w:t>
      </w:r>
    </w:p>
    <w:p w14:paraId="3C2722D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Jianfeng Wang (Qualcomm – US)   </w:t>
      </w:r>
    </w:p>
    <w:p w14:paraId="4470EFB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Jiayi Wang (ZJU – CN)   </w:t>
      </w:r>
    </w:p>
    <w:p w14:paraId="3BAA311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Limin Wang (Nokia – US)   </w:t>
      </w:r>
    </w:p>
    <w:p w14:paraId="0B2A8D9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Liqiang Wang (Tencent – CN)     </w:t>
      </w:r>
    </w:p>
    <w:p w14:paraId="7A857BF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 Wang (Xidian Univ. – CN)  </w:t>
      </w:r>
    </w:p>
    <w:p w14:paraId="6DF29F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Qimeng Wang (HUST – CN)     </w:t>
      </w:r>
    </w:p>
    <w:p w14:paraId="0FD754A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Xinru Wang (UESTC – CN)   </w:t>
      </w:r>
    </w:p>
    <w:p w14:paraId="52D6426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Yang Wang (Bytedance – CN)     </w:t>
      </w:r>
    </w:p>
    <w:p w14:paraId="00BD95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Ye-Kui Wang (Bytedance – US)   </w:t>
      </w:r>
    </w:p>
    <w:p w14:paraId="0422D84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Yifan Wang (Tencent – US)   </w:t>
      </w:r>
    </w:p>
    <w:p w14:paraId="47D0B10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Yifei Wang (WHU – CN)     </w:t>
      </w:r>
    </w:p>
    <w:p w14:paraId="2C2441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Yingbin Wang (Tencent – CN)   </w:t>
      </w:r>
    </w:p>
    <w:p w14:paraId="05F491C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Wen (Sharp – JP)     </w:t>
      </w:r>
    </w:p>
    <w:p w14:paraId="128A207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Martin Winken (HHI – DE)   </w:t>
      </w:r>
    </w:p>
    <w:p w14:paraId="580B670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Jung Won (ETRI – KR)   </w:t>
      </w:r>
    </w:p>
    <w:p w14:paraId="487BE7B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 Woo (Samsung – KR)   </w:t>
      </w:r>
    </w:p>
    <w:p w14:paraId="5475E49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Gang Wu (vivo – CN)   </w:t>
      </w:r>
    </w:p>
    <w:p w14:paraId="49D092F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Wenqiang Xiao (WHU-CN)     </w:t>
      </w:r>
    </w:p>
    <w:p w14:paraId="61A3A49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Xiatian Xie (HUST – CN)     </w:t>
      </w:r>
    </w:p>
    <w:p w14:paraId="5DEEF76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Alisa Xing (Hisense – CN)   </w:t>
      </w:r>
    </w:p>
    <w:p w14:paraId="3396C2A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Fang Xing (Hisense – CN)     </w:t>
      </w:r>
    </w:p>
    <w:p w14:paraId="39B6410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Jianfeng Xu (KDDI – JP)   </w:t>
      </w:r>
    </w:p>
    <w:p w14:paraId="1FE9AAD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Jizheng Xu (Bytedance – US)   </w:t>
      </w:r>
    </w:p>
    <w:p w14:paraId="624CF41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Linchen Xu (SYSU – CN)     </w:t>
      </w:r>
    </w:p>
    <w:p w14:paraId="3D3E0B3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Motong Xu (Tencent – US)   </w:t>
      </w:r>
    </w:p>
    <w:p w14:paraId="1040776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Ruichen Xu (Xidian Univ. – CN)  </w:t>
      </w:r>
    </w:p>
    <w:p w14:paraId="14305B2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Zhuowei XU (TCL – CN)   </w:t>
      </w:r>
    </w:p>
    <w:p w14:paraId="1E264A6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Toru Yamada (NEC – JP)    </w:t>
      </w:r>
    </w:p>
    <w:p w14:paraId="3E020E3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Ning Yan (Kwai – US)     </w:t>
      </w:r>
    </w:p>
    <w:p w14:paraId="6FE82CE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Mingjia Yang (PKU – CN)     </w:t>
      </w:r>
    </w:p>
    <w:p w14:paraId="3910248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Ruiying Yang (Nokia-FI)     </w:t>
      </w:r>
    </w:p>
    <w:p w14:paraId="3B559A3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Yuqing Yang (Huawei – CN)     </w:t>
      </w:r>
    </w:p>
    <w:p w14:paraId="5E0A2E02"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Yayun Yao (Xidian Univ. – CN)  </w:t>
      </w:r>
    </w:p>
    <w:p w14:paraId="4793F07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Emma Ye (Qualcomm – US)   </w:t>
      </w:r>
    </w:p>
    <w:p w14:paraId="117E15F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Sehoon Yea (Intel – US)   </w:t>
      </w:r>
    </w:p>
    <w:p w14:paraId="2D1CCEA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Shen Yi (Panasonic – SG)   </w:t>
      </w:r>
    </w:p>
    <w:p w14:paraId="4530285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Shanzhi Yin (CityUHK – HK)   </w:t>
      </w:r>
    </w:p>
    <w:p w14:paraId="6389803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Wenbin Yin (Bytedance – CN)   </w:t>
      </w:r>
    </w:p>
    <w:p w14:paraId="2D09285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Yujie Yin (NWPU – CN)    </w:t>
      </w:r>
    </w:p>
    <w:p w14:paraId="535E0B7E"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Hui Yong (KHU – KR)     </w:t>
      </w:r>
    </w:p>
    <w:p w14:paraId="59EBB1D8"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Jeeye Yoon (LGE – KR)     </w:t>
      </w:r>
    </w:p>
    <w:p w14:paraId="421299D7"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Yong-Uk Yoon (Tencent – US)   </w:t>
      </w:r>
    </w:p>
    <w:p w14:paraId="5EA495E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Jin Young (SJU – KR)   </w:t>
      </w:r>
    </w:p>
    <w:p w14:paraId="6B18E0F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Hualong Yu (ZJU – CN)     </w:t>
      </w:r>
    </w:p>
    <w:p w14:paraId="347A65B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Lu Yu (ZJU – CN)   </w:t>
      </w:r>
    </w:p>
    <w:p w14:paraId="569C7073"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Ruoyang Yu (Qualcomm – US)   </w:t>
      </w:r>
    </w:p>
    <w:p w14:paraId="4A92BF3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Lin Yu-Cheng (MediaTek – US)   </w:t>
      </w:r>
    </w:p>
    <w:p w14:paraId="7ABFBB0F"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Kai Zhang (Bytedance – US)   </w:t>
      </w:r>
    </w:p>
    <w:p w14:paraId="2878333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Li Zhang (Bytedance – US)   </w:t>
      </w:r>
    </w:p>
    <w:p w14:paraId="2651E67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 Zhang (Bytedance – CN)   </w:t>
      </w:r>
    </w:p>
    <w:p w14:paraId="2F02B45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Wenzhuo Zhang (WHU-CN)     </w:t>
      </w:r>
    </w:p>
    <w:p w14:paraId="15CCB93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Yan Zhang (Qualcomm – US)   </w:t>
      </w:r>
    </w:p>
    <w:p w14:paraId="69EAE78B"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 Zhang (Qualcomm – US)   </w:t>
      </w:r>
    </w:p>
    <w:p w14:paraId="73C1BAE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Zixiang Zhang (Alibaba – CN)   </w:t>
      </w:r>
    </w:p>
    <w:p w14:paraId="6A2C0FF9"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Jane Zhao (LGE – US)    </w:t>
      </w:r>
    </w:p>
    <w:p w14:paraId="376DBE91"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Lei Zhao (Bytedance – CN)   </w:t>
      </w:r>
    </w:p>
    <w:p w14:paraId="083484D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Xiaozhen Zheng (DJI – CN)   </w:t>
      </w:r>
    </w:p>
    <w:p w14:paraId="61D9D100"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Yue Zheng (Huawei – CN)     </w:t>
      </w:r>
    </w:p>
    <w:p w14:paraId="7C33C81C"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Chuan Zhou (vivo – CN)     </w:t>
      </w:r>
    </w:p>
    <w:p w14:paraId="6990D594"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Minhua Zhou (Broadcom – US)   </w:t>
      </w:r>
    </w:p>
    <w:p w14:paraId="745E6EE5"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Han Zhu (Tencent – CN)     </w:t>
      </w:r>
    </w:p>
    <w:p w14:paraId="65D1491D"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Weijia Zhu (Qualcomm – US)   </w:t>
      </w:r>
    </w:p>
    <w:p w14:paraId="28EEDC8A"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Zhiwei Zhu (NWPU – CN)    </w:t>
      </w:r>
    </w:p>
    <w:p w14:paraId="6E8F6F66" w14:textId="77777777" w:rsidR="0070134A" w:rsidRPr="0070134A" w:rsidRDefault="0070134A" w:rsidP="00295F87">
      <w:pPr>
        <w:pStyle w:val="ListParagraph"/>
        <w:numPr>
          <w:ilvl w:val="0"/>
          <w:numId w:val="39"/>
        </w:numPr>
        <w:spacing w:before="60"/>
        <w:jc w:val="left"/>
        <w:rPr>
          <w:lang w:val="en-CA"/>
        </w:rPr>
      </w:pPr>
      <w:r w:rsidRPr="0070134A">
        <w:rPr>
          <w:lang w:val="en-CA"/>
        </w:rPr>
        <w:t xml:space="preserve">Naima Zouidi (Ofinno – US)   </w:t>
      </w:r>
    </w:p>
    <w:p w14:paraId="6BF00B75" w14:textId="5F9D0066" w:rsidR="00100BCA" w:rsidRPr="00832D1D" w:rsidRDefault="0070134A" w:rsidP="00295F87">
      <w:pPr>
        <w:pStyle w:val="ListParagraph"/>
        <w:numPr>
          <w:ilvl w:val="0"/>
          <w:numId w:val="39"/>
        </w:numPr>
        <w:spacing w:before="60"/>
        <w:jc w:val="left"/>
        <w:rPr>
          <w:lang w:val="en-CA"/>
        </w:rPr>
      </w:pPr>
      <w:r w:rsidRPr="0070134A">
        <w:rPr>
          <w:lang w:val="en-CA"/>
        </w:rPr>
        <w:t>Ivan Zupancic (TCL – CN</w:t>
      </w:r>
      <w:r>
        <w:rPr>
          <w:lang w:val="en-CA"/>
        </w:rPr>
        <w:t>)</w:t>
      </w:r>
    </w:p>
    <w:p w14:paraId="72F465B0" w14:textId="77777777" w:rsidR="00100BCA" w:rsidRPr="00832D1D" w:rsidRDefault="00100BCA" w:rsidP="00100BCA">
      <w:pPr>
        <w:pStyle w:val="ListParagraph"/>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626"/>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Heading1"/>
        <w:keepLines/>
        <w:numPr>
          <w:ilvl w:val="0"/>
          <w:numId w:val="0"/>
        </w:numPr>
        <w:jc w:val="center"/>
        <w:rPr>
          <w:lang w:val="en-CA"/>
        </w:rPr>
      </w:pPr>
      <w:r w:rsidRPr="00437454">
        <w:rPr>
          <w:lang w:val="en-CA"/>
        </w:rPr>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F43162"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F43162"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7A291F" w:rsidRDefault="00437454" w:rsidP="00DC7967">
            <w:pPr>
              <w:rPr>
                <w:sz w:val="24"/>
                <w:szCs w:val="24"/>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7A291F"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7A291F" w:rsidRDefault="00437454" w:rsidP="00DC7967">
            <w:pPr>
              <w:rPr>
                <w:sz w:val="24"/>
                <w:szCs w:val="24"/>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rsidP="007A291F">
            <w:pPr>
              <w:jc w:val="left"/>
              <w:rPr>
                <w:sz w:val="24"/>
                <w:szCs w:val="24"/>
                <w:lang w:val="en-CA" w:eastAsia="de-DE"/>
              </w:rPr>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7A291F">
            <w:pPr>
              <w:jc w:val="left"/>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7A291F" w:rsidRDefault="00437454" w:rsidP="00DC7967">
            <w:pPr>
              <w:rPr>
                <w:sz w:val="24"/>
                <w:szCs w:val="24"/>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rsidP="007A291F">
            <w:pPr>
              <w:jc w:val="left"/>
              <w:rPr>
                <w:sz w:val="24"/>
                <w:szCs w:val="24"/>
                <w:lang w:val="en-CA" w:eastAsia="de-DE"/>
              </w:rPr>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23002-7:2024/Amd.1 into a 4th edition of ISO/IEC 23002-7. An FDIS ballot for the 4th edition is thus expected to be issued instead of FDAM 1 ballot. The requested editors for the 4th edition are Jill Boyce, Jie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7A291F" w:rsidRDefault="00437454" w:rsidP="00DC7967">
            <w:pPr>
              <w:rPr>
                <w:sz w:val="24"/>
                <w:szCs w:val="24"/>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rsidP="007A291F">
            <w:pPr>
              <w:jc w:val="left"/>
              <w:rPr>
                <w:sz w:val="24"/>
                <w:szCs w:val="24"/>
                <w:lang w:val="en-CA" w:eastAsia="de-DE"/>
              </w:rPr>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23008-2:202x High efficiency video coding (7th ed.), as this is a 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7A291F" w:rsidRDefault="00437454" w:rsidP="00DC7967">
            <w:pPr>
              <w:rPr>
                <w:sz w:val="24"/>
                <w:szCs w:val="24"/>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rsidP="007A291F">
            <w:pPr>
              <w:jc w:val="left"/>
              <w:rPr>
                <w:sz w:val="24"/>
                <w:szCs w:val="24"/>
                <w:lang w:val="en-CA" w:eastAsia="de-DE"/>
              </w:rPr>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Bytedance, Ericsson, ETRI, Fraunhofer HHI, Hanyang University, Huawei, InterDigital,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TCL for providing 4K displays used in the CfE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of CfE submissions and for the dry-run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Alibaba, Bossen Technologies, Bytedance, Dolby, Ericsson, Google, Huawei, InterDigital,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Frank Bossen and Mathias Wien for decoding the bitstreams, for cross-checking results in the preparation of the CfE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Eulària,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t.b.d.; and during April 2028 under ITU-T SG21 auspices, date and location t.b.d.</w:t>
            </w:r>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7A291F" w:rsidRDefault="00437454" w:rsidP="00DC7967">
            <w:pPr>
              <w:rPr>
                <w:sz w:val="24"/>
                <w:szCs w:val="24"/>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7A291F" w:rsidRDefault="00437454" w:rsidP="00DC7967">
            <w:pPr>
              <w:rPr>
                <w:sz w:val="24"/>
                <w:szCs w:val="24"/>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rsidP="007A291F">
            <w:pPr>
              <w:jc w:val="left"/>
              <w:rPr>
                <w:sz w:val="24"/>
                <w:szCs w:val="24"/>
                <w:lang w:val="en-CA" w:eastAsia="de-DE"/>
              </w:rPr>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Marius Preda for the service of managing and maintaining the document site jvet-experts.org, and Institut Mines-Télécom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ITU for the excellent hosting of the 40th JVET meeting in Geneva. Simão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Gvantsa Nikolishvili, and Marc Antoine Zanou.</w:t>
            </w:r>
          </w:p>
        </w:tc>
      </w:tr>
    </w:tbl>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
        <w:keepNext/>
        <w:tabs>
          <w:tab w:val="left" w:pos="576"/>
        </w:tabs>
        <w:snapToGrid w:val="0"/>
        <w:contextualSpacing w:val="0"/>
        <w:jc w:val="center"/>
        <w:rPr>
          <w:b/>
          <w:sz w:val="28"/>
          <w:lang w:val="en-CA"/>
        </w:rPr>
      </w:pPr>
    </w:p>
    <w:sectPr w:rsidR="00F046CD" w:rsidRPr="00832D1D" w:rsidSect="00925CE2">
      <w:footerReference w:type="default" r:id="rId1627"/>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6D4E9" w14:textId="77777777" w:rsidR="00B74DF2" w:rsidRDefault="00B74DF2">
      <w:r>
        <w:separator/>
      </w:r>
    </w:p>
    <w:p w14:paraId="42A2B288" w14:textId="77777777" w:rsidR="00B74DF2" w:rsidRDefault="00B74DF2"/>
  </w:endnote>
  <w:endnote w:type="continuationSeparator" w:id="0">
    <w:p w14:paraId="214D8C75" w14:textId="77777777" w:rsidR="00B74DF2" w:rsidRDefault="00B74DF2">
      <w:r>
        <w:continuationSeparator/>
      </w:r>
    </w:p>
    <w:p w14:paraId="371228C4" w14:textId="77777777" w:rsidR="00B74DF2" w:rsidRDefault="00B74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1D7D0CA2"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4455FB">
      <w:rPr>
        <w:rStyle w:val="PageNumber"/>
        <w:noProof/>
      </w:rPr>
      <w:t>2026-01-09</w:t>
    </w:r>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22457E5C"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4455FB">
      <w:rPr>
        <w:rStyle w:val="PageNumber"/>
        <w:noProof/>
      </w:rPr>
      <w:t>2026-01-09</w:t>
    </w:r>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13946B62"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4455FB">
      <w:rPr>
        <w:rStyle w:val="PageNumber"/>
        <w:noProof/>
      </w:rPr>
      <w:t>2026-01-09</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04495" w14:textId="77777777" w:rsidR="00B74DF2" w:rsidRDefault="00B74DF2">
      <w:r>
        <w:separator/>
      </w:r>
    </w:p>
    <w:p w14:paraId="3F840A5B" w14:textId="77777777" w:rsidR="00B74DF2" w:rsidRDefault="00B74DF2"/>
  </w:footnote>
  <w:footnote w:type="continuationSeparator" w:id="0">
    <w:p w14:paraId="3083C367" w14:textId="77777777" w:rsidR="00B74DF2" w:rsidRDefault="00B74DF2">
      <w:r>
        <w:continuationSeparator/>
      </w:r>
    </w:p>
    <w:p w14:paraId="49EC1684" w14:textId="77777777" w:rsidR="00B74DF2" w:rsidRDefault="00B74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B44F76"/>
    <w:multiLevelType w:val="hybridMultilevel"/>
    <w:tmpl w:val="2FA2A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6B6B55"/>
    <w:multiLevelType w:val="hybridMultilevel"/>
    <w:tmpl w:val="4F3E8A1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AA222D9"/>
    <w:multiLevelType w:val="hybridMultilevel"/>
    <w:tmpl w:val="21BCA4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352234"/>
    <w:multiLevelType w:val="hybridMultilevel"/>
    <w:tmpl w:val="77E874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F6F3784"/>
    <w:multiLevelType w:val="hybridMultilevel"/>
    <w:tmpl w:val="147889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30"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7" w15:restartNumberingAfterBreak="0">
    <w:nsid w:val="16FA2E01"/>
    <w:multiLevelType w:val="hybridMultilevel"/>
    <w:tmpl w:val="258CBE4C"/>
    <w:lvl w:ilvl="0" w:tplc="547E0066">
      <w:numFmt w:val="bullet"/>
      <w:lvlText w:val="•"/>
      <w:lvlJc w:val="left"/>
      <w:pPr>
        <w:ind w:left="440" w:hanging="440"/>
      </w:pPr>
      <w:rPr>
        <w:rFonts w:ascii="Times New Roman" w:eastAsia="Times New Roman" w:hAnsi="Times New Roman"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191918AB"/>
    <w:multiLevelType w:val="hybridMultilevel"/>
    <w:tmpl w:val="50F2AC6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1A572E14"/>
    <w:multiLevelType w:val="hybridMultilevel"/>
    <w:tmpl w:val="8BEA2D8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4"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46"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DB266E5"/>
    <w:multiLevelType w:val="hybridMultilevel"/>
    <w:tmpl w:val="58FE9A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F065C76"/>
    <w:multiLevelType w:val="hybridMultilevel"/>
    <w:tmpl w:val="AE46248C"/>
    <w:lvl w:ilvl="0" w:tplc="9A86716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F56692A"/>
    <w:multiLevelType w:val="hybridMultilevel"/>
    <w:tmpl w:val="019E47E4"/>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71"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72"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2B201558"/>
    <w:multiLevelType w:val="hybridMultilevel"/>
    <w:tmpl w:val="B6DA751C"/>
    <w:lvl w:ilvl="0" w:tplc="04090019">
      <w:start w:val="1"/>
      <w:numFmt w:val="lowerLetter"/>
      <w:lvlText w:val="%1)"/>
      <w:lvlJc w:val="left"/>
      <w:pPr>
        <w:ind w:left="840" w:hanging="420"/>
      </w:pPr>
    </w:lvl>
    <w:lvl w:ilvl="1" w:tplc="3CD2952A">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86" w15:restartNumberingAfterBreak="0">
    <w:nsid w:val="33371421"/>
    <w:multiLevelType w:val="hybridMultilevel"/>
    <w:tmpl w:val="E248960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5860834"/>
    <w:multiLevelType w:val="hybridMultilevel"/>
    <w:tmpl w:val="ECECC5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8152A62"/>
    <w:multiLevelType w:val="hybridMultilevel"/>
    <w:tmpl w:val="FE04A56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B2A6B49"/>
    <w:multiLevelType w:val="hybridMultilevel"/>
    <w:tmpl w:val="71D2208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ECB28C0"/>
    <w:multiLevelType w:val="hybridMultilevel"/>
    <w:tmpl w:val="22A8F2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106"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06B157E"/>
    <w:multiLevelType w:val="hybridMultilevel"/>
    <w:tmpl w:val="940612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410948D6"/>
    <w:multiLevelType w:val="hybridMultilevel"/>
    <w:tmpl w:val="EC704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4"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5"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8"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20"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2"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0"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2"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4"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E1E73BC"/>
    <w:multiLevelType w:val="hybridMultilevel"/>
    <w:tmpl w:val="940612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48"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53"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15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5B04C1B"/>
    <w:multiLevelType w:val="hybridMultilevel"/>
    <w:tmpl w:val="1D8CD6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5B50B60"/>
    <w:multiLevelType w:val="hybridMultilevel"/>
    <w:tmpl w:val="E4985A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66DC5179"/>
    <w:multiLevelType w:val="hybridMultilevel"/>
    <w:tmpl w:val="C34CE10A"/>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163"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ADF399E"/>
    <w:multiLevelType w:val="hybridMultilevel"/>
    <w:tmpl w:val="6E5EA6E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CE44759"/>
    <w:multiLevelType w:val="hybridMultilevel"/>
    <w:tmpl w:val="ECECC5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E8F2D98"/>
    <w:multiLevelType w:val="hybridMultilevel"/>
    <w:tmpl w:val="EBC6A116"/>
    <w:lvl w:ilvl="0" w:tplc="04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6EC424DF"/>
    <w:multiLevelType w:val="hybridMultilevel"/>
    <w:tmpl w:val="4D3A1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6"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2B435EF"/>
    <w:multiLevelType w:val="hybridMultilevel"/>
    <w:tmpl w:val="B2448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1"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2" w15:restartNumberingAfterBreak="0">
    <w:nsid w:val="74827164"/>
    <w:multiLevelType w:val="hybridMultilevel"/>
    <w:tmpl w:val="A290F8A4"/>
    <w:lvl w:ilvl="0" w:tplc="FFFFFFFF">
      <w:start w:val="1"/>
      <w:numFmt w:val="decimal"/>
      <w:lvlText w:val="%1)"/>
      <w:lvlJc w:val="left"/>
      <w:pPr>
        <w:ind w:left="720" w:hanging="360"/>
      </w:pPr>
    </w:lvl>
    <w:lvl w:ilvl="1" w:tplc="0409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5"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59A6B21"/>
    <w:multiLevelType w:val="multilevel"/>
    <w:tmpl w:val="B5BC60C8"/>
    <w:lvl w:ilvl="0">
      <w:start w:val="1"/>
      <w:numFmt w:val="decimal"/>
      <w:lvlText w:val="%1)"/>
      <w:lvlJc w:val="left"/>
      <w:pPr>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7" w15:restartNumberingAfterBreak="0">
    <w:nsid w:val="75B4466B"/>
    <w:multiLevelType w:val="hybridMultilevel"/>
    <w:tmpl w:val="9EE8CCCC"/>
    <w:lvl w:ilvl="0" w:tplc="0409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9"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90"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605324"/>
    <w:multiLevelType w:val="hybridMultilevel"/>
    <w:tmpl w:val="AD506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3"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54548594">
    <w:abstractNumId w:val="63"/>
  </w:num>
  <w:num w:numId="2" w16cid:durableId="626936293">
    <w:abstractNumId w:val="122"/>
  </w:num>
  <w:num w:numId="3" w16cid:durableId="189153075">
    <w:abstractNumId w:val="64"/>
  </w:num>
  <w:num w:numId="4" w16cid:durableId="1820489286">
    <w:abstractNumId w:val="139"/>
  </w:num>
  <w:num w:numId="5" w16cid:durableId="176161648">
    <w:abstractNumId w:val="195"/>
  </w:num>
  <w:num w:numId="6" w16cid:durableId="651372031">
    <w:abstractNumId w:val="183"/>
  </w:num>
  <w:num w:numId="7" w16cid:durableId="1424833949">
    <w:abstractNumId w:val="116"/>
  </w:num>
  <w:num w:numId="8" w16cid:durableId="936671089">
    <w:abstractNumId w:val="49"/>
  </w:num>
  <w:num w:numId="9" w16cid:durableId="1736932592">
    <w:abstractNumId w:val="174"/>
  </w:num>
  <w:num w:numId="10" w16cid:durableId="168370073">
    <w:abstractNumId w:val="65"/>
  </w:num>
  <w:num w:numId="11" w16cid:durableId="883253668">
    <w:abstractNumId w:val="156"/>
  </w:num>
  <w:num w:numId="12" w16cid:durableId="1765224889">
    <w:abstractNumId w:val="8"/>
  </w:num>
  <w:num w:numId="13" w16cid:durableId="361245661">
    <w:abstractNumId w:val="4"/>
  </w:num>
  <w:num w:numId="14" w16cid:durableId="1926524803">
    <w:abstractNumId w:val="3"/>
  </w:num>
  <w:num w:numId="15" w16cid:durableId="1469325457">
    <w:abstractNumId w:val="2"/>
  </w:num>
  <w:num w:numId="16" w16cid:durableId="1181361426">
    <w:abstractNumId w:val="1"/>
  </w:num>
  <w:num w:numId="17" w16cid:durableId="1111047558">
    <w:abstractNumId w:val="177"/>
  </w:num>
  <w:num w:numId="18" w16cid:durableId="1098477487">
    <w:abstractNumId w:val="75"/>
  </w:num>
  <w:num w:numId="19" w16cid:durableId="361438306">
    <w:abstractNumId w:val="140"/>
  </w:num>
  <w:num w:numId="20" w16cid:durableId="422847690">
    <w:abstractNumId w:val="41"/>
  </w:num>
  <w:num w:numId="21" w16cid:durableId="188377430">
    <w:abstractNumId w:val="10"/>
  </w:num>
  <w:num w:numId="22" w16cid:durableId="1350521814">
    <w:abstractNumId w:val="26"/>
  </w:num>
  <w:num w:numId="23" w16cid:durableId="750084161">
    <w:abstractNumId w:val="103"/>
  </w:num>
  <w:num w:numId="24" w16cid:durableId="1201476107">
    <w:abstractNumId w:val="102"/>
  </w:num>
  <w:num w:numId="25" w16cid:durableId="1976642904">
    <w:abstractNumId w:val="16"/>
  </w:num>
  <w:num w:numId="26" w16cid:durableId="1433623043">
    <w:abstractNumId w:val="77"/>
  </w:num>
  <w:num w:numId="27" w16cid:durableId="1120370387">
    <w:abstractNumId w:val="127"/>
  </w:num>
  <w:num w:numId="28" w16cid:durableId="1825702185">
    <w:abstractNumId w:val="83"/>
  </w:num>
  <w:num w:numId="29" w16cid:durableId="1866091649">
    <w:abstractNumId w:val="68"/>
  </w:num>
  <w:num w:numId="30" w16cid:durableId="91165785">
    <w:abstractNumId w:val="133"/>
  </w:num>
  <w:num w:numId="31" w16cid:durableId="1393969850">
    <w:abstractNumId w:val="61"/>
  </w:num>
  <w:num w:numId="32" w16cid:durableId="2037733513">
    <w:abstractNumId w:val="155"/>
    <w:lvlOverride w:ilvl="0">
      <w:startOverride w:val="1"/>
    </w:lvlOverride>
  </w:num>
  <w:num w:numId="33" w16cid:durableId="835191514">
    <w:abstractNumId w:val="126"/>
  </w:num>
  <w:num w:numId="34" w16cid:durableId="1306007861">
    <w:abstractNumId w:val="196"/>
  </w:num>
  <w:num w:numId="35" w16cid:durableId="1526751313">
    <w:abstractNumId w:val="12"/>
  </w:num>
  <w:num w:numId="36" w16cid:durableId="473985224">
    <w:abstractNumId w:val="136"/>
  </w:num>
  <w:num w:numId="37" w16cid:durableId="530647191">
    <w:abstractNumId w:val="180"/>
  </w:num>
  <w:num w:numId="38" w16cid:durableId="675038687">
    <w:abstractNumId w:val="89"/>
  </w:num>
  <w:num w:numId="39" w16cid:durableId="1485587839">
    <w:abstractNumId w:val="173"/>
  </w:num>
  <w:num w:numId="40" w16cid:durableId="1379278731">
    <w:abstractNumId w:val="160"/>
  </w:num>
  <w:num w:numId="41" w16cid:durableId="1026370978">
    <w:abstractNumId w:val="73"/>
  </w:num>
  <w:num w:numId="42" w16cid:durableId="167683461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3" w16cid:durableId="1304657234">
    <w:abstractNumId w:val="161"/>
  </w:num>
  <w:num w:numId="44" w16cid:durableId="1879663817">
    <w:abstractNumId w:val="100"/>
  </w:num>
  <w:num w:numId="45" w16cid:durableId="2000304795">
    <w:abstractNumId w:val="79"/>
  </w:num>
  <w:num w:numId="46" w16cid:durableId="452597037">
    <w:abstractNumId w:val="80"/>
  </w:num>
  <w:num w:numId="47" w16cid:durableId="411439794">
    <w:abstractNumId w:val="28"/>
  </w:num>
  <w:num w:numId="48" w16cid:durableId="1994791475">
    <w:abstractNumId w:val="150"/>
  </w:num>
  <w:num w:numId="49" w16cid:durableId="1066102901">
    <w:abstractNumId w:val="95"/>
  </w:num>
  <w:num w:numId="50" w16cid:durableId="959653604">
    <w:abstractNumId w:val="7"/>
  </w:num>
  <w:num w:numId="51" w16cid:durableId="1012222275">
    <w:abstractNumId w:val="152"/>
  </w:num>
  <w:num w:numId="52" w16cid:durableId="1922177722">
    <w:abstractNumId w:val="17"/>
  </w:num>
  <w:num w:numId="53" w16cid:durableId="781151129">
    <w:abstractNumId w:val="126"/>
  </w:num>
  <w:num w:numId="54" w16cid:durableId="1237013765">
    <w:abstractNumId w:val="33"/>
  </w:num>
  <w:num w:numId="55" w16cid:durableId="1664310374">
    <w:abstractNumId w:val="20"/>
  </w:num>
  <w:num w:numId="56" w16cid:durableId="1332029597">
    <w:abstractNumId w:val="135"/>
  </w:num>
  <w:num w:numId="57" w16cid:durableId="1065108238">
    <w:abstractNumId w:val="51"/>
  </w:num>
  <w:num w:numId="58" w16cid:durableId="1204365093">
    <w:abstractNumId w:val="0"/>
  </w:num>
  <w:num w:numId="59" w16cid:durableId="1657415642">
    <w:abstractNumId w:val="170"/>
  </w:num>
  <w:num w:numId="60" w16cid:durableId="1503663098">
    <w:abstractNumId w:val="48"/>
  </w:num>
  <w:num w:numId="61" w16cid:durableId="1045910003">
    <w:abstractNumId w:val="138"/>
  </w:num>
  <w:num w:numId="62" w16cid:durableId="421603896">
    <w:abstractNumId w:val="40"/>
  </w:num>
  <w:num w:numId="63" w16cid:durableId="540635023">
    <w:abstractNumId w:val="128"/>
  </w:num>
  <w:num w:numId="64" w16cid:durableId="60107002">
    <w:abstractNumId w:val="109"/>
  </w:num>
  <w:num w:numId="65" w16cid:durableId="2041203918">
    <w:abstractNumId w:val="32"/>
  </w:num>
  <w:num w:numId="66" w16cid:durableId="2080790353">
    <w:abstractNumId w:val="66"/>
  </w:num>
  <w:num w:numId="67" w16cid:durableId="133764482">
    <w:abstractNumId w:val="31"/>
  </w:num>
  <w:num w:numId="68" w16cid:durableId="1010521960">
    <w:abstractNumId w:val="113"/>
  </w:num>
  <w:num w:numId="69" w16cid:durableId="1015494036">
    <w:abstractNumId w:val="78"/>
  </w:num>
  <w:num w:numId="70" w16cid:durableId="13962186">
    <w:abstractNumId w:val="176"/>
  </w:num>
  <w:num w:numId="71" w16cid:durableId="1266038101">
    <w:abstractNumId w:val="88"/>
  </w:num>
  <w:num w:numId="72" w16cid:durableId="287471981">
    <w:abstractNumId w:val="42"/>
  </w:num>
  <w:num w:numId="73" w16cid:durableId="1704402052">
    <w:abstractNumId w:val="120"/>
  </w:num>
  <w:num w:numId="74" w16cid:durableId="1560438279">
    <w:abstractNumId w:val="164"/>
  </w:num>
  <w:num w:numId="75" w16cid:durableId="629282911">
    <w:abstractNumId w:val="107"/>
  </w:num>
  <w:num w:numId="76" w16cid:durableId="1086539038">
    <w:abstractNumId w:val="19"/>
  </w:num>
  <w:num w:numId="77" w16cid:durableId="982733157">
    <w:abstractNumId w:val="53"/>
  </w:num>
  <w:num w:numId="78" w16cid:durableId="1854763543">
    <w:abstractNumId w:val="50"/>
  </w:num>
  <w:num w:numId="79" w16cid:durableId="1742865344">
    <w:abstractNumId w:val="126"/>
  </w:num>
  <w:num w:numId="80" w16cid:durableId="1595432340">
    <w:abstractNumId w:val="154"/>
  </w:num>
  <w:num w:numId="81" w16cid:durableId="789977121">
    <w:abstractNumId w:val="166"/>
  </w:num>
  <w:num w:numId="82" w16cid:durableId="39550902">
    <w:abstractNumId w:val="179"/>
  </w:num>
  <w:num w:numId="83" w16cid:durableId="1345092492">
    <w:abstractNumId w:val="151"/>
  </w:num>
  <w:num w:numId="84" w16cid:durableId="480000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21452851">
    <w:abstractNumId w:val="114"/>
  </w:num>
  <w:num w:numId="86" w16cid:durableId="1325427518">
    <w:abstractNumId w:val="142"/>
  </w:num>
  <w:num w:numId="87" w16cid:durableId="29039328">
    <w:abstractNumId w:val="101"/>
  </w:num>
  <w:num w:numId="88" w16cid:durableId="358824251">
    <w:abstractNumId w:val="15"/>
  </w:num>
  <w:num w:numId="89" w16cid:durableId="1436052525">
    <w:abstractNumId w:val="132"/>
  </w:num>
  <w:num w:numId="90" w16cid:durableId="221138185">
    <w:abstractNumId w:val="34"/>
  </w:num>
  <w:num w:numId="91" w16cid:durableId="24522724">
    <w:abstractNumId w:val="161"/>
  </w:num>
  <w:num w:numId="92" w16cid:durableId="1783646010">
    <w:abstractNumId w:val="6"/>
  </w:num>
  <w:num w:numId="93" w16cid:durableId="574365493">
    <w:abstractNumId w:val="65"/>
  </w:num>
  <w:num w:numId="94" w16cid:durableId="1684014082">
    <w:abstractNumId w:val="174"/>
  </w:num>
  <w:num w:numId="95" w16cid:durableId="1444765459">
    <w:abstractNumId w:val="91"/>
  </w:num>
  <w:num w:numId="96" w16cid:durableId="794980377">
    <w:abstractNumId w:val="87"/>
  </w:num>
  <w:num w:numId="97" w16cid:durableId="699629197">
    <w:abstractNumId w:val="1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22722066">
    <w:abstractNumId w:val="1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886139012">
    <w:abstractNumId w:val="108"/>
    <w:lvlOverride w:ilvl="0">
      <w:startOverride w:val="1"/>
    </w:lvlOverride>
    <w:lvlOverride w:ilvl="1"/>
    <w:lvlOverride w:ilvl="2"/>
    <w:lvlOverride w:ilvl="3"/>
    <w:lvlOverride w:ilvl="4"/>
    <w:lvlOverride w:ilvl="5"/>
    <w:lvlOverride w:ilvl="6"/>
    <w:lvlOverride w:ilvl="7"/>
    <w:lvlOverride w:ilvl="8"/>
  </w:num>
  <w:num w:numId="100" w16cid:durableId="2133940027">
    <w:abstractNumId w:val="115"/>
  </w:num>
  <w:num w:numId="101" w16cid:durableId="537162369">
    <w:abstractNumId w:val="90"/>
  </w:num>
  <w:num w:numId="102" w16cid:durableId="1976979768">
    <w:abstractNumId w:val="119"/>
  </w:num>
  <w:num w:numId="103" w16cid:durableId="400368042">
    <w:abstractNumId w:val="105"/>
  </w:num>
  <w:num w:numId="104" w16cid:durableId="8095172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27457148">
    <w:abstractNumId w:val="67"/>
  </w:num>
  <w:num w:numId="106" w16cid:durableId="1083143092">
    <w:abstractNumId w:val="76"/>
  </w:num>
  <w:num w:numId="107" w16cid:durableId="264464568">
    <w:abstractNumId w:val="36"/>
  </w:num>
  <w:num w:numId="108" w16cid:durableId="850023022">
    <w:abstractNumId w:val="30"/>
  </w:num>
  <w:num w:numId="109" w16cid:durableId="1754085453">
    <w:abstractNumId w:val="158"/>
  </w:num>
  <w:num w:numId="110" w16cid:durableId="1427117837">
    <w:abstractNumId w:val="23"/>
  </w:num>
  <w:num w:numId="111" w16cid:durableId="406537395">
    <w:abstractNumId w:val="157"/>
  </w:num>
  <w:num w:numId="112" w16cid:durableId="1553929586">
    <w:abstractNumId w:val="124"/>
  </w:num>
  <w:num w:numId="113" w16cid:durableId="481893718">
    <w:abstractNumId w:val="93"/>
  </w:num>
  <w:num w:numId="114" w16cid:durableId="627667710">
    <w:abstractNumId w:val="27"/>
  </w:num>
  <w:num w:numId="115" w16cid:durableId="1419794085">
    <w:abstractNumId w:val="185"/>
  </w:num>
  <w:num w:numId="116" w16cid:durableId="1000276717">
    <w:abstractNumId w:val="46"/>
  </w:num>
  <w:num w:numId="117" w16cid:durableId="1701474854">
    <w:abstractNumId w:val="191"/>
  </w:num>
  <w:num w:numId="118" w16cid:durableId="1924875199">
    <w:abstractNumId w:val="162"/>
  </w:num>
  <w:num w:numId="119" w16cid:durableId="408235697">
    <w:abstractNumId w:val="70"/>
  </w:num>
  <w:num w:numId="120" w16cid:durableId="1991859684">
    <w:abstractNumId w:val="29"/>
  </w:num>
  <w:num w:numId="121" w16cid:durableId="13951569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939872955">
    <w:abstractNumId w:val="56"/>
  </w:num>
  <w:num w:numId="123" w16cid:durableId="1736195669">
    <w:abstractNumId w:val="153"/>
  </w:num>
  <w:num w:numId="124" w16cid:durableId="174659627">
    <w:abstractNumId w:val="184"/>
  </w:num>
  <w:num w:numId="125" w16cid:durableId="2033802342">
    <w:abstractNumId w:val="104"/>
  </w:num>
  <w:num w:numId="126" w16cid:durableId="935330400">
    <w:abstractNumId w:val="146"/>
  </w:num>
  <w:num w:numId="127" w16cid:durableId="137958220">
    <w:abstractNumId w:val="81"/>
  </w:num>
  <w:num w:numId="128" w16cid:durableId="715546152">
    <w:abstractNumId w:val="47"/>
  </w:num>
  <w:num w:numId="129" w16cid:durableId="333919846">
    <w:abstractNumId w:val="167"/>
  </w:num>
  <w:num w:numId="130" w16cid:durableId="1762993218">
    <w:abstractNumId w:val="11"/>
  </w:num>
  <w:num w:numId="131" w16cid:durableId="258880085">
    <w:abstractNumId w:val="74"/>
  </w:num>
  <w:num w:numId="132" w16cid:durableId="1630743789">
    <w:abstractNumId w:val="181"/>
  </w:num>
  <w:num w:numId="133" w16cid:durableId="898439804">
    <w:abstractNumId w:val="171"/>
  </w:num>
  <w:num w:numId="134" w16cid:durableId="1925139102">
    <w:abstractNumId w:val="43"/>
  </w:num>
  <w:num w:numId="135" w16cid:durableId="17925507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986394562">
    <w:abstractNumId w:val="59"/>
  </w:num>
  <w:num w:numId="137" w16cid:durableId="1620070019">
    <w:abstractNumId w:val="143"/>
  </w:num>
  <w:num w:numId="138" w16cid:durableId="50427730">
    <w:abstractNumId w:val="62"/>
  </w:num>
  <w:num w:numId="139" w16cid:durableId="576982263">
    <w:abstractNumId w:val="60"/>
  </w:num>
  <w:num w:numId="140" w16cid:durableId="164636286">
    <w:abstractNumId w:val="192"/>
  </w:num>
  <w:num w:numId="141" w16cid:durableId="335764500">
    <w:abstractNumId w:val="188"/>
  </w:num>
  <w:num w:numId="142" w16cid:durableId="1015230709">
    <w:abstractNumId w:val="193"/>
  </w:num>
  <w:num w:numId="143" w16cid:durableId="754085728">
    <w:abstractNumId w:val="144"/>
  </w:num>
  <w:num w:numId="144" w16cid:durableId="666245427">
    <w:abstractNumId w:val="98"/>
  </w:num>
  <w:num w:numId="145" w16cid:durableId="466289306">
    <w:abstractNumId w:val="35"/>
  </w:num>
  <w:num w:numId="146" w16cid:durableId="1878001687">
    <w:abstractNumId w:val="84"/>
  </w:num>
  <w:num w:numId="147" w16cid:durableId="371420867">
    <w:abstractNumId w:val="148"/>
  </w:num>
  <w:num w:numId="148" w16cid:durableId="1433552908">
    <w:abstractNumId w:val="82"/>
  </w:num>
  <w:num w:numId="149" w16cid:durableId="1378554648">
    <w:abstractNumId w:val="129"/>
  </w:num>
  <w:num w:numId="150" w16cid:durableId="1187601338">
    <w:abstractNumId w:val="194"/>
  </w:num>
  <w:num w:numId="151" w16cid:durableId="1833714652">
    <w:abstractNumId w:val="117"/>
  </w:num>
  <w:num w:numId="152" w16cid:durableId="1905140988">
    <w:abstractNumId w:val="125"/>
  </w:num>
  <w:num w:numId="153" w16cid:durableId="2014717414">
    <w:abstractNumId w:val="38"/>
  </w:num>
  <w:num w:numId="154" w16cid:durableId="1744168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592666395">
    <w:abstractNumId w:val="168"/>
  </w:num>
  <w:num w:numId="156" w16cid:durableId="352460173">
    <w:abstractNumId w:val="69"/>
  </w:num>
  <w:num w:numId="157" w16cid:durableId="1447963692">
    <w:abstractNumId w:val="92"/>
  </w:num>
  <w:num w:numId="158" w16cid:durableId="724916398">
    <w:abstractNumId w:val="121"/>
  </w:num>
  <w:num w:numId="159" w16cid:durableId="4390350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75041662">
    <w:abstractNumId w:val="55"/>
  </w:num>
  <w:num w:numId="161" w16cid:durableId="1198660710">
    <w:abstractNumId w:val="72"/>
  </w:num>
  <w:num w:numId="162" w16cid:durableId="1686469774">
    <w:abstractNumId w:val="175"/>
  </w:num>
  <w:num w:numId="163" w16cid:durableId="15705321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99045193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93480836">
    <w:abstractNumId w:val="52"/>
  </w:num>
  <w:num w:numId="166" w16cid:durableId="1336958164">
    <w:abstractNumId w:val="14"/>
  </w:num>
  <w:num w:numId="167" w16cid:durableId="2113285331">
    <w:abstractNumId w:val="147"/>
  </w:num>
  <w:num w:numId="168" w16cid:durableId="630747892">
    <w:abstractNumId w:val="106"/>
  </w:num>
  <w:num w:numId="169" w16cid:durableId="1705053549">
    <w:abstractNumId w:val="130"/>
  </w:num>
  <w:num w:numId="170" w16cid:durableId="1214460434">
    <w:abstractNumId w:val="123"/>
  </w:num>
  <w:num w:numId="171" w16cid:durableId="883181518">
    <w:abstractNumId w:val="134"/>
  </w:num>
  <w:num w:numId="172" w16cid:durableId="2063751820">
    <w:abstractNumId w:val="13"/>
  </w:num>
  <w:num w:numId="173" w16cid:durableId="620575662">
    <w:abstractNumId w:val="169"/>
  </w:num>
  <w:num w:numId="174" w16cid:durableId="837579647">
    <w:abstractNumId w:val="118"/>
  </w:num>
  <w:num w:numId="175" w16cid:durableId="674575564">
    <w:abstractNumId w:val="131"/>
  </w:num>
  <w:num w:numId="176" w16cid:durableId="708266982">
    <w:abstractNumId w:val="163"/>
  </w:num>
  <w:num w:numId="177" w16cid:durableId="1945308713">
    <w:abstractNumId w:val="57"/>
  </w:num>
  <w:num w:numId="178" w16cid:durableId="1325933680">
    <w:abstractNumId w:val="96"/>
  </w:num>
  <w:num w:numId="179" w16cid:durableId="1662079397">
    <w:abstractNumId w:val="137"/>
  </w:num>
  <w:num w:numId="180" w16cid:durableId="620108662">
    <w:abstractNumId w:val="190"/>
  </w:num>
  <w:num w:numId="181" w16cid:durableId="244800643">
    <w:abstractNumId w:val="25"/>
  </w:num>
  <w:num w:numId="182" w16cid:durableId="2046367498">
    <w:abstractNumId w:val="21"/>
  </w:num>
  <w:num w:numId="183" w16cid:durableId="91437951">
    <w:abstractNumId w:val="112"/>
  </w:num>
  <w:num w:numId="184" w16cid:durableId="1724330066">
    <w:abstractNumId w:val="172"/>
  </w:num>
  <w:num w:numId="185" w16cid:durableId="1095370796">
    <w:abstractNumId w:val="94"/>
  </w:num>
  <w:num w:numId="186" w16cid:durableId="2014141553">
    <w:abstractNumId w:val="187"/>
  </w:num>
  <w:num w:numId="187" w16cid:durableId="628821198">
    <w:abstractNumId w:val="182"/>
  </w:num>
  <w:num w:numId="188" w16cid:durableId="910043252">
    <w:abstractNumId w:val="110"/>
  </w:num>
  <w:num w:numId="189" w16cid:durableId="453643910">
    <w:abstractNumId w:val="186"/>
  </w:num>
  <w:num w:numId="190" w16cid:durableId="1606576411">
    <w:abstractNumId w:val="97"/>
  </w:num>
  <w:num w:numId="191" w16cid:durableId="2055082495">
    <w:abstractNumId w:val="22"/>
  </w:num>
  <w:num w:numId="192" w16cid:durableId="1351686238">
    <w:abstractNumId w:val="45"/>
  </w:num>
  <w:num w:numId="193" w16cid:durableId="1826777983">
    <w:abstractNumId w:val="178"/>
  </w:num>
  <w:num w:numId="194" w16cid:durableId="2106069384">
    <w:abstractNumId w:val="86"/>
  </w:num>
  <w:num w:numId="195" w16cid:durableId="861363301">
    <w:abstractNumId w:val="165"/>
  </w:num>
  <w:num w:numId="196" w16cid:durableId="1005397747">
    <w:abstractNumId w:val="54"/>
  </w:num>
  <w:num w:numId="197" w16cid:durableId="83066795">
    <w:abstractNumId w:val="39"/>
  </w:num>
  <w:num w:numId="198" w16cid:durableId="1639262004">
    <w:abstractNumId w:val="18"/>
  </w:num>
  <w:num w:numId="199" w16cid:durableId="807086138">
    <w:abstractNumId w:val="111"/>
  </w:num>
  <w:num w:numId="200" w16cid:durableId="2007781150">
    <w:abstractNumId w:val="24"/>
  </w:num>
  <w:num w:numId="201" w16cid:durableId="901602311">
    <w:abstractNumId w:val="159"/>
  </w:num>
  <w:num w:numId="202" w16cid:durableId="1291789538">
    <w:abstractNumId w:val="58"/>
  </w:num>
  <w:num w:numId="203" w16cid:durableId="435179243">
    <w:abstractNumId w:val="3"/>
  </w:num>
  <w:num w:numId="204" w16cid:durableId="1771780680">
    <w:abstractNumId w:val="3"/>
  </w:num>
  <w:num w:numId="205" w16cid:durableId="1669940069">
    <w:abstractNumId w:val="3"/>
  </w:num>
  <w:num w:numId="206" w16cid:durableId="1546336018">
    <w:abstractNumId w:val="3"/>
  </w:num>
  <w:num w:numId="207" w16cid:durableId="2045448170">
    <w:abstractNumId w:val="3"/>
  </w:num>
  <w:num w:numId="208" w16cid:durableId="393166706">
    <w:abstractNumId w:val="3"/>
  </w:num>
  <w:num w:numId="209" w16cid:durableId="223682404">
    <w:abstractNumId w:val="3"/>
  </w:num>
  <w:num w:numId="210" w16cid:durableId="147093698">
    <w:abstractNumId w:val="3"/>
  </w:num>
  <w:num w:numId="211" w16cid:durableId="1530141988">
    <w:abstractNumId w:val="3"/>
  </w:num>
  <w:num w:numId="212" w16cid:durableId="324748755">
    <w:abstractNumId w:val="3"/>
  </w:num>
  <w:num w:numId="213" w16cid:durableId="1442610498">
    <w:abstractNumId w:val="3"/>
  </w:num>
  <w:num w:numId="214" w16cid:durableId="1252196646">
    <w:abstractNumId w:val="3"/>
  </w:num>
  <w:num w:numId="215" w16cid:durableId="124933763">
    <w:abstractNumId w:val="3"/>
  </w:num>
  <w:num w:numId="216" w16cid:durableId="953825140">
    <w:abstractNumId w:val="3"/>
  </w:num>
  <w:num w:numId="217" w16cid:durableId="926185234">
    <w:abstractNumId w:val="3"/>
  </w:num>
  <w:num w:numId="218" w16cid:durableId="265356268">
    <w:abstractNumId w:val="37"/>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B1A"/>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1"/>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2A81"/>
    <w:rsid w:val="000E339C"/>
    <w:rsid w:val="000E397A"/>
    <w:rsid w:val="000E3D48"/>
    <w:rsid w:val="000E3EC8"/>
    <w:rsid w:val="000E479A"/>
    <w:rsid w:val="000E519C"/>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EBF"/>
    <w:rsid w:val="00115254"/>
    <w:rsid w:val="001155EB"/>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6152"/>
    <w:rsid w:val="00146203"/>
    <w:rsid w:val="001464B3"/>
    <w:rsid w:val="001464CD"/>
    <w:rsid w:val="00146A96"/>
    <w:rsid w:val="00146ACA"/>
    <w:rsid w:val="00146B93"/>
    <w:rsid w:val="00146E1B"/>
    <w:rsid w:val="001478D1"/>
    <w:rsid w:val="00147A50"/>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37"/>
    <w:rsid w:val="0019135C"/>
    <w:rsid w:val="001914DB"/>
    <w:rsid w:val="001917A8"/>
    <w:rsid w:val="001922F7"/>
    <w:rsid w:val="001929C4"/>
    <w:rsid w:val="00192E14"/>
    <w:rsid w:val="0019342F"/>
    <w:rsid w:val="00193607"/>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081"/>
    <w:rsid w:val="001A132B"/>
    <w:rsid w:val="001A1402"/>
    <w:rsid w:val="001A2368"/>
    <w:rsid w:val="001A25F7"/>
    <w:rsid w:val="001A297E"/>
    <w:rsid w:val="001A2C88"/>
    <w:rsid w:val="001A368E"/>
    <w:rsid w:val="001A3BF2"/>
    <w:rsid w:val="001A3C77"/>
    <w:rsid w:val="001A3CD1"/>
    <w:rsid w:val="001A4677"/>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CD9"/>
    <w:rsid w:val="001D40CF"/>
    <w:rsid w:val="001D416E"/>
    <w:rsid w:val="001D4321"/>
    <w:rsid w:val="001D444E"/>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354"/>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6BE1"/>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9E"/>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5B7F"/>
    <w:rsid w:val="002E60F7"/>
    <w:rsid w:val="002E639B"/>
    <w:rsid w:val="002E67F9"/>
    <w:rsid w:val="002E68AA"/>
    <w:rsid w:val="002E6960"/>
    <w:rsid w:val="002E6CD1"/>
    <w:rsid w:val="002E6EC9"/>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0D7"/>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419"/>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1F0C"/>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BD1"/>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5FB"/>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E9B"/>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1A01"/>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038"/>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BBD"/>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39"/>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441"/>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D48"/>
    <w:rsid w:val="00511EA0"/>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204F"/>
    <w:rsid w:val="0055224E"/>
    <w:rsid w:val="00552A17"/>
    <w:rsid w:val="00552F7E"/>
    <w:rsid w:val="00553670"/>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64D"/>
    <w:rsid w:val="005B568A"/>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382"/>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16C"/>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6D8C"/>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91F"/>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5B4A"/>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51E"/>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1B2"/>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52F"/>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4ED"/>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7B"/>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1E72"/>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5A3"/>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64B"/>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2E98"/>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2089"/>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6ADB"/>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464D"/>
    <w:rsid w:val="00B06360"/>
    <w:rsid w:val="00B06488"/>
    <w:rsid w:val="00B06CBB"/>
    <w:rsid w:val="00B07C83"/>
    <w:rsid w:val="00B07CA7"/>
    <w:rsid w:val="00B07D0C"/>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344"/>
    <w:rsid w:val="00B23611"/>
    <w:rsid w:val="00B23DB1"/>
    <w:rsid w:val="00B23F9B"/>
    <w:rsid w:val="00B240B7"/>
    <w:rsid w:val="00B24442"/>
    <w:rsid w:val="00B24D43"/>
    <w:rsid w:val="00B25B62"/>
    <w:rsid w:val="00B25E99"/>
    <w:rsid w:val="00B26422"/>
    <w:rsid w:val="00B267F3"/>
    <w:rsid w:val="00B26ED6"/>
    <w:rsid w:val="00B27334"/>
    <w:rsid w:val="00B27465"/>
    <w:rsid w:val="00B27A99"/>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4DF2"/>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CB7"/>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08A3"/>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5B29"/>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0C30"/>
    <w:rsid w:val="00C51524"/>
    <w:rsid w:val="00C516CB"/>
    <w:rsid w:val="00C51C70"/>
    <w:rsid w:val="00C5230B"/>
    <w:rsid w:val="00C529A1"/>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2E9"/>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C5C"/>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1A5"/>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8C3"/>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148"/>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83B"/>
    <w:rsid w:val="00D67D63"/>
    <w:rsid w:val="00D67E59"/>
    <w:rsid w:val="00D70FCB"/>
    <w:rsid w:val="00D71048"/>
    <w:rsid w:val="00D7107A"/>
    <w:rsid w:val="00D71984"/>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5B0"/>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2C0E"/>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BA"/>
    <w:rsid w:val="00DA771A"/>
    <w:rsid w:val="00DA77B5"/>
    <w:rsid w:val="00DA7887"/>
    <w:rsid w:val="00DA7F40"/>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D7BB0"/>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3D3E"/>
    <w:rsid w:val="00E24998"/>
    <w:rsid w:val="00E2499B"/>
    <w:rsid w:val="00E24D11"/>
    <w:rsid w:val="00E2567B"/>
    <w:rsid w:val="00E256C9"/>
    <w:rsid w:val="00E25714"/>
    <w:rsid w:val="00E25767"/>
    <w:rsid w:val="00E25992"/>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96"/>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60F"/>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67ABB"/>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4817"/>
    <w:rsid w:val="00E94EF2"/>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03"/>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94F"/>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E9"/>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D53"/>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05B29"/>
    <w:pPr>
      <w:keepNext/>
      <w:keepLines/>
      <w:spacing w:before="240" w:after="60"/>
      <w:ind w:left="1440" w:hanging="1440"/>
      <w:jc w:val="left"/>
      <w:outlineLvl w:val="8"/>
      <w:pPrChange w:id="0" w:author="Gary Sullivan" w:date="2026-01-09T20:46:00Z">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outlineLvl w:val="8"/>
        </w:pPr>
      </w:pPrChange>
    </w:pPr>
    <w:rPr>
      <w:b/>
      <w:sz w:val="24"/>
      <w:szCs w:val="22"/>
      <w:rPrChange w:id="0" w:author="Gary Sullivan" w:date="2026-01-09T20:46:00Z">
        <w:rPr>
          <w:b/>
          <w:sz w:val="24"/>
          <w:szCs w:val="2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05B29"/>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6"/>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7"/>
      </w:numPr>
    </w:pPr>
  </w:style>
  <w:style w:type="numbering" w:customStyle="1" w:styleId="CurrentList2">
    <w:name w:val="Current List2"/>
    <w:uiPriority w:val="99"/>
    <w:rsid w:val="00F44BFE"/>
    <w:pPr>
      <w:numPr>
        <w:numId w:val="38"/>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geneva2510\current_document.php%3fid=16300" TargetMode="External"/><Relationship Id="rId21" Type="http://schemas.openxmlformats.org/officeDocument/2006/relationships/hyperlink" Target="https://lists.rwth-aachen.de/postorius/lists/jvet.lists.rwth-aachen.de/" TargetMode="External"/><Relationship Id="rId170" Type="http://schemas.openxmlformats.org/officeDocument/2006/relationships/hyperlink" Target="https://dms.mpeg.expert/doc_end_user/current_document.php?id=101592&amp;id_meeting=204" TargetMode="External"/><Relationship Id="rId268" Type="http://schemas.openxmlformats.org/officeDocument/2006/relationships/hyperlink" Target="mailto:jvet@lists.rwth-aachen.de" TargetMode="External"/><Relationship Id="rId475" Type="http://schemas.openxmlformats.org/officeDocument/2006/relationships/hyperlink" Target="mailto:burakhan.koyuncu@nokia.com" TargetMode="External"/><Relationship Id="rId682" Type="http://schemas.openxmlformats.org/officeDocument/2006/relationships/hyperlink" Target="mailto:swenger@global.tencent.com" TargetMode="External"/><Relationship Id="rId128" Type="http://schemas.openxmlformats.org/officeDocument/2006/relationships/hyperlink" Target="https://www.itu.int/pub/T-TUT-ASC-2020-HSTP1" TargetMode="External"/><Relationship Id="rId335" Type="http://schemas.openxmlformats.org/officeDocument/2006/relationships/hyperlink" Target="https://jvet-experts.org/doc_end_user/current_document.php?id=16169" TargetMode="External"/><Relationship Id="rId542" Type="http://schemas.openxmlformats.org/officeDocument/2006/relationships/hyperlink" Target="https://jvet-experts.org/doc_end_user/current_document.php?id=16268" TargetMode="External"/><Relationship Id="rId987" Type="http://schemas.openxmlformats.org/officeDocument/2006/relationships/hyperlink" Target="https://jvet-experts.org/doc_end_user/current_document.php?id=16358" TargetMode="External"/><Relationship Id="rId1172" Type="http://schemas.openxmlformats.org/officeDocument/2006/relationships/hyperlink" Target="mailto:jvet@lists.rwth-aachen.de" TargetMode="External"/><Relationship Id="rId402" Type="http://schemas.openxmlformats.org/officeDocument/2006/relationships/hyperlink" Target="https://jvet-experts.org/doc_end_user/current_document.php?id=16053" TargetMode="External"/><Relationship Id="rId847" Type="http://schemas.openxmlformats.org/officeDocument/2006/relationships/hyperlink" Target="https://jvet-experts.org/doc_end_user/current_document.php?id=16380" TargetMode="External"/><Relationship Id="rId1032" Type="http://schemas.openxmlformats.org/officeDocument/2006/relationships/hyperlink" Target="https://jvet-experts.org/doc_end_user/current_document.php?id=16353" TargetMode="External"/><Relationship Id="rId1477" Type="http://schemas.openxmlformats.org/officeDocument/2006/relationships/hyperlink" Target="file:///C:\Eigene%20Dateien\mpeg\geneva2510\current_document.php%3fid=16231" TargetMode="External"/><Relationship Id="rId707" Type="http://schemas.openxmlformats.org/officeDocument/2006/relationships/hyperlink" Target="https://jvet-experts.org/doc_end_user/current_document.php?id=16237" TargetMode="External"/><Relationship Id="rId914" Type="http://schemas.openxmlformats.org/officeDocument/2006/relationships/hyperlink" Target="https://jvet-experts.org/doc_end_user/current_document.php?id=16336" TargetMode="External"/><Relationship Id="rId1337" Type="http://schemas.openxmlformats.org/officeDocument/2006/relationships/hyperlink" Target="file:///C:\Eigene%20Dateien\mpeg\geneva2510\current_document.php%3fid=16089" TargetMode="External"/><Relationship Id="rId1544" Type="http://schemas.openxmlformats.org/officeDocument/2006/relationships/hyperlink" Target="file:///C:\Eigene%20Dateien\mpeg\geneva2510\current_document.php%3fid=16322" TargetMode="External"/><Relationship Id="rId43" Type="http://schemas.openxmlformats.org/officeDocument/2006/relationships/hyperlink" Target="https://www.itu.int/rec/recommendation.asp?lang=en&amp;parent=T-REC-H.264-202108-S" TargetMode="External"/><Relationship Id="rId1404" Type="http://schemas.openxmlformats.org/officeDocument/2006/relationships/hyperlink" Target="file:///C:\Eigene%20Dateien\mpeg\geneva2510\current_document.php%3fid=16157" TargetMode="External"/><Relationship Id="rId1611" Type="http://schemas.openxmlformats.org/officeDocument/2006/relationships/hyperlink" Target="file:///C:\Eigene%20Dateien\mpeg\geneva2510\current_document.php%3fid=16381" TargetMode="External"/><Relationship Id="rId192" Type="http://schemas.openxmlformats.org/officeDocument/2006/relationships/hyperlink" Target="https://jvet-experts.org/doc_end_user/current_document.php?id=15764" TargetMode="External"/><Relationship Id="rId497" Type="http://schemas.openxmlformats.org/officeDocument/2006/relationships/hyperlink" Target="mailto:gusehd1113@khu.ac.kr" TargetMode="External"/><Relationship Id="rId357" Type="http://schemas.openxmlformats.org/officeDocument/2006/relationships/hyperlink" Target="https://jvet-experts.org/doc_end_user/current_document.php?id=16168" TargetMode="External"/><Relationship Id="rId1194" Type="http://schemas.openxmlformats.org/officeDocument/2006/relationships/hyperlink" Target="https://jvet-experts.org/doc_end_user/current_document.php?id=14259" TargetMode="External"/><Relationship Id="rId217" Type="http://schemas.openxmlformats.org/officeDocument/2006/relationships/hyperlink" Target="https://jvet.hhi.fraunhofer.de/trac/vvc/ticket/1652" TargetMode="External"/><Relationship Id="rId564" Type="http://schemas.openxmlformats.org/officeDocument/2006/relationships/hyperlink" Target="mailto:elena.alshina@huawei.com" TargetMode="External"/><Relationship Id="rId771" Type="http://schemas.openxmlformats.org/officeDocument/2006/relationships/hyperlink" Target="https://jvet-experts.org/doc_end_user/current_document.php?id=16040" TargetMode="External"/><Relationship Id="rId869" Type="http://schemas.openxmlformats.org/officeDocument/2006/relationships/hyperlink" Target="https://jvet-experts.org/doc_end_user/current_document.php?id=16204" TargetMode="External"/><Relationship Id="rId1499" Type="http://schemas.openxmlformats.org/officeDocument/2006/relationships/hyperlink" Target="file:///C:\Eigene%20Dateien\mpeg\geneva2510\current_document.php%3fid=16274" TargetMode="External"/><Relationship Id="rId424" Type="http://schemas.openxmlformats.org/officeDocument/2006/relationships/hyperlink" Target="https://jvet-experts.org/doc_end_user/current_document.php?id=16219" TargetMode="External"/><Relationship Id="rId631" Type="http://schemas.openxmlformats.org/officeDocument/2006/relationships/hyperlink" Target="https://jvet-experts.org/doc_end_user/current_document.php?id=16270" TargetMode="External"/><Relationship Id="rId729" Type="http://schemas.openxmlformats.org/officeDocument/2006/relationships/hyperlink" Target="https://jvet-experts.org/doc_end_user/current_document.php?id=16173" TargetMode="External"/><Relationship Id="rId1054" Type="http://schemas.openxmlformats.org/officeDocument/2006/relationships/hyperlink" Target="https://jvet-experts.org/doc_end_user/current_document.php?id=16060" TargetMode="External"/><Relationship Id="rId1261" Type="http://schemas.openxmlformats.org/officeDocument/2006/relationships/hyperlink" Target="file:///C:\Eigene%20Dateien\mpeg\geneva2510\current_document.php%3fid=16262" TargetMode="External"/><Relationship Id="rId1359" Type="http://schemas.openxmlformats.org/officeDocument/2006/relationships/hyperlink" Target="file:///C:\Eigene%20Dateien\mpeg\geneva2510\current_document.php%3fid=16111" TargetMode="External"/><Relationship Id="rId936" Type="http://schemas.openxmlformats.org/officeDocument/2006/relationships/hyperlink" Target="https://jvet-experts.org/doc_end_user/current_document.php?id=16292" TargetMode="External"/><Relationship Id="rId1121" Type="http://schemas.openxmlformats.org/officeDocument/2006/relationships/hyperlink" Target="https://jvet-experts.org/doc_end_user/current_document.php?id=16131" TargetMode="External"/><Relationship Id="rId1219" Type="http://schemas.openxmlformats.org/officeDocument/2006/relationships/hyperlink" Target="https://jvet-experts.org/doc_end_user/current_document.php?id=14997" TargetMode="External"/><Relationship Id="rId1566" Type="http://schemas.openxmlformats.org/officeDocument/2006/relationships/hyperlink" Target="file:///C:\Eigene%20Dateien\mpeg\geneva2510\current_document.php%3fid=16346" TargetMode="External"/><Relationship Id="rId65" Type="http://schemas.openxmlformats.org/officeDocument/2006/relationships/hyperlink" Target="https://www.iso.org/standard/41955.html" TargetMode="External"/><Relationship Id="rId1426" Type="http://schemas.openxmlformats.org/officeDocument/2006/relationships/hyperlink" Target="file:///C:\Eigene%20Dateien\mpeg\geneva2510\current_document.php%3fid=16180" TargetMode="External"/><Relationship Id="rId281" Type="http://schemas.openxmlformats.org/officeDocument/2006/relationships/hyperlink" Target="https://jvet-experts.org/doc_end_user/current_document.php?id=16260" TargetMode="External"/><Relationship Id="rId502" Type="http://schemas.openxmlformats.org/officeDocument/2006/relationships/hyperlink" Target="https://jvet-experts.org/doc_end_user/current_document.php?id=16289" TargetMode="External"/><Relationship Id="rId947" Type="http://schemas.openxmlformats.org/officeDocument/2006/relationships/hyperlink" Target="https://jvet-experts.org/doc_end_user/current_document.php?id=16142" TargetMode="External"/><Relationship Id="rId1132" Type="http://schemas.openxmlformats.org/officeDocument/2006/relationships/hyperlink" Target="https://jvet-experts.org/doc_end_user/current_document.php?id=16246" TargetMode="External"/><Relationship Id="rId1577" Type="http://schemas.openxmlformats.org/officeDocument/2006/relationships/hyperlink" Target="file:///C:\Eigene%20Dateien\mpeg\geneva2510\current_document.php%3fid=16357" TargetMode="External"/><Relationship Id="rId76" Type="http://schemas.openxmlformats.org/officeDocument/2006/relationships/hyperlink" Target="https://www.itu.int/rec/recommendation.asp?lang=en&amp;parent=T-REC-H.265-202108-S" TargetMode="External"/><Relationship Id="rId141" Type="http://schemas.openxmlformats.org/officeDocument/2006/relationships/hyperlink" Target="https://www.iso.org/standard/82083.html" TargetMode="External"/><Relationship Id="rId379" Type="http://schemas.openxmlformats.org/officeDocument/2006/relationships/hyperlink" Target="https://jvet-experts.org/doc_end_user/current_document.php?id=16120" TargetMode="External"/><Relationship Id="rId586" Type="http://schemas.openxmlformats.org/officeDocument/2006/relationships/hyperlink" Target="mailto:yin.zhao@huawei.com" TargetMode="External"/><Relationship Id="rId793" Type="http://schemas.openxmlformats.org/officeDocument/2006/relationships/image" Target="media/image44.png"/><Relationship Id="rId807" Type="http://schemas.openxmlformats.org/officeDocument/2006/relationships/hyperlink" Target="https://jvet-experts.org/doc_end_user/current_document.php?id=16177" TargetMode="External"/><Relationship Id="rId1437" Type="http://schemas.openxmlformats.org/officeDocument/2006/relationships/hyperlink" Target="file:///C:\Eigene%20Dateien\mpeg\geneva2510\current_document.php%3fid=16191" TargetMode="External"/><Relationship Id="rId7" Type="http://schemas.openxmlformats.org/officeDocument/2006/relationships/endnotes" Target="endnotes.xml"/><Relationship Id="rId239" Type="http://schemas.openxmlformats.org/officeDocument/2006/relationships/hyperlink" Target="https://gitlab.com/standards/HDRTools/-/tags/v0.24" TargetMode="External"/><Relationship Id="rId446" Type="http://schemas.openxmlformats.org/officeDocument/2006/relationships/hyperlink" Target="https://jvet-experts.org/doc_end_user/current_document.php?id=16084" TargetMode="External"/><Relationship Id="rId653" Type="http://schemas.openxmlformats.org/officeDocument/2006/relationships/hyperlink" Target="mailto:yo-kidani@kddi.com" TargetMode="External"/><Relationship Id="rId1076" Type="http://schemas.openxmlformats.org/officeDocument/2006/relationships/hyperlink" Target="https://jvet-experts.org/doc_end_user/current_document.php?id=16371" TargetMode="External"/><Relationship Id="rId1283" Type="http://schemas.openxmlformats.org/officeDocument/2006/relationships/hyperlink" Target="file:///C:\Eigene%20Dateien\mpeg\geneva2510\current_document.php%3fid=16034" TargetMode="External"/><Relationship Id="rId1490" Type="http://schemas.openxmlformats.org/officeDocument/2006/relationships/hyperlink" Target="file:///C:\Eigene%20Dateien\mpeg\geneva2510\current_document.php%3fid=16245" TargetMode="External"/><Relationship Id="rId1504" Type="http://schemas.openxmlformats.org/officeDocument/2006/relationships/hyperlink" Target="file:///C:\Eigene%20Dateien\mpeg\geneva2510\current_document.php%3fid=16280" TargetMode="External"/><Relationship Id="rId292" Type="http://schemas.openxmlformats.org/officeDocument/2006/relationships/hyperlink" Target="mailto:xlxiangli@google.com" TargetMode="External"/><Relationship Id="rId306" Type="http://schemas.openxmlformats.org/officeDocument/2006/relationships/hyperlink" Target="mailto:fan.zheming@mail.sharp" TargetMode="External"/><Relationship Id="rId860" Type="http://schemas.openxmlformats.org/officeDocument/2006/relationships/image" Target="media/image51.png"/><Relationship Id="rId958" Type="http://schemas.openxmlformats.org/officeDocument/2006/relationships/hyperlink" Target="https://jvet-experts.org/doc_end_user/current_document.php?id=16204" TargetMode="External"/><Relationship Id="rId1143" Type="http://schemas.openxmlformats.org/officeDocument/2006/relationships/hyperlink" Target="https://jvet-experts.org/doc_end_user/current_document.php?id=16210" TargetMode="External"/><Relationship Id="rId1588" Type="http://schemas.openxmlformats.org/officeDocument/2006/relationships/hyperlink" Target="file:///C:\Eigene%20Dateien\mpeg\geneva2510\current_document.php%3fid=16369"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Solovyev.timofey@huawei.com" TargetMode="External"/><Relationship Id="rId597" Type="http://schemas.openxmlformats.org/officeDocument/2006/relationships/hyperlink" Target="https://jvet-experts.org/doc_end_user/current_document.php?id=16196" TargetMode="External"/><Relationship Id="rId720" Type="http://schemas.openxmlformats.org/officeDocument/2006/relationships/hyperlink" Target="https://jvet-experts.org/doc_end_user/current_document.php?id=16024" TargetMode="External"/><Relationship Id="rId818" Type="http://schemas.openxmlformats.org/officeDocument/2006/relationships/hyperlink" Target="https://jvet-experts.org/doc_end_user/current_document.php?id=16240" TargetMode="External"/><Relationship Id="rId1350" Type="http://schemas.openxmlformats.org/officeDocument/2006/relationships/hyperlink" Target="file:///C:\Eigene%20Dateien\mpeg\geneva2510\current_document.php%3fid=16102" TargetMode="External"/><Relationship Id="rId1448" Type="http://schemas.openxmlformats.org/officeDocument/2006/relationships/hyperlink" Target="file:///C:\Eigene%20Dateien\mpeg\geneva2510\current_document.php%3fid=16202" TargetMode="External"/><Relationship Id="rId152" Type="http://schemas.openxmlformats.org/officeDocument/2006/relationships/hyperlink" Target="https://www.iso.org/standard/85291.html" TargetMode="External"/><Relationship Id="rId457" Type="http://schemas.openxmlformats.org/officeDocument/2006/relationships/hyperlink" Target="https://jvet-experts.org/doc_end_user/current_document.php?id=16026" TargetMode="External"/><Relationship Id="rId1003" Type="http://schemas.openxmlformats.org/officeDocument/2006/relationships/hyperlink" Target="https://jvet-experts.org/doc_end_user/current_document.php?id=16126" TargetMode="External"/><Relationship Id="rId1087" Type="http://schemas.openxmlformats.org/officeDocument/2006/relationships/hyperlink" Target="https://jvet-experts.org/doc_end_user/current_document.php?id=16251" TargetMode="External"/><Relationship Id="rId1210" Type="http://schemas.openxmlformats.org/officeDocument/2006/relationships/hyperlink" Target="https://jvet-experts.org/doc_end_user/current_document.php?id=11944" TargetMode="External"/><Relationship Id="rId1294" Type="http://schemas.openxmlformats.org/officeDocument/2006/relationships/hyperlink" Target="file:///C:\Eigene%20Dateien\mpeg\geneva2510\current_document.php%3fid=16046" TargetMode="External"/><Relationship Id="rId1308" Type="http://schemas.openxmlformats.org/officeDocument/2006/relationships/hyperlink" Target="file:///C:\Eigene%20Dateien\mpeg\geneva2510\current_document.php%3fid=16060" TargetMode="External"/><Relationship Id="rId664" Type="http://schemas.openxmlformats.org/officeDocument/2006/relationships/hyperlink" Target="mailto:vyacheslav.khamidullin1@huawei.com" TargetMode="External"/><Relationship Id="rId871" Type="http://schemas.openxmlformats.org/officeDocument/2006/relationships/hyperlink" Target="https://jvet-experts.org/doc_end_user/current_document.php?id=16157" TargetMode="External"/><Relationship Id="rId969" Type="http://schemas.openxmlformats.org/officeDocument/2006/relationships/image" Target="media/image63.png"/><Relationship Id="rId1515" Type="http://schemas.openxmlformats.org/officeDocument/2006/relationships/hyperlink" Target="file:///C:\Eigene%20Dateien\mpeg\geneva2510\current_document.php%3fid=16292" TargetMode="External"/><Relationship Id="rId1599" Type="http://schemas.openxmlformats.org/officeDocument/2006/relationships/hyperlink" Target="file:///C:\Eigene%20Dateien\mpeg\geneva2510\current_document.php%3fid=16384" TargetMode="External"/><Relationship Id="rId14" Type="http://schemas.openxmlformats.org/officeDocument/2006/relationships/hyperlink" Target="https://www.itu.int/md/meetingdoc.asp?lang=en&amp;parent=T25-SG21-251006-TD-PLEN-0211" TargetMode="External"/><Relationship Id="rId317" Type="http://schemas.openxmlformats.org/officeDocument/2006/relationships/hyperlink" Target="mailto:johan.esprit.pardo1@huawei.com" TargetMode="External"/><Relationship Id="rId524" Type="http://schemas.openxmlformats.org/officeDocument/2006/relationships/hyperlink" Target="https://vcgit.hhi.fraunhofer.de/jvet-ahg-nnvc/VVCSoftware_VTM" TargetMode="External"/><Relationship Id="rId731" Type="http://schemas.openxmlformats.org/officeDocument/2006/relationships/hyperlink" Target="https://jvet-experts.org/doc_end_user/current_document.php?id=16064" TargetMode="External"/><Relationship Id="rId1154" Type="http://schemas.openxmlformats.org/officeDocument/2006/relationships/hyperlink" Target="https://www.mpeg.org/wp-content/uploads/mpeg_meetings/150_OnLine/w25071.zip" TargetMode="External"/><Relationship Id="rId1361" Type="http://schemas.openxmlformats.org/officeDocument/2006/relationships/hyperlink" Target="file:///C:\Eigene%20Dateien\mpeg\geneva2510\current_document.php%3fid=16113" TargetMode="External"/><Relationship Id="rId1459" Type="http://schemas.openxmlformats.org/officeDocument/2006/relationships/hyperlink" Target="file:///C:\Eigene%20Dateien\mpeg\geneva2510\current_document.php%3fid=16213" TargetMode="External"/><Relationship Id="rId98" Type="http://schemas.openxmlformats.org/officeDocument/2006/relationships/hyperlink" Target="http://www.itu.int/itu-t/workprog/wp_item.aspx?isn=21070" TargetMode="External"/><Relationship Id="rId163" Type="http://schemas.openxmlformats.org/officeDocument/2006/relationships/hyperlink" Target="http://www.itu.int/itu-t/workprog/wp_item.aspx?isn=21070" TargetMode="External"/><Relationship Id="rId370" Type="http://schemas.openxmlformats.org/officeDocument/2006/relationships/hyperlink" Target="https://jvet-experts.org/doc_end_user/current_document.php?id=16045" TargetMode="External"/><Relationship Id="rId829" Type="http://schemas.openxmlformats.org/officeDocument/2006/relationships/hyperlink" Target="https://jvet-experts.org/doc_end_user/current_document.php?id=16177" TargetMode="External"/><Relationship Id="rId1014" Type="http://schemas.openxmlformats.org/officeDocument/2006/relationships/hyperlink" Target="https://jvet-experts.org/doc_end_user/current_document.php?id=16335" TargetMode="External"/><Relationship Id="rId1221" Type="http://schemas.openxmlformats.org/officeDocument/2006/relationships/hyperlink" Target="https://jvet-experts.org/doc_end_user/current_document.php?id=15680" TargetMode="External"/><Relationship Id="rId230" Type="http://schemas.openxmlformats.org/officeDocument/2006/relationships/hyperlink" Target="https://vcgit.hhi.fraunhofer.de/jvet-tuc/VVCSoftware_VTM/-/releases/VTM-22.2-TuC4.0" TargetMode="External"/><Relationship Id="rId468" Type="http://schemas.openxmlformats.org/officeDocument/2006/relationships/hyperlink" Target="https://jvet-experts.org/doc_end_user/current_document.php?id=16200" TargetMode="External"/><Relationship Id="rId675" Type="http://schemas.openxmlformats.org/officeDocument/2006/relationships/hyperlink" Target="mailto:sychev.maxim@huawei.com" TargetMode="External"/><Relationship Id="rId882" Type="http://schemas.openxmlformats.org/officeDocument/2006/relationships/hyperlink" Target="https://jvet-experts.org/doc_end_user/current_document.php?id=16079" TargetMode="External"/><Relationship Id="rId1098" Type="http://schemas.openxmlformats.org/officeDocument/2006/relationships/hyperlink" Target="https://jvet-experts.org/doc_end_user/current_document.php?id=16062" TargetMode="External"/><Relationship Id="rId1319" Type="http://schemas.openxmlformats.org/officeDocument/2006/relationships/hyperlink" Target="file:///C:\Eigene%20Dateien\mpeg\geneva2510\current_document.php%3fid=16071" TargetMode="External"/><Relationship Id="rId1526" Type="http://schemas.openxmlformats.org/officeDocument/2006/relationships/hyperlink" Target="file:///C:\Eigene%20Dateien\mpeg\geneva2510\current_document.php%3fid=16304"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https://jvet-experts.org/doc_end_user/current_document.php?id=16056" TargetMode="External"/><Relationship Id="rId535" Type="http://schemas.openxmlformats.org/officeDocument/2006/relationships/hyperlink" Target="https://jvet-experts.org/doc_end_user/current_document.php?id=16037" TargetMode="External"/><Relationship Id="rId742" Type="http://schemas.openxmlformats.org/officeDocument/2006/relationships/image" Target="media/image17.emf"/><Relationship Id="rId1165" Type="http://schemas.openxmlformats.org/officeDocument/2006/relationships/hyperlink" Target="https://dms.mpeg.expert/doc_end_user/current_document.php?id=101783&amp;id_meeting=204" TargetMode="External"/><Relationship Id="rId1372" Type="http://schemas.openxmlformats.org/officeDocument/2006/relationships/hyperlink" Target="file:///C:\Eigene%20Dateien\mpeg\geneva2510\current_document.php%3fid=16124" TargetMode="External"/><Relationship Id="rId174" Type="http://schemas.openxmlformats.org/officeDocument/2006/relationships/hyperlink" Target="mailto:jvet@lists.rwth-aachen.de" TargetMode="External"/><Relationship Id="rId381" Type="http://schemas.openxmlformats.org/officeDocument/2006/relationships/hyperlink" Target="https://jvet-experts.org/doc_end_user/current_document.php?id=16164" TargetMode="External"/><Relationship Id="rId602" Type="http://schemas.openxmlformats.org/officeDocument/2006/relationships/hyperlink" Target="mailto:johan.esprit.pardo1@huawei.com" TargetMode="External"/><Relationship Id="rId1025" Type="http://schemas.openxmlformats.org/officeDocument/2006/relationships/hyperlink" Target="https://jvet-experts.org/doc_end_user/current_document.php?id=16355" TargetMode="External"/><Relationship Id="rId1232" Type="http://schemas.openxmlformats.org/officeDocument/2006/relationships/hyperlink" Target="mailto:hwguo@uestc.edu.cn" TargetMode="External"/><Relationship Id="rId241" Type="http://schemas.openxmlformats.org/officeDocument/2006/relationships/hyperlink" Target="https://vcgit.hhi.fraunhofer.de/jvet/VVCSoftware_VTM/wikis/VVC-Software-Development-Workflow" TargetMode="External"/><Relationship Id="rId479" Type="http://schemas.openxmlformats.org/officeDocument/2006/relationships/hyperlink" Target="mailto:mouad.aderdor@huawei.com" TargetMode="External"/><Relationship Id="rId686" Type="http://schemas.openxmlformats.org/officeDocument/2006/relationships/hyperlink" Target="https://jvet-experts.org/doc_end_user/current_document.php?id=16238" TargetMode="External"/><Relationship Id="rId893" Type="http://schemas.openxmlformats.org/officeDocument/2006/relationships/hyperlink" Target="https://jvet-experts.org/doc_end_user/current_document.php?id=16080" TargetMode="External"/><Relationship Id="rId907" Type="http://schemas.openxmlformats.org/officeDocument/2006/relationships/hyperlink" Target="https://jvet-experts.org/doc_end_user/current_document.php?id=16075" TargetMode="External"/><Relationship Id="rId1537" Type="http://schemas.openxmlformats.org/officeDocument/2006/relationships/hyperlink" Target="file:///C:\Eigene%20Dateien\mpeg\geneva2510\current_document.php%3fid=16315" TargetMode="External"/><Relationship Id="rId36" Type="http://schemas.openxmlformats.org/officeDocument/2006/relationships/hyperlink" Target="https://www.iso.org/standard/61152.html" TargetMode="External"/><Relationship Id="rId339" Type="http://schemas.openxmlformats.org/officeDocument/2006/relationships/hyperlink" Target="mailto:jangw.lee@lge.com" TargetMode="External"/><Relationship Id="rId546" Type="http://schemas.openxmlformats.org/officeDocument/2006/relationships/hyperlink" Target="https://jvet-experts.org/doc_end_user/current_document.php?id=16140" TargetMode="External"/><Relationship Id="rId753" Type="http://schemas.openxmlformats.org/officeDocument/2006/relationships/image" Target="media/image22.png"/><Relationship Id="rId1176" Type="http://schemas.openxmlformats.org/officeDocument/2006/relationships/hyperlink" Target="mailto:jvet@lists.rwth-aachen.de" TargetMode="External"/><Relationship Id="rId1383" Type="http://schemas.openxmlformats.org/officeDocument/2006/relationships/hyperlink" Target="file:///C:\Eigene%20Dateien\mpeg\geneva2510\current_document.php%3fid=16135" TargetMode="External"/><Relationship Id="rId1604" Type="http://schemas.openxmlformats.org/officeDocument/2006/relationships/hyperlink" Target="file:///C:\Eigene%20Dateien\mpeg\geneva2510\current_document.php%3fid=16389" TargetMode="External"/><Relationship Id="rId101" Type="http://schemas.openxmlformats.org/officeDocument/2006/relationships/hyperlink" Target="https://www.iso.org/standard/86517.html" TargetMode="External"/><Relationship Id="rId185" Type="http://schemas.openxmlformats.org/officeDocument/2006/relationships/hyperlink" Target="https://jvet-experts.org/doc_end_user/current_document.php?id=15836" TargetMode="External"/><Relationship Id="rId406" Type="http://schemas.openxmlformats.org/officeDocument/2006/relationships/hyperlink" Target="https://jvet-experts.org/doc_end_user/current_document.php?id=16100" TargetMode="External"/><Relationship Id="rId960" Type="http://schemas.openxmlformats.org/officeDocument/2006/relationships/hyperlink" Target="https://jvet-experts.org/doc_end_user/current_document.php?id=16220" TargetMode="External"/><Relationship Id="rId1036" Type="http://schemas.openxmlformats.org/officeDocument/2006/relationships/image" Target="media/image65.emf"/><Relationship Id="rId1243" Type="http://schemas.openxmlformats.org/officeDocument/2006/relationships/hyperlink" Target="https://jvet-experts.org/doc_end_user/current_document.php?id=14623" TargetMode="External"/><Relationship Id="rId1590" Type="http://schemas.openxmlformats.org/officeDocument/2006/relationships/hyperlink" Target="file:///C:\Eigene%20Dateien\mpeg\geneva2510\current_document.php%3fid=16371" TargetMode="External"/><Relationship Id="rId392" Type="http://schemas.openxmlformats.org/officeDocument/2006/relationships/hyperlink" Target="https://jvet-experts.org/doc_end_user/current_document.php?id=16249" TargetMode="External"/><Relationship Id="rId613" Type="http://schemas.openxmlformats.org/officeDocument/2006/relationships/hyperlink" Target="mailto:alanzxiang@global.tencent.com" TargetMode="External"/><Relationship Id="rId697" Type="http://schemas.openxmlformats.org/officeDocument/2006/relationships/hyperlink" Target="https://jvet-experts.org/doc_end_user/current_document.php?id=16037" TargetMode="External"/><Relationship Id="rId820" Type="http://schemas.openxmlformats.org/officeDocument/2006/relationships/hyperlink" Target="https://jvet-experts.org/doc_end_user/current_document.php?id=16026" TargetMode="External"/><Relationship Id="rId918" Type="http://schemas.openxmlformats.org/officeDocument/2006/relationships/hyperlink" Target="https://jvet-experts.org/doc_end_user/current_document.php?id=16223" TargetMode="External"/><Relationship Id="rId1450" Type="http://schemas.openxmlformats.org/officeDocument/2006/relationships/hyperlink" Target="file:///C:\Eigene%20Dateien\mpeg\geneva2510\current_document.php%3fid=16204" TargetMode="External"/><Relationship Id="rId1548" Type="http://schemas.openxmlformats.org/officeDocument/2006/relationships/hyperlink" Target="file:///C:\Eigene%20Dateien\mpeg\geneva2510\current_document.php%3fid=16327" TargetMode="External"/><Relationship Id="rId252" Type="http://schemas.openxmlformats.org/officeDocument/2006/relationships/hyperlink" Target="https://vqa.lfb.rwth-aachen.de" TargetMode="External"/><Relationship Id="rId1103" Type="http://schemas.openxmlformats.org/officeDocument/2006/relationships/hyperlink" Target="mailto:irajs@live.com" TargetMode="External"/><Relationship Id="rId1187" Type="http://schemas.openxmlformats.org/officeDocument/2006/relationships/hyperlink" Target="mailto:jvet@lists.rwth-aachen.de" TargetMode="External"/><Relationship Id="rId1310" Type="http://schemas.openxmlformats.org/officeDocument/2006/relationships/hyperlink" Target="file:///C:\Eigene%20Dateien\mpeg\geneva2510\current_document.php%3fid=16062" TargetMode="External"/><Relationship Id="rId1408" Type="http://schemas.openxmlformats.org/officeDocument/2006/relationships/hyperlink" Target="file:///C:\Eigene%20Dateien\mpeg\geneva2510\current_document.php%3fid=16161" TargetMode="External"/><Relationship Id="rId47" Type="http://schemas.openxmlformats.org/officeDocument/2006/relationships/hyperlink" Target="https://www.itu.int/rec/recommendation.asp?lang=en&amp;parent=T-REC-H.264-202408-I" TargetMode="External"/><Relationship Id="rId112" Type="http://schemas.openxmlformats.org/officeDocument/2006/relationships/hyperlink" Target="https://www.iso.org/standard/83530.html" TargetMode="External"/><Relationship Id="rId557" Type="http://schemas.openxmlformats.org/officeDocument/2006/relationships/hyperlink" Target="mailto:vyacheslav.khamidullin1@huawei.com" TargetMode="External"/><Relationship Id="rId764" Type="http://schemas.openxmlformats.org/officeDocument/2006/relationships/image" Target="media/image33.png"/><Relationship Id="rId971" Type="http://schemas.openxmlformats.org/officeDocument/2006/relationships/hyperlink" Target="https://jvet-experts.org/doc_end_user/current_document.php?id=16328" TargetMode="External"/><Relationship Id="rId1394" Type="http://schemas.openxmlformats.org/officeDocument/2006/relationships/hyperlink" Target="file:///C:\Eigene%20Dateien\mpeg\geneva2510\current_document.php%3fid=16147" TargetMode="External"/><Relationship Id="rId1615" Type="http://schemas.openxmlformats.org/officeDocument/2006/relationships/hyperlink" Target="file:///C:\Eigene%20Dateien\mpeg\geneva2510\current_document.php%3fid=16398" TargetMode="External"/><Relationship Id="rId196" Type="http://schemas.openxmlformats.org/officeDocument/2006/relationships/hyperlink" Target="https://jvet-experts.org/doc_end_user/current_document.php?id=15766" TargetMode="External"/><Relationship Id="rId417" Type="http://schemas.openxmlformats.org/officeDocument/2006/relationships/hyperlink" Target="https://jvet-experts.org/doc_end_user/current_document.php?id=16144" TargetMode="External"/><Relationship Id="rId624" Type="http://schemas.openxmlformats.org/officeDocument/2006/relationships/hyperlink" Target="mailto:elena.alshina@huawei.de" TargetMode="External"/><Relationship Id="rId831" Type="http://schemas.openxmlformats.org/officeDocument/2006/relationships/hyperlink" Target="https://jvet-experts.org/doc_end_user/current_document.php?id=16179" TargetMode="External"/><Relationship Id="rId1047" Type="http://schemas.openxmlformats.org/officeDocument/2006/relationships/hyperlink" Target="https://jvet-experts.org/doc_end_user/current_document.php?id=16372" TargetMode="External"/><Relationship Id="rId1254" Type="http://schemas.openxmlformats.org/officeDocument/2006/relationships/hyperlink" Target="file:///C:\Eigene%20Dateien\mpeg\geneva2510\current_document.php%3fid=16255" TargetMode="External"/><Relationship Id="rId1461" Type="http://schemas.openxmlformats.org/officeDocument/2006/relationships/hyperlink" Target="file:///C:\Eigene%20Dateien\mpeg\geneva2510\current_document.php%3fid=16215" TargetMode="External"/><Relationship Id="rId263" Type="http://schemas.openxmlformats.org/officeDocument/2006/relationships/hyperlink" Target="https://jvet-experts.org/doc_end_user/current_document.php?id=16258" TargetMode="External"/><Relationship Id="rId470" Type="http://schemas.openxmlformats.org/officeDocument/2006/relationships/hyperlink" Target="https://jvet-experts.org/doc_end_user/current_document.php?id=16208" TargetMode="External"/><Relationship Id="rId929" Type="http://schemas.openxmlformats.org/officeDocument/2006/relationships/hyperlink" Target="https://jvet-experts.org/doc_end_user/current_document.php?id=16085" TargetMode="External"/><Relationship Id="rId1114" Type="http://schemas.openxmlformats.org/officeDocument/2006/relationships/hyperlink" Target="https://jvet-experts.org/doc_end_user/current_document.php?id=16089" TargetMode="External"/><Relationship Id="rId1321" Type="http://schemas.openxmlformats.org/officeDocument/2006/relationships/hyperlink" Target="file:///C:\Eigene%20Dateien\mpeg\geneva2510\current_document.php%3fid=16073" TargetMode="External"/><Relationship Id="rId1559" Type="http://schemas.openxmlformats.org/officeDocument/2006/relationships/hyperlink" Target="file:///C:\Eigene%20Dateien\mpeg\geneva2510\current_document.php%3fid=16339" TargetMode="External"/><Relationship Id="rId58" Type="http://schemas.openxmlformats.org/officeDocument/2006/relationships/hyperlink" Target="https://www.iso.org/standard/63529.html" TargetMode="External"/><Relationship Id="rId123" Type="http://schemas.openxmlformats.org/officeDocument/2006/relationships/hyperlink" Target="https://www.iso.org/standard/72655.html" TargetMode="External"/><Relationship Id="rId330" Type="http://schemas.openxmlformats.org/officeDocument/2006/relationships/hyperlink" Target="https://jvet-experts.org/doc_end_user/current_document.php?id=16091" TargetMode="External"/><Relationship Id="rId568" Type="http://schemas.openxmlformats.org/officeDocument/2006/relationships/hyperlink" Target="mailto:fabrice.leleannec@interdigital.com" TargetMode="External"/><Relationship Id="rId775" Type="http://schemas.openxmlformats.org/officeDocument/2006/relationships/hyperlink" Target="https://jvet-experts.org/doc_end_user/current_document.php?id=16305" TargetMode="External"/><Relationship Id="rId982" Type="http://schemas.openxmlformats.org/officeDocument/2006/relationships/hyperlink" Target="https://jvet-experts.org/doc_end_user/current_document.php?id=16154" TargetMode="External"/><Relationship Id="rId1198" Type="http://schemas.openxmlformats.org/officeDocument/2006/relationships/hyperlink" Target="https://jvet-experts.org/doc_end_user/current_document.php?id=16013" TargetMode="External"/><Relationship Id="rId1419" Type="http://schemas.openxmlformats.org/officeDocument/2006/relationships/hyperlink" Target="file:///C:\Eigene%20Dateien\mpeg\geneva2510\current_document.php%3fid=16173" TargetMode="External"/><Relationship Id="rId1626" Type="http://schemas.openxmlformats.org/officeDocument/2006/relationships/footer" Target="footer5.xml"/><Relationship Id="rId428" Type="http://schemas.openxmlformats.org/officeDocument/2006/relationships/hyperlink" Target="https://jvet-experts.org/doc_end_user/current_document.php?id=16108" TargetMode="External"/><Relationship Id="rId635" Type="http://schemas.openxmlformats.org/officeDocument/2006/relationships/hyperlink" Target="https://jvet-experts.org/doc_end_user/current_document.php?id=16270" TargetMode="External"/><Relationship Id="rId842" Type="http://schemas.openxmlformats.org/officeDocument/2006/relationships/hyperlink" Target="https://jvet-experts.org/doc_end_user/current_document.php?id=16200" TargetMode="External"/><Relationship Id="rId1058" Type="http://schemas.openxmlformats.org/officeDocument/2006/relationships/hyperlink" Target="https://jvet-experts.org/doc_end_user/current_document.php?id=16049" TargetMode="External"/><Relationship Id="rId1265" Type="http://schemas.openxmlformats.org/officeDocument/2006/relationships/hyperlink" Target="file:///C:\Eigene%20Dateien\mpeg\geneva2510\current_document.php%3fid=16266" TargetMode="External"/><Relationship Id="rId1472" Type="http://schemas.openxmlformats.org/officeDocument/2006/relationships/hyperlink" Target="file:///C:\Eigene%20Dateien\mpeg\geneva2510\current_document.php%3fid=16226" TargetMode="External"/><Relationship Id="rId274" Type="http://schemas.openxmlformats.org/officeDocument/2006/relationships/hyperlink" Target="https://www.itu.int/wftp3/av-arch/jvet-site/bitstream_exchange/VVCv2" TargetMode="External"/><Relationship Id="rId481" Type="http://schemas.openxmlformats.org/officeDocument/2006/relationships/hyperlink" Target="mailto:elena.alshina@huawei.com" TargetMode="External"/><Relationship Id="rId702" Type="http://schemas.openxmlformats.org/officeDocument/2006/relationships/hyperlink" Target="https://jvet-experts.org/doc_end_user/current_document.php?id=16028" TargetMode="External"/><Relationship Id="rId1125" Type="http://schemas.openxmlformats.org/officeDocument/2006/relationships/hyperlink" Target="https://jvet-experts.org/doc_end_user/current_document.php?id=16361" TargetMode="External"/><Relationship Id="rId1332" Type="http://schemas.openxmlformats.org/officeDocument/2006/relationships/hyperlink" Target="file:///C:\Eigene%20Dateien\mpeg\geneva2510\current_document.php%3fid=16084" TargetMode="External"/><Relationship Id="rId69" Type="http://schemas.openxmlformats.org/officeDocument/2006/relationships/hyperlink" Target="https://www.iso.org/standard/65400.html" TargetMode="External"/><Relationship Id="rId134" Type="http://schemas.openxmlformats.org/officeDocument/2006/relationships/hyperlink" Target="https://www.iso.org/store.html" TargetMode="External"/><Relationship Id="rId579" Type="http://schemas.openxmlformats.org/officeDocument/2006/relationships/hyperlink" Target="mailto:blindwang@zju.edu.cn" TargetMode="External"/><Relationship Id="rId786" Type="http://schemas.openxmlformats.org/officeDocument/2006/relationships/hyperlink" Target="https://jvet-experts.org/doc_end_user/current_document.php?id=16064" TargetMode="External"/><Relationship Id="rId993" Type="http://schemas.openxmlformats.org/officeDocument/2006/relationships/hyperlink" Target="https://jvet-experts.org/doc_end_user/current_document.php?id=16290" TargetMode="External"/><Relationship Id="rId341" Type="http://schemas.openxmlformats.org/officeDocument/2006/relationships/hyperlink" Target="https://jvet-experts.org/doc_end_user/current_document.php?id=16170" TargetMode="External"/><Relationship Id="rId439" Type="http://schemas.openxmlformats.org/officeDocument/2006/relationships/hyperlink" Target="https://jvet-experts.org/doc_end_user/current_document.php?id=16059" TargetMode="External"/><Relationship Id="rId646" Type="http://schemas.openxmlformats.org/officeDocument/2006/relationships/hyperlink" Target="mailto:sergey.ikonin@huawei.com" TargetMode="External"/><Relationship Id="rId1069" Type="http://schemas.openxmlformats.org/officeDocument/2006/relationships/hyperlink" Target="https://jvet-experts.org/doc_end_user/current_document.php?id=16145" TargetMode="External"/><Relationship Id="rId1276" Type="http://schemas.openxmlformats.org/officeDocument/2006/relationships/hyperlink" Target="file:///C:\Eigene%20Dateien\mpeg\geneva2510\current_document.php%3fid=16027" TargetMode="External"/><Relationship Id="rId1483" Type="http://schemas.openxmlformats.org/officeDocument/2006/relationships/hyperlink" Target="file:///C:\Eigene%20Dateien\mpeg\geneva2510\current_document.php%3fid=16237" TargetMode="External"/><Relationship Id="rId201" Type="http://schemas.openxmlformats.org/officeDocument/2006/relationships/hyperlink" Target="https://jvet-experts.org/doc_end_user/current_document.php?id=15858" TargetMode="External"/><Relationship Id="rId285" Type="http://schemas.openxmlformats.org/officeDocument/2006/relationships/hyperlink" Target="mailto:sid.lxw@alibaba-inc.com" TargetMode="External"/><Relationship Id="rId506" Type="http://schemas.openxmlformats.org/officeDocument/2006/relationships/hyperlink" Target="mailto:yiqingzhu@hust.edu.cn" TargetMode="External"/><Relationship Id="rId853" Type="http://schemas.openxmlformats.org/officeDocument/2006/relationships/hyperlink" Target="https://jvet-experts.org/doc_end_user/current_document.php?id=16181" TargetMode="External"/><Relationship Id="rId1136" Type="http://schemas.openxmlformats.org/officeDocument/2006/relationships/hyperlink" Target="https://jvet-experts.org/doc_end_user/current_document.php?id=16127" TargetMode="External"/><Relationship Id="rId492" Type="http://schemas.openxmlformats.org/officeDocument/2006/relationships/hyperlink" Target="mailto:kimddng@etri.re.kr" TargetMode="External"/><Relationship Id="rId713" Type="http://schemas.openxmlformats.org/officeDocument/2006/relationships/hyperlink" Target="https://jvet-experts.org/doc_end_user/current_document.php?id=16352" TargetMode="External"/><Relationship Id="rId797" Type="http://schemas.openxmlformats.org/officeDocument/2006/relationships/hyperlink" Target="https://jvet-experts.org/doc_end_user/current_document.php?id=16111" TargetMode="External"/><Relationship Id="rId920" Type="http://schemas.openxmlformats.org/officeDocument/2006/relationships/hyperlink" Target="https://jvet-experts.org/doc_end_user/current_document.php?id=16315" TargetMode="External"/><Relationship Id="rId1343" Type="http://schemas.openxmlformats.org/officeDocument/2006/relationships/hyperlink" Target="file:///C:\Eigene%20Dateien\mpeg\geneva2510\current_document.php%3fid=16095" TargetMode="External"/><Relationship Id="rId1550" Type="http://schemas.openxmlformats.org/officeDocument/2006/relationships/hyperlink" Target="file:///C:\Eigene%20Dateien\mpeg\geneva2510\current_document.php%3fid=16329" TargetMode="External"/><Relationship Id="rId145" Type="http://schemas.openxmlformats.org/officeDocument/2006/relationships/hyperlink" Target="https://www.iso.org/standard/72216.html" TargetMode="External"/><Relationship Id="rId352" Type="http://schemas.openxmlformats.org/officeDocument/2006/relationships/hyperlink" Target="mailto:jangw.lee@lge.com" TargetMode="External"/><Relationship Id="rId1203" Type="http://schemas.openxmlformats.org/officeDocument/2006/relationships/hyperlink" Target="https://mpeg.expert/jct3v/files/JCT3V-G1003-v2.zip" TargetMode="External"/><Relationship Id="rId1287" Type="http://schemas.openxmlformats.org/officeDocument/2006/relationships/hyperlink" Target="file:///C:\Eigene%20Dateien\mpeg\geneva2510\current_document.php%3fid=16039" TargetMode="External"/><Relationship Id="rId1410" Type="http://schemas.openxmlformats.org/officeDocument/2006/relationships/hyperlink" Target="file:///C:\Eigene%20Dateien\mpeg\geneva2510\current_document.php%3fid=16164" TargetMode="External"/><Relationship Id="rId1508" Type="http://schemas.openxmlformats.org/officeDocument/2006/relationships/hyperlink" Target="file:///C:\Eigene%20Dateien\mpeg\geneva2510\current_document.php%3fid=16284" TargetMode="External"/><Relationship Id="rId212" Type="http://schemas.openxmlformats.org/officeDocument/2006/relationships/hyperlink" Target="https://jvet.hhi.fraunhofer.de/trac/vvc/ticket/1634" TargetMode="External"/><Relationship Id="rId657" Type="http://schemas.openxmlformats.org/officeDocument/2006/relationships/hyperlink" Target="mailto:vyacheslav.khamidullin1@huawei.com" TargetMode="External"/><Relationship Id="rId864" Type="http://schemas.openxmlformats.org/officeDocument/2006/relationships/image" Target="media/image53.png"/><Relationship Id="rId1494" Type="http://schemas.openxmlformats.org/officeDocument/2006/relationships/hyperlink" Target="file:///C:\Eigene%20Dateien\mpeg\geneva2510\current_document.php%3fid=16249" TargetMode="External"/><Relationship Id="rId296" Type="http://schemas.openxmlformats.org/officeDocument/2006/relationships/chart" Target="charts/chart3.xml"/><Relationship Id="rId517" Type="http://schemas.openxmlformats.org/officeDocument/2006/relationships/hyperlink" Target="mailto:xinxinchen@whu.edu.cn" TargetMode="External"/><Relationship Id="rId724" Type="http://schemas.openxmlformats.org/officeDocument/2006/relationships/hyperlink" Target="https://jvet-experts.org/doc_end_user/current_document.php?id=16227" TargetMode="External"/><Relationship Id="rId931" Type="http://schemas.openxmlformats.org/officeDocument/2006/relationships/hyperlink" Target="https://jvet-experts.org/doc_end_user/current_document.php?id=16087" TargetMode="External"/><Relationship Id="rId1147" Type="http://schemas.openxmlformats.org/officeDocument/2006/relationships/hyperlink" Target="https://jvet-experts.org/doc_end_user/current_document.php?id=16162" TargetMode="External"/><Relationship Id="rId1354" Type="http://schemas.openxmlformats.org/officeDocument/2006/relationships/hyperlink" Target="file:///C:\Eigene%20Dateien\mpeg\geneva2510\current_document.php%3fid=16106" TargetMode="External"/><Relationship Id="rId1561" Type="http://schemas.openxmlformats.org/officeDocument/2006/relationships/hyperlink" Target="file:///C:\Eigene%20Dateien\mpeg\geneva2510\current_document.php%3fid=16341" TargetMode="External"/><Relationship Id="rId60" Type="http://schemas.openxmlformats.org/officeDocument/2006/relationships/hyperlink" Target="https://www.iso.org/standard/65372.html" TargetMode="External"/><Relationship Id="rId156" Type="http://schemas.openxmlformats.org/officeDocument/2006/relationships/hyperlink" Target="https://www.iso.org/standard/81591.html" TargetMode="External"/><Relationship Id="rId363" Type="http://schemas.openxmlformats.org/officeDocument/2006/relationships/hyperlink" Target="https://jvet-experts.org/doc_end_user/current_document.php?id=16168" TargetMode="External"/><Relationship Id="rId570" Type="http://schemas.openxmlformats.org/officeDocument/2006/relationships/hyperlink" Target="mailto:yo-kidani@kddi.com" TargetMode="External"/><Relationship Id="rId1007" Type="http://schemas.openxmlformats.org/officeDocument/2006/relationships/hyperlink" Target="https://jvet-experts.org/doc_end_user/current_document.php?id=16325" TargetMode="External"/><Relationship Id="rId1214" Type="http://schemas.openxmlformats.org/officeDocument/2006/relationships/hyperlink" Target="http://phenix.it-sudparis.eu/jvet/doc_end_user/current_document.php?id=10542" TargetMode="External"/><Relationship Id="rId1421" Type="http://schemas.openxmlformats.org/officeDocument/2006/relationships/hyperlink" Target="file:///C:\Eigene%20Dateien\mpeg\geneva2510\current_document.php%3fid=16175" TargetMode="External"/><Relationship Id="rId223" Type="http://schemas.openxmlformats.org/officeDocument/2006/relationships/hyperlink" Target="https://hevc.hhi.fraunhofer.de/trac/hevc/ticket/1505" TargetMode="External"/><Relationship Id="rId430" Type="http://schemas.openxmlformats.org/officeDocument/2006/relationships/hyperlink" Target="https://jvet-experts.org/doc_end_user/current_document.php?id=16099" TargetMode="External"/><Relationship Id="rId668" Type="http://schemas.openxmlformats.org/officeDocument/2006/relationships/hyperlink" Target="mailto:dzugaev.akhsarbek@h-partners.com" TargetMode="External"/><Relationship Id="rId875" Type="http://schemas.openxmlformats.org/officeDocument/2006/relationships/hyperlink" Target="https://jvet-experts.org/doc_end_user/current_document.php?id=16076" TargetMode="External"/><Relationship Id="rId1060" Type="http://schemas.openxmlformats.org/officeDocument/2006/relationships/hyperlink" Target="https://jvet-experts.org/doc_end_user/current_document.php?id=16168" TargetMode="External"/><Relationship Id="rId1298" Type="http://schemas.openxmlformats.org/officeDocument/2006/relationships/hyperlink" Target="file:///C:\Eigene%20Dateien\mpeg\geneva2510\current_document.php%3fid=16050" TargetMode="External"/><Relationship Id="rId1519" Type="http://schemas.openxmlformats.org/officeDocument/2006/relationships/hyperlink" Target="file:///C:\Eigene%20Dateien\mpeg\geneva2510\current_document.php%3fid=16297" TargetMode="External"/><Relationship Id="rId18" Type="http://schemas.openxmlformats.org/officeDocument/2006/relationships/hyperlink" Target="http://wftp3.itu.int/av-arch/jct3v-site/" TargetMode="External"/><Relationship Id="rId528" Type="http://schemas.openxmlformats.org/officeDocument/2006/relationships/hyperlink" Target="https://www.jvet-experts.org/doc_end_user/current_document.php?id=16200" TargetMode="External"/><Relationship Id="rId735" Type="http://schemas.openxmlformats.org/officeDocument/2006/relationships/image" Target="media/image11.png"/><Relationship Id="rId942" Type="http://schemas.openxmlformats.org/officeDocument/2006/relationships/hyperlink" Target="https://jvet-experts.org/doc_end_user/current_document.php?id=16357" TargetMode="External"/><Relationship Id="rId1158" Type="http://schemas.openxmlformats.org/officeDocument/2006/relationships/hyperlink" Target="https://jvet-experts.org/doc_end_user/current_document.php?id=16027" TargetMode="External"/><Relationship Id="rId1365" Type="http://schemas.openxmlformats.org/officeDocument/2006/relationships/hyperlink" Target="file:///C:\Eigene%20Dateien\mpeg\geneva2510\current_document.php%3fid=16117" TargetMode="External"/><Relationship Id="rId1572" Type="http://schemas.openxmlformats.org/officeDocument/2006/relationships/hyperlink" Target="file:///C:\Eigene%20Dateien\mpeg\geneva2510\current_document.php%3fid=16352" TargetMode="External"/><Relationship Id="rId167" Type="http://schemas.openxmlformats.org/officeDocument/2006/relationships/hyperlink" Target="http://www.itu.int/itu-t/workprog/wp_item.aspx?isn=21058" TargetMode="External"/><Relationship Id="rId374" Type="http://schemas.openxmlformats.org/officeDocument/2006/relationships/hyperlink" Target="https://jvet-experts.org/doc_end_user/current_document.php?id=16166" TargetMode="External"/><Relationship Id="rId581" Type="http://schemas.openxmlformats.org/officeDocument/2006/relationships/hyperlink" Target="mailto:yul@zju.edu.cn" TargetMode="External"/><Relationship Id="rId1018" Type="http://schemas.openxmlformats.org/officeDocument/2006/relationships/hyperlink" Target="https://jvet-experts.org/doc_end_user/current_document.php?id=16351" TargetMode="External"/><Relationship Id="rId1225" Type="http://schemas.openxmlformats.org/officeDocument/2006/relationships/hyperlink" Target="http://phenix.it-sudparis.eu/jvet/doc_end_user/current_document.php?id=9683" TargetMode="External"/><Relationship Id="rId1432" Type="http://schemas.openxmlformats.org/officeDocument/2006/relationships/hyperlink" Target="file:///C:\Eigene%20Dateien\mpeg\geneva2510\current_document.php%3fid=16186" TargetMode="External"/><Relationship Id="rId71" Type="http://schemas.openxmlformats.org/officeDocument/2006/relationships/hyperlink" Target="https://www.iso.org/standard/65388.html" TargetMode="External"/><Relationship Id="rId234" Type="http://schemas.openxmlformats.org/officeDocument/2006/relationships/hyperlink" Target="https://vcgit.hhi.fraunhofer.de/jvet/HTM/-/tags/HTM-16.3" TargetMode="External"/><Relationship Id="rId679" Type="http://schemas.openxmlformats.org/officeDocument/2006/relationships/hyperlink" Target="mailto:sergey.ikonin@huawei.com" TargetMode="External"/><Relationship Id="rId802" Type="http://schemas.openxmlformats.org/officeDocument/2006/relationships/hyperlink" Target="https://jvet-experts.org/doc_end_user/current_document.php?id=16339" TargetMode="External"/><Relationship Id="rId886" Type="http://schemas.openxmlformats.org/officeDocument/2006/relationships/hyperlink" Target="https://jvet-experts.org/doc_end_user/current_document.php?id=16079" TargetMode="External"/><Relationship Id="rId2" Type="http://schemas.openxmlformats.org/officeDocument/2006/relationships/numbering" Target="numbering.xml"/><Relationship Id="rId29" Type="http://schemas.openxmlformats.org/officeDocument/2006/relationships/hyperlink" Target="http://www.itu.int/ITU-T/dbase/patent/index.html" TargetMode="External"/><Relationship Id="rId441" Type="http://schemas.openxmlformats.org/officeDocument/2006/relationships/hyperlink" Target="https://jvet-experts.org/doc_end_user/current_document.php?id=16151" TargetMode="External"/><Relationship Id="rId539" Type="http://schemas.openxmlformats.org/officeDocument/2006/relationships/hyperlink" Target="mailto:johannes.sauer@huawei.com" TargetMode="External"/><Relationship Id="rId746" Type="http://schemas.openxmlformats.org/officeDocument/2006/relationships/hyperlink" Target="https://jvet-experts.org/doc_end_user/current_document.php?id=16276" TargetMode="External"/><Relationship Id="rId1071" Type="http://schemas.openxmlformats.org/officeDocument/2006/relationships/hyperlink" Target="https://jvet-experts.org/doc_end_user/current_document.php?id=16120" TargetMode="External"/><Relationship Id="rId1169" Type="http://schemas.openxmlformats.org/officeDocument/2006/relationships/hyperlink" Target="mailto:jvet@lists.rwth-aachen.de" TargetMode="External"/><Relationship Id="rId1376" Type="http://schemas.openxmlformats.org/officeDocument/2006/relationships/hyperlink" Target="file:///C:\Eigene%20Dateien\mpeg\geneva2510\current_document.php%3fid=16128" TargetMode="External"/><Relationship Id="rId1583" Type="http://schemas.openxmlformats.org/officeDocument/2006/relationships/hyperlink" Target="file:///C:\Eigene%20Dateien\mpeg\geneva2510\current_document.php%3fid=16364" TargetMode="External"/><Relationship Id="rId178" Type="http://schemas.openxmlformats.org/officeDocument/2006/relationships/hyperlink" Target="https://www.itu.int/wftp3/av-arch/jvet-site/2025_10_AN_Geneva/JVET-AN_Logistics.docx" TargetMode="External"/><Relationship Id="rId301" Type="http://schemas.openxmlformats.org/officeDocument/2006/relationships/hyperlink" Target="mailto:xlxiangli@google.com" TargetMode="External"/><Relationship Id="rId953" Type="http://schemas.openxmlformats.org/officeDocument/2006/relationships/hyperlink" Target="https://jvet-experts.org/doc_end_user/current_document.php?id=16150" TargetMode="External"/><Relationship Id="rId1029" Type="http://schemas.openxmlformats.org/officeDocument/2006/relationships/hyperlink" Target="https://jvet-experts.org/doc_end_user/current_document.php?id=16109" TargetMode="External"/><Relationship Id="rId1236" Type="http://schemas.openxmlformats.org/officeDocument/2006/relationships/hyperlink" Target="https://jvet-experts.org/doc_end_user/current_document.php?id=16156" TargetMode="External"/><Relationship Id="rId82" Type="http://schemas.openxmlformats.org/officeDocument/2006/relationships/hyperlink" Target="https://sd.iso.org/projects/project/91382/overview" TargetMode="External"/><Relationship Id="rId385" Type="http://schemas.openxmlformats.org/officeDocument/2006/relationships/hyperlink" Target="https://jvet-experts.org/doc_end_user/current_document.php?id=16314" TargetMode="External"/><Relationship Id="rId592" Type="http://schemas.openxmlformats.org/officeDocument/2006/relationships/hyperlink" Target="mailto:nianxiangfu@whu.edu.cn" TargetMode="External"/><Relationship Id="rId606" Type="http://schemas.openxmlformats.org/officeDocument/2006/relationships/hyperlink" Target="mailto:hspeedkwon@hanyang.ac.kr" TargetMode="External"/><Relationship Id="rId813" Type="http://schemas.openxmlformats.org/officeDocument/2006/relationships/hyperlink" Target="https://jvet-experts.org/doc_end_user/current_document.php?id=16309" TargetMode="External"/><Relationship Id="rId1443" Type="http://schemas.openxmlformats.org/officeDocument/2006/relationships/hyperlink" Target="file:///C:\Eigene%20Dateien\mpeg\geneva2510\current_document.php%3fid=16197" TargetMode="External"/><Relationship Id="rId245" Type="http://schemas.openxmlformats.org/officeDocument/2006/relationships/hyperlink" Target="https://vcgit.hhi.fraunhofer.de/jvet/360lib/-/tags/360Lib-13.6" TargetMode="External"/><Relationship Id="rId452" Type="http://schemas.openxmlformats.org/officeDocument/2006/relationships/hyperlink" Target="mailto:jvet@lists.rwth-aachen.de" TargetMode="External"/><Relationship Id="rId897" Type="http://schemas.openxmlformats.org/officeDocument/2006/relationships/image" Target="media/image60.png"/><Relationship Id="rId1082" Type="http://schemas.openxmlformats.org/officeDocument/2006/relationships/hyperlink" Target="https://jvet-experts.org/doc_end_user/current_document.php?id=16123" TargetMode="External"/><Relationship Id="rId1303" Type="http://schemas.openxmlformats.org/officeDocument/2006/relationships/hyperlink" Target="file:///C:\Eigene%20Dateien\mpeg\geneva2510\current_document.php%3fid=16055" TargetMode="External"/><Relationship Id="rId1510" Type="http://schemas.openxmlformats.org/officeDocument/2006/relationships/hyperlink" Target="file:///C:\Eigene%20Dateien\mpeg\geneva2510\current_document.php%3fid=16286" TargetMode="External"/><Relationship Id="rId105" Type="http://schemas.openxmlformats.org/officeDocument/2006/relationships/hyperlink" Target="https://www.itu.int/rec/recommendation.asp?lang=en&amp;parent=T-REC-H.266.2-202204-S" TargetMode="External"/><Relationship Id="rId312" Type="http://schemas.openxmlformats.org/officeDocument/2006/relationships/hyperlink" Target="mailto:pyin@dolby.com" TargetMode="External"/><Relationship Id="rId757" Type="http://schemas.openxmlformats.org/officeDocument/2006/relationships/image" Target="media/image26.png"/><Relationship Id="rId964" Type="http://schemas.openxmlformats.org/officeDocument/2006/relationships/hyperlink" Target="https://jvet-experts.org/doc_end_user/current_document.php?id=16312" TargetMode="External"/><Relationship Id="rId1387" Type="http://schemas.openxmlformats.org/officeDocument/2006/relationships/hyperlink" Target="file:///C:\Eigene%20Dateien\mpeg\geneva2510\current_document.php%3fid=16139" TargetMode="External"/><Relationship Id="rId1594" Type="http://schemas.openxmlformats.org/officeDocument/2006/relationships/hyperlink" Target="file:///C:\Eigene%20Dateien\mpeg\geneva2510\current_document.php%3fid=16377" TargetMode="External"/><Relationship Id="rId1608" Type="http://schemas.openxmlformats.org/officeDocument/2006/relationships/hyperlink" Target="file:///C:\Eigene%20Dateien\mpeg\geneva2510\current_document.php%3fid=16393" TargetMode="External"/><Relationship Id="rId93" Type="http://schemas.openxmlformats.org/officeDocument/2006/relationships/hyperlink" Target="https://www.iso.org/standard/83531.html" TargetMode="External"/><Relationship Id="rId189" Type="http://schemas.openxmlformats.org/officeDocument/2006/relationships/hyperlink" Target="https://jvet-experts.org/doc_end_user/current_document.php?id=15989" TargetMode="External"/><Relationship Id="rId396" Type="http://schemas.openxmlformats.org/officeDocument/2006/relationships/hyperlink" Target="https://jvet-experts.org/doc_end_user/current_document.php?id=16091" TargetMode="External"/><Relationship Id="rId617" Type="http://schemas.openxmlformats.org/officeDocument/2006/relationships/hyperlink" Target="mailto:alanzxiang@global.tencent.com" TargetMode="External"/><Relationship Id="rId824" Type="http://schemas.openxmlformats.org/officeDocument/2006/relationships/hyperlink" Target="https://jvet-experts.org/doc_end_user/current_document.php?id=16310" TargetMode="External"/><Relationship Id="rId1247" Type="http://schemas.openxmlformats.org/officeDocument/2006/relationships/hyperlink" Target="https://jvet-experts.org/doc_end_user/current_document.php?id=13921" TargetMode="External"/><Relationship Id="rId1454" Type="http://schemas.openxmlformats.org/officeDocument/2006/relationships/hyperlink" Target="file:///C:\Eigene%20Dateien\mpeg\geneva2510\current_document.php%3fid=16208" TargetMode="External"/><Relationship Id="rId256" Type="http://schemas.openxmlformats.org/officeDocument/2006/relationships/hyperlink" Target="mailto:johannes.sauer@huawei.com" TargetMode="External"/><Relationship Id="rId463" Type="http://schemas.openxmlformats.org/officeDocument/2006/relationships/hyperlink" Target="mailto:francesco.cricri@nokia.com" TargetMode="External"/><Relationship Id="rId670" Type="http://schemas.openxmlformats.org/officeDocument/2006/relationships/hyperlink" Target="mailto:maxiang6@huawei.com" TargetMode="External"/><Relationship Id="rId1093" Type="http://schemas.openxmlformats.org/officeDocument/2006/relationships/hyperlink" Target="https://jvet-experts.org/doc_end_user/current_document.php?id=16133" TargetMode="External"/><Relationship Id="rId1107" Type="http://schemas.openxmlformats.org/officeDocument/2006/relationships/hyperlink" Target="https://jvet-experts.org/doc_end_user/current_document.php?id=16130" TargetMode="External"/><Relationship Id="rId1314" Type="http://schemas.openxmlformats.org/officeDocument/2006/relationships/hyperlink" Target="file:///C:\Eigene%20Dateien\mpeg\geneva2510\current_document.php%3fid=16066" TargetMode="External"/><Relationship Id="rId1521" Type="http://schemas.openxmlformats.org/officeDocument/2006/relationships/hyperlink" Target="file:///C:\Eigene%20Dateien\mpeg\geneva2510\current_document.php%3fid=16299" TargetMode="External"/><Relationship Id="rId116" Type="http://schemas.openxmlformats.org/officeDocument/2006/relationships/hyperlink" Target="http://www.itu.int/itu-t/workprog/wp_item.aspx?isn=21058" TargetMode="External"/><Relationship Id="rId323" Type="http://schemas.openxmlformats.org/officeDocument/2006/relationships/hyperlink" Target="https://vcgit.hhi.fraunhofer.de/jvet-ahg-ofm" TargetMode="External"/><Relationship Id="rId530" Type="http://schemas.openxmlformats.org/officeDocument/2006/relationships/hyperlink" Target="https://vcgit.hhi.fraunhofer.de/jvet-ahg-nnvc/VVCSoftware_VTM/-/issues" TargetMode="External"/><Relationship Id="rId768" Type="http://schemas.openxmlformats.org/officeDocument/2006/relationships/image" Target="media/image37.png"/><Relationship Id="rId975" Type="http://schemas.openxmlformats.org/officeDocument/2006/relationships/hyperlink" Target="https://jvet-experts.org/doc_end_user/current_document.php?id=16350" TargetMode="External"/><Relationship Id="rId1160" Type="http://schemas.openxmlformats.org/officeDocument/2006/relationships/hyperlink" Target="https://jvet-experts.org/doc_end_user/current_document.php?id=16103" TargetMode="External"/><Relationship Id="rId1398" Type="http://schemas.openxmlformats.org/officeDocument/2006/relationships/hyperlink" Target="file:///C:\Eigene%20Dateien\mpeg\geneva2510\current_document.php%3fid=16151" TargetMode="External"/><Relationship Id="rId1619" Type="http://schemas.openxmlformats.org/officeDocument/2006/relationships/hyperlink" Target="file:///C:\Eigene%20Dateien\mpeg\geneva2510\current_document.php%3fid=16402" TargetMode="External"/><Relationship Id="rId20" Type="http://schemas.openxmlformats.org/officeDocument/2006/relationships/hyperlink" Target="mailto:jvet@lists.rwth-aachen.de" TargetMode="External"/><Relationship Id="rId628" Type="http://schemas.openxmlformats.org/officeDocument/2006/relationships/hyperlink" Target="mailto:karam.naser@interdigital.com" TargetMode="External"/><Relationship Id="rId835" Type="http://schemas.openxmlformats.org/officeDocument/2006/relationships/hyperlink" Target="https://jvet-experts.org/doc_end_user/current_document.php?id=16222" TargetMode="External"/><Relationship Id="rId1258" Type="http://schemas.openxmlformats.org/officeDocument/2006/relationships/hyperlink" Target="file:///C:\Eigene%20Dateien\mpeg\geneva2510\current_document.php%3fid=16259" TargetMode="External"/><Relationship Id="rId1465" Type="http://schemas.openxmlformats.org/officeDocument/2006/relationships/hyperlink" Target="file:///C:\Eigene%20Dateien\mpeg\geneva2510\current_document.php%3fid=16219" TargetMode="External"/><Relationship Id="rId267" Type="http://schemas.openxmlformats.org/officeDocument/2006/relationships/hyperlink" Target="https://www.itu.int/wftp3/av-arch/jvet-site/bitstream_exchange/HEVCMultiview/" TargetMode="External"/><Relationship Id="rId474" Type="http://schemas.openxmlformats.org/officeDocument/2006/relationships/hyperlink" Target="mailto:honglei.1.zhang@nokia.com" TargetMode="External"/><Relationship Id="rId1020" Type="http://schemas.openxmlformats.org/officeDocument/2006/relationships/hyperlink" Target="https://jvet-experts.org/doc_end_user/current_document.php?id=16341" TargetMode="External"/><Relationship Id="rId1118" Type="http://schemas.openxmlformats.org/officeDocument/2006/relationships/hyperlink" Target="https://jvet-experts.org/doc_end_user/current_document.php?id=16191" TargetMode="External"/><Relationship Id="rId1325" Type="http://schemas.openxmlformats.org/officeDocument/2006/relationships/hyperlink" Target="file:///C:\Eigene%20Dateien\mpeg\geneva2510\current_document.php%3fid=16077" TargetMode="External"/><Relationship Id="rId1532" Type="http://schemas.openxmlformats.org/officeDocument/2006/relationships/hyperlink" Target="file:///C:\Eigene%20Dateien\mpeg\geneva2510\current_document.php%3fid=16310" TargetMode="External"/><Relationship Id="rId127" Type="http://schemas.openxmlformats.org/officeDocument/2006/relationships/hyperlink" Target="https://www.iso.org/standard/81585.html" TargetMode="External"/><Relationship Id="rId681" Type="http://schemas.openxmlformats.org/officeDocument/2006/relationships/hyperlink" Target="mailto:elena.alshina@huawei.com" TargetMode="External"/><Relationship Id="rId779" Type="http://schemas.openxmlformats.org/officeDocument/2006/relationships/hyperlink" Target="https://jvet-experts.org/doc_end_user/current_document.php?id=16030" TargetMode="External"/><Relationship Id="rId902" Type="http://schemas.openxmlformats.org/officeDocument/2006/relationships/hyperlink" Target="https://jvet-experts.org/doc_end_user/current_document.php?id=16183" TargetMode="External"/><Relationship Id="rId986" Type="http://schemas.openxmlformats.org/officeDocument/2006/relationships/hyperlink" Target="https://jvet-experts.org/doc_end_user/current_document.php?id=16184" TargetMode="External"/><Relationship Id="rId31" Type="http://schemas.openxmlformats.org/officeDocument/2006/relationships/hyperlink" Target="https://jvet-experts.org/" TargetMode="External"/><Relationship Id="rId334" Type="http://schemas.openxmlformats.org/officeDocument/2006/relationships/hyperlink" Target="https://jvet-experts.org/doc_end_user/current_document.php?id=16043" TargetMode="External"/><Relationship Id="rId541" Type="http://schemas.openxmlformats.org/officeDocument/2006/relationships/hyperlink" Target="mailto:vlad.zakharchenko@nokia.com" TargetMode="External"/><Relationship Id="rId639" Type="http://schemas.openxmlformats.org/officeDocument/2006/relationships/hyperlink" Target="https://jvet-experts.org/doc_end_user/current_document.php?id=16030" TargetMode="External"/><Relationship Id="rId1171" Type="http://schemas.openxmlformats.org/officeDocument/2006/relationships/hyperlink" Target="mailto:jvet@lists.rwth-aachen.de" TargetMode="External"/><Relationship Id="rId1269" Type="http://schemas.openxmlformats.org/officeDocument/2006/relationships/hyperlink" Target="file:///C:\Eigene%20Dateien\mpeg\geneva2510\current_document.php%3fid=16269" TargetMode="External"/><Relationship Id="rId1476" Type="http://schemas.openxmlformats.org/officeDocument/2006/relationships/hyperlink" Target="file:///C:\Eigene%20Dateien\mpeg\geneva2510\current_document.php%3fid=16230" TargetMode="External"/><Relationship Id="rId180" Type="http://schemas.openxmlformats.org/officeDocument/2006/relationships/hyperlink" Target="https://jvet-experts.org/doc_end_user/current_document.php?id=16255" TargetMode="External"/><Relationship Id="rId278" Type="http://schemas.openxmlformats.org/officeDocument/2006/relationships/hyperlink" Target="https://vcgit.hhi.fraunhofer.de/ecm/ECM" TargetMode="External"/><Relationship Id="rId401" Type="http://schemas.openxmlformats.org/officeDocument/2006/relationships/hyperlink" Target="https://jvet-experts.org/doc_end_user/current_document.php?id=16194" TargetMode="External"/><Relationship Id="rId846" Type="http://schemas.openxmlformats.org/officeDocument/2006/relationships/hyperlink" Target="https://jvet-experts.org/doc_end_user/current_document.php?id=16323" TargetMode="External"/><Relationship Id="rId1031" Type="http://schemas.openxmlformats.org/officeDocument/2006/relationships/hyperlink" Target="https://jvet-experts.org/doc_end_user/current_document.php?id=16153" TargetMode="External"/><Relationship Id="rId1129" Type="http://schemas.openxmlformats.org/officeDocument/2006/relationships/hyperlink" Target="https://jvet-experts.org/doc_end_user/current_document.php?id=16099" TargetMode="External"/><Relationship Id="rId485" Type="http://schemas.openxmlformats.org/officeDocument/2006/relationships/hyperlink" Target="mailto:karabutov.alexander@huawei.com" TargetMode="External"/><Relationship Id="rId692" Type="http://schemas.openxmlformats.org/officeDocument/2006/relationships/image" Target="media/image7.png"/><Relationship Id="rId706" Type="http://schemas.openxmlformats.org/officeDocument/2006/relationships/hyperlink" Target="https://jvet-experts.org/doc_end_user/current_document.php?id=16207" TargetMode="External"/><Relationship Id="rId913" Type="http://schemas.openxmlformats.org/officeDocument/2006/relationships/hyperlink" Target="https://jvet-experts.org/doc_end_user/current_document.php?id=16327" TargetMode="External"/><Relationship Id="rId1336" Type="http://schemas.openxmlformats.org/officeDocument/2006/relationships/hyperlink" Target="file:///C:\Eigene%20Dateien\mpeg\geneva2510\current_document.php%3fid=16088" TargetMode="External"/><Relationship Id="rId1543" Type="http://schemas.openxmlformats.org/officeDocument/2006/relationships/hyperlink" Target="file:///C:\Eigene%20Dateien\mpeg\geneva2510\current_document.php%3fid=16321" TargetMode="External"/><Relationship Id="rId42" Type="http://schemas.openxmlformats.org/officeDocument/2006/relationships/hyperlink" Target="https://www.iso.org/standard/39486.html" TargetMode="External"/><Relationship Id="rId138" Type="http://schemas.openxmlformats.org/officeDocument/2006/relationships/hyperlink" Target="https://www.iso.org/standard/39486.html" TargetMode="External"/><Relationship Id="rId345" Type="http://schemas.openxmlformats.org/officeDocument/2006/relationships/hyperlink" Target="https://jvet-experts.org/doc_end_user/current_document.php?id=16226" TargetMode="External"/><Relationship Id="rId552" Type="http://schemas.openxmlformats.org/officeDocument/2006/relationships/hyperlink" Target="https://jvet-experts.org/doc_end_user/current_document.php?id=16037" TargetMode="External"/><Relationship Id="rId997" Type="http://schemas.openxmlformats.org/officeDocument/2006/relationships/hyperlink" Target="https://jvet-experts.org/doc_end_user/current_document.php?id=16313" TargetMode="External"/><Relationship Id="rId1182" Type="http://schemas.openxmlformats.org/officeDocument/2006/relationships/hyperlink" Target="mailto:jvet@lists.rwth-aachen.de" TargetMode="External"/><Relationship Id="rId1403" Type="http://schemas.openxmlformats.org/officeDocument/2006/relationships/hyperlink" Target="file:///C:\Eigene%20Dateien\mpeg\geneva2510\current_document.php%3fid=16156" TargetMode="External"/><Relationship Id="rId1610" Type="http://schemas.openxmlformats.org/officeDocument/2006/relationships/hyperlink" Target="file:///C:\Eigene%20Dateien\mpeg\geneva2510\current_document.php%3fid=16395" TargetMode="External"/><Relationship Id="rId191" Type="http://schemas.openxmlformats.org/officeDocument/2006/relationships/hyperlink" Target="https://jvet-experts.org/doc_end_user/current_document.php?id=15729" TargetMode="External"/><Relationship Id="rId205" Type="http://schemas.openxmlformats.org/officeDocument/2006/relationships/hyperlink" Target="https://jvet.hhi.fraunhofer.de/trac/vvc/ticket/1624" TargetMode="External"/><Relationship Id="rId412" Type="http://schemas.openxmlformats.org/officeDocument/2006/relationships/hyperlink" Target="https://jvet-experts.org/doc_end_user/current_document.php?id=16058" TargetMode="External"/><Relationship Id="rId857" Type="http://schemas.openxmlformats.org/officeDocument/2006/relationships/hyperlink" Target="https://jvet-experts.org/doc_end_user/current_document.php?id=16241" TargetMode="External"/><Relationship Id="rId1042" Type="http://schemas.openxmlformats.org/officeDocument/2006/relationships/hyperlink" Target="https://jvet-experts.org/doc_end_user/current_document.php?id=16201" TargetMode="External"/><Relationship Id="rId1487" Type="http://schemas.openxmlformats.org/officeDocument/2006/relationships/hyperlink" Target="file:///C:\Eigene%20Dateien\mpeg\geneva2510\current_document.php%3fid=16241" TargetMode="External"/><Relationship Id="rId289" Type="http://schemas.openxmlformats.org/officeDocument/2006/relationships/hyperlink" Target="mailto:alan.stein@v-nova.com" TargetMode="External"/><Relationship Id="rId496" Type="http://schemas.openxmlformats.org/officeDocument/2006/relationships/hyperlink" Target="https://jvet-experts.org/doc_end_user/current_document.php?id=16239" TargetMode="External"/><Relationship Id="rId717" Type="http://schemas.openxmlformats.org/officeDocument/2006/relationships/hyperlink" Target="https://jvet-experts.org/doc_end_user/current_document.php?id=16158" TargetMode="External"/><Relationship Id="rId924" Type="http://schemas.openxmlformats.org/officeDocument/2006/relationships/hyperlink" Target="https://jvet-experts.org/doc_end_user/current_document.php?id=16234" TargetMode="External"/><Relationship Id="rId1347" Type="http://schemas.openxmlformats.org/officeDocument/2006/relationships/hyperlink" Target="file:///C:\Eigene%20Dateien\mpeg\geneva2510\current_document.php%3fid=16099" TargetMode="External"/><Relationship Id="rId1554" Type="http://schemas.openxmlformats.org/officeDocument/2006/relationships/hyperlink" Target="file:///C:\Eigene%20Dateien\mpeg\geneva2510\current_document.php%3fid=16334" TargetMode="External"/><Relationship Id="rId53" Type="http://schemas.openxmlformats.org/officeDocument/2006/relationships/hyperlink" Target="https://www.iso.org/standard/39592.html" TargetMode="External"/><Relationship Id="rId149" Type="http://schemas.openxmlformats.org/officeDocument/2006/relationships/hyperlink" Target="https://www.iso.org/standard/86516.html" TargetMode="External"/><Relationship Id="rId356" Type="http://schemas.openxmlformats.org/officeDocument/2006/relationships/hyperlink" Target="mailto:jangw.lee@lge.com" TargetMode="External"/><Relationship Id="rId563" Type="http://schemas.openxmlformats.org/officeDocument/2006/relationships/hyperlink" Target="mailto:maxiang6@huawei.com" TargetMode="External"/><Relationship Id="rId770" Type="http://schemas.openxmlformats.org/officeDocument/2006/relationships/image" Target="media/image38.emf"/><Relationship Id="rId1193" Type="http://schemas.openxmlformats.org/officeDocument/2006/relationships/hyperlink" Target="https://dms.mpeg.expert/doc_end_user/current_document.php?id=82085&amp;id_meeting=189" TargetMode="External"/><Relationship Id="rId1207" Type="http://schemas.openxmlformats.org/officeDocument/2006/relationships/hyperlink" Target="https://jvet-experts.org/doc_end_user/current_document.php?id=12571" TargetMode="External"/><Relationship Id="rId1414" Type="http://schemas.openxmlformats.org/officeDocument/2006/relationships/hyperlink" Target="file:///C:\Eigene%20Dateien\mpeg\geneva2510\current_document.php%3fid=16168" TargetMode="External"/><Relationship Id="rId1621" Type="http://schemas.openxmlformats.org/officeDocument/2006/relationships/header" Target="header1.xml"/><Relationship Id="rId216" Type="http://schemas.openxmlformats.org/officeDocument/2006/relationships/hyperlink" Target="https://jvet.hhi.fraunhofer.de/trac/vvc/ticket/1651" TargetMode="External"/><Relationship Id="rId423" Type="http://schemas.openxmlformats.org/officeDocument/2006/relationships/hyperlink" Target="https://jvet-experts.org/doc_end_user/current_document.php?id=16214" TargetMode="External"/><Relationship Id="rId868" Type="http://schemas.openxmlformats.org/officeDocument/2006/relationships/image" Target="media/image54.png"/><Relationship Id="rId1053" Type="http://schemas.openxmlformats.org/officeDocument/2006/relationships/hyperlink" Target="https://jvet-experts.org/doc_end_user/current_document.php?id=16118" TargetMode="External"/><Relationship Id="rId1260" Type="http://schemas.openxmlformats.org/officeDocument/2006/relationships/hyperlink" Target="file:///C:\Eigene%20Dateien\mpeg\geneva2510\current_document.php%3fid=16261" TargetMode="External"/><Relationship Id="rId1498" Type="http://schemas.openxmlformats.org/officeDocument/2006/relationships/hyperlink" Target="file:///C:\Eigene%20Dateien\mpeg\geneva2510\current_document.php%3fid=16273" TargetMode="External"/><Relationship Id="rId630" Type="http://schemas.openxmlformats.org/officeDocument/2006/relationships/hyperlink" Target="mailto:elena.alshina@huawei.com" TargetMode="External"/><Relationship Id="rId728" Type="http://schemas.openxmlformats.org/officeDocument/2006/relationships/hyperlink" Target="https://jvet-experts.org/doc_end_user/current_document.php?id=16161" TargetMode="External"/><Relationship Id="rId935" Type="http://schemas.openxmlformats.org/officeDocument/2006/relationships/hyperlink" Target="https://jvet-experts.org/doc_end_user/current_document.php?id=16104" TargetMode="External"/><Relationship Id="rId1358" Type="http://schemas.openxmlformats.org/officeDocument/2006/relationships/hyperlink" Target="file:///C:\Eigene%20Dateien\mpeg\geneva2510\current_document.php%3fid=16110" TargetMode="External"/><Relationship Id="rId1565" Type="http://schemas.openxmlformats.org/officeDocument/2006/relationships/hyperlink" Target="file:///C:\Eigene%20Dateien\mpeg\geneva2510\current_document.php%3fid=16345" TargetMode="External"/><Relationship Id="rId64" Type="http://schemas.openxmlformats.org/officeDocument/2006/relationships/hyperlink" Target="https://www.iso.org/standard/39593.html" TargetMode="External"/><Relationship Id="rId367" Type="http://schemas.openxmlformats.org/officeDocument/2006/relationships/hyperlink" Target="https://jvet-experts.org/doc_end_user/current_document.php?id=16145" TargetMode="External"/><Relationship Id="rId574" Type="http://schemas.openxmlformats.org/officeDocument/2006/relationships/hyperlink" Target="https://jvet-experts.org/doc_end_user/current_document.php?id=16141" TargetMode="External"/><Relationship Id="rId1120" Type="http://schemas.openxmlformats.org/officeDocument/2006/relationships/hyperlink" Target="https://jvet-experts.org/doc_end_user/current_document.php?id=16370" TargetMode="External"/><Relationship Id="rId1218" Type="http://schemas.openxmlformats.org/officeDocument/2006/relationships/hyperlink" Target="https://jvet-experts.org/doc_end_user/current_document.php?id=16392" TargetMode="External"/><Relationship Id="rId1425" Type="http://schemas.openxmlformats.org/officeDocument/2006/relationships/hyperlink" Target="file:///C:\Eigene%20Dateien\mpeg\geneva2510\current_document.php%3fid=16179" TargetMode="External"/><Relationship Id="rId227" Type="http://schemas.openxmlformats.org/officeDocument/2006/relationships/hyperlink" Target="https://jvet.hhi.fraunhofer.de/trac/vvc/ticket/1644" TargetMode="External"/><Relationship Id="rId781" Type="http://schemas.openxmlformats.org/officeDocument/2006/relationships/hyperlink" Target="https://jvet-experts.org/doc_end_user/current_document.php?id=16034" TargetMode="External"/><Relationship Id="rId879" Type="http://schemas.openxmlformats.org/officeDocument/2006/relationships/image" Target="media/image57.png"/><Relationship Id="rId434" Type="http://schemas.openxmlformats.org/officeDocument/2006/relationships/hyperlink" Target="https://jvet-experts.org/doc_end_user/current_document.php?id=16247" TargetMode="External"/><Relationship Id="rId641" Type="http://schemas.openxmlformats.org/officeDocument/2006/relationships/hyperlink" Target="mailto:gribushin.ivan@huawei.com" TargetMode="External"/><Relationship Id="rId739" Type="http://schemas.openxmlformats.org/officeDocument/2006/relationships/hyperlink" Target="https://jvet-experts.org/doc_end_user/current_document.php?id=16250" TargetMode="External"/><Relationship Id="rId1064" Type="http://schemas.openxmlformats.org/officeDocument/2006/relationships/hyperlink" Target="https://jvet-experts.org/doc_end_user/current_document.php?id=16124" TargetMode="External"/><Relationship Id="rId1271" Type="http://schemas.openxmlformats.org/officeDocument/2006/relationships/hyperlink" Target="file:///C:\Eigene%20Dateien\mpeg\geneva2510\current_document.php%3fid=16242" TargetMode="External"/><Relationship Id="rId1369" Type="http://schemas.openxmlformats.org/officeDocument/2006/relationships/hyperlink" Target="file:///C:\Eigene%20Dateien\mpeg\geneva2510\current_document.php%3fid=16121" TargetMode="External"/><Relationship Id="rId1576" Type="http://schemas.openxmlformats.org/officeDocument/2006/relationships/hyperlink" Target="file:///C:\Eigene%20Dateien\mpeg\geneva2510\current_document.php%3fid=16356" TargetMode="External"/><Relationship Id="rId280" Type="http://schemas.openxmlformats.org/officeDocument/2006/relationships/hyperlink" Target="https://vcgit.hhi.fraunhofer.de/ecm/ECM/-/issues" TargetMode="External"/><Relationship Id="rId501" Type="http://schemas.openxmlformats.org/officeDocument/2006/relationships/hyperlink" Target="mailto:sclim@etri.re.kr" TargetMode="External"/><Relationship Id="rId946" Type="http://schemas.openxmlformats.org/officeDocument/2006/relationships/hyperlink" Target="https://jvet-experts.org/doc_end_user/current_document.php?id=16342" TargetMode="External"/><Relationship Id="rId1131" Type="http://schemas.openxmlformats.org/officeDocument/2006/relationships/hyperlink" Target="https://jvet-experts.org/doc_end_user/current_document.php?id=16244" TargetMode="External"/><Relationship Id="rId1229" Type="http://schemas.openxmlformats.org/officeDocument/2006/relationships/hyperlink" Target="https://jvet-experts.org/doc_end_user/current_document.php?id=11949" TargetMode="External"/><Relationship Id="rId75" Type="http://schemas.openxmlformats.org/officeDocument/2006/relationships/hyperlink" Target="https://www.iso.org/standard/75484.html" TargetMode="External"/><Relationship Id="rId140" Type="http://schemas.openxmlformats.org/officeDocument/2006/relationships/hyperlink" Target="https://www.iso.org/standard/36086.html" TargetMode="External"/><Relationship Id="rId378" Type="http://schemas.openxmlformats.org/officeDocument/2006/relationships/hyperlink" Target="https://jvet-experts.org/doc_end_user/current_document.php?id=16046" TargetMode="External"/><Relationship Id="rId585" Type="http://schemas.openxmlformats.org/officeDocument/2006/relationships/hyperlink" Target="https://jvet-experts.org/doc_end_user/current_document.php?id=16174" TargetMode="External"/><Relationship Id="rId792" Type="http://schemas.openxmlformats.org/officeDocument/2006/relationships/hyperlink" Target="https://jvet-experts.org/doc_end_user/current_document.php?id=16238" TargetMode="External"/><Relationship Id="rId806" Type="http://schemas.openxmlformats.org/officeDocument/2006/relationships/image" Target="media/image47.png"/><Relationship Id="rId1436" Type="http://schemas.openxmlformats.org/officeDocument/2006/relationships/hyperlink" Target="file:///C:\Eigene%20Dateien\mpeg\geneva2510\current_document.php%3fid=16190" TargetMode="External"/><Relationship Id="rId6" Type="http://schemas.openxmlformats.org/officeDocument/2006/relationships/footnotes" Target="footnotes.xml"/><Relationship Id="rId238" Type="http://schemas.openxmlformats.org/officeDocument/2006/relationships/hyperlink" Target="https://vcgit.hhi.fraunhofer.de/jvet/3dv-atm/-/tags/3DV-ATM_v15.0" TargetMode="External"/><Relationship Id="rId445" Type="http://schemas.openxmlformats.org/officeDocument/2006/relationships/hyperlink" Target="https://jvet-experts.org/doc_end_user/current_document.php?id=16061" TargetMode="External"/><Relationship Id="rId652" Type="http://schemas.openxmlformats.org/officeDocument/2006/relationships/hyperlink" Target="mailto:xtk-chuujou@kddi.com" TargetMode="External"/><Relationship Id="rId1075" Type="http://schemas.openxmlformats.org/officeDocument/2006/relationships/hyperlink" Target="https://jvet-experts.org/doc_end_user/current_document.php?id=16314" TargetMode="External"/><Relationship Id="rId1282" Type="http://schemas.openxmlformats.org/officeDocument/2006/relationships/hyperlink" Target="file:///C:\Eigene%20Dateien\mpeg\geneva2510\current_document.php%3fid=16033" TargetMode="External"/><Relationship Id="rId1503" Type="http://schemas.openxmlformats.org/officeDocument/2006/relationships/hyperlink" Target="file:///C:\Eigene%20Dateien\mpeg\geneva2510\current_document.php%3fid=16279" TargetMode="External"/><Relationship Id="rId291" Type="http://schemas.openxmlformats.org/officeDocument/2006/relationships/hyperlink" Target="mailto:jani.lainema@nokia.com" TargetMode="External"/><Relationship Id="rId305" Type="http://schemas.openxmlformats.org/officeDocument/2006/relationships/hyperlink" Target="mailto:ishimoto.ryo@mail.sharp" TargetMode="External"/><Relationship Id="rId512" Type="http://schemas.openxmlformats.org/officeDocument/2006/relationships/hyperlink" Target="mailto:nisha.bhaskar1@huawei.com" TargetMode="External"/><Relationship Id="rId957" Type="http://schemas.openxmlformats.org/officeDocument/2006/relationships/hyperlink" Target="https://jvet-experts.org/doc_end_user/current_document.php?id=16349" TargetMode="External"/><Relationship Id="rId1142" Type="http://schemas.openxmlformats.org/officeDocument/2006/relationships/hyperlink" Target="https://jvet-experts.org/doc_end_user/current_document.php?id=16061" TargetMode="External"/><Relationship Id="rId1587" Type="http://schemas.openxmlformats.org/officeDocument/2006/relationships/hyperlink" Target="file:///C:\Eigene%20Dateien\mpeg\geneva2510\current_document.php%3fid=16368" TargetMode="External"/><Relationship Id="rId86" Type="http://schemas.openxmlformats.org/officeDocument/2006/relationships/hyperlink" Target="https://www.iso.org/standard/75909.html" TargetMode="External"/><Relationship Id="rId151" Type="http://schemas.openxmlformats.org/officeDocument/2006/relationships/hyperlink" Target="https://www.iso.org/standard/90189.html" TargetMode="External"/><Relationship Id="rId389" Type="http://schemas.openxmlformats.org/officeDocument/2006/relationships/hyperlink" Target="https://jvet-experts.org/doc_end_user/current_document.php?id=16129" TargetMode="External"/><Relationship Id="rId596" Type="http://schemas.openxmlformats.org/officeDocument/2006/relationships/hyperlink" Target="mailto:zzchen@whu.edu.cn" TargetMode="External"/><Relationship Id="rId817" Type="http://schemas.openxmlformats.org/officeDocument/2006/relationships/hyperlink" Target="https://jvet-experts.org/doc_end_user/current_document.php?id=16222" TargetMode="External"/><Relationship Id="rId1002" Type="http://schemas.openxmlformats.org/officeDocument/2006/relationships/hyperlink" Target="https://jvet-experts.org/doc_end_user/current_document.php?id=16362" TargetMode="External"/><Relationship Id="rId1447" Type="http://schemas.openxmlformats.org/officeDocument/2006/relationships/hyperlink" Target="file:///C:\Eigene%20Dateien\mpeg\geneva2510\current_document.php%3fid=16201" TargetMode="External"/><Relationship Id="rId249" Type="http://schemas.openxmlformats.org/officeDocument/2006/relationships/hyperlink" Target="https://jvet-experts.org/doc_end_user/current_document.php?id=12566" TargetMode="External"/><Relationship Id="rId456" Type="http://schemas.openxmlformats.org/officeDocument/2006/relationships/hyperlink" Target="https://jvet-experts.org/doc_end_user/current_document.php?id=15822" TargetMode="External"/><Relationship Id="rId663" Type="http://schemas.openxmlformats.org/officeDocument/2006/relationships/hyperlink" Target="mailto:sergey.ikonin@huawei.com" TargetMode="External"/><Relationship Id="rId870" Type="http://schemas.openxmlformats.org/officeDocument/2006/relationships/hyperlink" Target="https://jvet-experts.org/doc_end_user/current_document.php?id=16152" TargetMode="External"/><Relationship Id="rId1086" Type="http://schemas.openxmlformats.org/officeDocument/2006/relationships/hyperlink" Target="https://jvet-experts.org/doc_end_user/current_document.php?id=16219" TargetMode="External"/><Relationship Id="rId1293" Type="http://schemas.openxmlformats.org/officeDocument/2006/relationships/hyperlink" Target="file:///C:\Eigene%20Dateien\mpeg\geneva2510\current_document.php%3fid=16045" TargetMode="External"/><Relationship Id="rId1307" Type="http://schemas.openxmlformats.org/officeDocument/2006/relationships/hyperlink" Target="file:///C:\Eigene%20Dateien\mpeg\geneva2510\current_document.php%3fid=16059" TargetMode="External"/><Relationship Id="rId1514" Type="http://schemas.openxmlformats.org/officeDocument/2006/relationships/hyperlink" Target="file:///C:\Eigene%20Dateien\mpeg\geneva2510\current_document.php%3fid=16291" TargetMode="External"/><Relationship Id="rId13" Type="http://schemas.openxmlformats.org/officeDocument/2006/relationships/hyperlink" Target="https://www.itu.int/md/meetingdoc.asp?lang=en&amp;parent=T25-SG21-251006-TD-PLEN-0212" TargetMode="External"/><Relationship Id="rId109" Type="http://schemas.openxmlformats.org/officeDocument/2006/relationships/hyperlink" Target="https://www.itu.int/rec/recommendation.asp?lang=en&amp;parent=T-REC-H.274-202008-S" TargetMode="External"/><Relationship Id="rId316" Type="http://schemas.openxmlformats.org/officeDocument/2006/relationships/hyperlink" Target="mailto:yearly.kim@samsung.com" TargetMode="External"/><Relationship Id="rId523" Type="http://schemas.openxmlformats.org/officeDocument/2006/relationships/hyperlink" Target="https://jvet-experts.org/doc_end_user/current_document.php?id=16025" TargetMode="External"/><Relationship Id="rId968" Type="http://schemas.openxmlformats.org/officeDocument/2006/relationships/hyperlink" Target="https://jvet-experts.org/doc_end_user/current_document.php?id=16159" TargetMode="External"/><Relationship Id="rId1153" Type="http://schemas.openxmlformats.org/officeDocument/2006/relationships/hyperlink" Target="http://www.itu.int/md/meetingdoc.asp?lang=en&amp;parent=T25-SG21-251006-TD-WP3-0142" TargetMode="External"/><Relationship Id="rId1598" Type="http://schemas.openxmlformats.org/officeDocument/2006/relationships/hyperlink" Target="file:///C:\Eigene%20Dateien\mpeg\geneva2510\current_document.php%3fid=16382" TargetMode="External"/><Relationship Id="rId97" Type="http://schemas.openxmlformats.org/officeDocument/2006/relationships/hyperlink" Target="https://sd.iso.org/projects/project/90187/overview" TargetMode="External"/><Relationship Id="rId730" Type="http://schemas.openxmlformats.org/officeDocument/2006/relationships/hyperlink" Target="https://jvet-experts.org/doc_end_user/current_document.php?id=16174" TargetMode="External"/><Relationship Id="rId828" Type="http://schemas.openxmlformats.org/officeDocument/2006/relationships/hyperlink" Target="https://jvet-experts.org/doc_end_user/current_document.php?id=16286" TargetMode="External"/><Relationship Id="rId1013" Type="http://schemas.openxmlformats.org/officeDocument/2006/relationships/image" Target="media/image64.png"/><Relationship Id="rId1360" Type="http://schemas.openxmlformats.org/officeDocument/2006/relationships/hyperlink" Target="file:///C:\Eigene%20Dateien\mpeg\geneva2510\current_document.php%3fid=16112" TargetMode="External"/><Relationship Id="rId1458" Type="http://schemas.openxmlformats.org/officeDocument/2006/relationships/hyperlink" Target="file:///C:\Eigene%20Dateien\mpeg\geneva2510\current_document.php%3fid=16212" TargetMode="External"/><Relationship Id="rId162" Type="http://schemas.openxmlformats.org/officeDocument/2006/relationships/hyperlink" Target="https://sd.iso.org/projects/project/90187/overview" TargetMode="External"/><Relationship Id="rId467" Type="http://schemas.openxmlformats.org/officeDocument/2006/relationships/hyperlink" Target="mailto:miska.hannuksela@nokia.com" TargetMode="External"/><Relationship Id="rId1097" Type="http://schemas.openxmlformats.org/officeDocument/2006/relationships/hyperlink" Target="https://jvet-experts.org/doc_end_user/current_document.php?id=16192" TargetMode="External"/><Relationship Id="rId1220" Type="http://schemas.openxmlformats.org/officeDocument/2006/relationships/hyperlink" Target="https://vcgit.hhi.fraunhofer.de/jvet/VVCSoftware_VTM/-/tree/2nd-edition" TargetMode="External"/><Relationship Id="rId1318" Type="http://schemas.openxmlformats.org/officeDocument/2006/relationships/hyperlink" Target="file:///C:\Eigene%20Dateien\mpeg\geneva2510\current_document.php%3fid=16070" TargetMode="External"/><Relationship Id="rId1525" Type="http://schemas.openxmlformats.org/officeDocument/2006/relationships/hyperlink" Target="file:///C:\Eigene%20Dateien\mpeg\geneva2510\current_document.php%3fid=16303" TargetMode="External"/><Relationship Id="rId674" Type="http://schemas.openxmlformats.org/officeDocument/2006/relationships/hyperlink" Target="mailto:vyacheslav.khamidullin1@huawei.com" TargetMode="External"/><Relationship Id="rId881" Type="http://schemas.openxmlformats.org/officeDocument/2006/relationships/hyperlink" Target="https://jvet-experts.org/doc_end_user/current_document.php?id=16113" TargetMode="External"/><Relationship Id="rId979" Type="http://schemas.openxmlformats.org/officeDocument/2006/relationships/hyperlink" Target="https://jvet-experts.org/doc_end_user/current_document.php?id=16136" TargetMode="External"/><Relationship Id="rId24" Type="http://schemas.openxmlformats.org/officeDocument/2006/relationships/hyperlink" Target="https://www.iso.org/publication/PUB100011.html" TargetMode="External"/><Relationship Id="rId327" Type="http://schemas.openxmlformats.org/officeDocument/2006/relationships/hyperlink" Target="https://jvet-experts.org/doc_end_user/current_document.php?id=16055" TargetMode="External"/><Relationship Id="rId534" Type="http://schemas.openxmlformats.org/officeDocument/2006/relationships/chart" Target="charts/chart5.xml"/><Relationship Id="rId741" Type="http://schemas.openxmlformats.org/officeDocument/2006/relationships/image" Target="media/image16.emf"/><Relationship Id="rId839" Type="http://schemas.openxmlformats.org/officeDocument/2006/relationships/hyperlink" Target="https://jvet-experts.org/doc_end_user/current_document.php?id=16193" TargetMode="External"/><Relationship Id="rId1164" Type="http://schemas.openxmlformats.org/officeDocument/2006/relationships/hyperlink" Target="https://jvet-experts.org/doc_end_user/current_document.php?id=16321" TargetMode="External"/><Relationship Id="rId1371" Type="http://schemas.openxmlformats.org/officeDocument/2006/relationships/hyperlink" Target="file:///C:\Eigene%20Dateien\mpeg\geneva2510\current_document.php%3fid=16123" TargetMode="External"/><Relationship Id="rId1469" Type="http://schemas.openxmlformats.org/officeDocument/2006/relationships/hyperlink" Target="file:///C:\Eigene%20Dateien\mpeg\geneva2510\current_document.php%3fid=16223" TargetMode="External"/><Relationship Id="rId173" Type="http://schemas.openxmlformats.org/officeDocument/2006/relationships/hyperlink" Target="https://jvet-experts.org/doc_end_user/current_document.php?id=16254" TargetMode="External"/><Relationship Id="rId380" Type="http://schemas.openxmlformats.org/officeDocument/2006/relationships/hyperlink" Target="https://jvet-experts.org/doc_end_user/current_document.php?id=16048" TargetMode="External"/><Relationship Id="rId601" Type="http://schemas.openxmlformats.org/officeDocument/2006/relationships/hyperlink" Target="mailto:johannes.sauer@huawei.com" TargetMode="External"/><Relationship Id="rId1024" Type="http://schemas.openxmlformats.org/officeDocument/2006/relationships/hyperlink" Target="https://jvet-experts.org/doc_end_user/current_document.php?id=16071" TargetMode="External"/><Relationship Id="rId1231" Type="http://schemas.openxmlformats.org/officeDocument/2006/relationships/hyperlink" Target="https://jvet-experts.org/doc_end_user/current_document.php?id=16111" TargetMode="External"/><Relationship Id="rId240" Type="http://schemas.openxmlformats.org/officeDocument/2006/relationships/hyperlink" Target="https://vcgit.hhi.fraunhofer.de" TargetMode="External"/><Relationship Id="rId478" Type="http://schemas.openxmlformats.org/officeDocument/2006/relationships/hyperlink" Target="https://jvet-experts.org/doc_end_user/current_document.php?id=16209" TargetMode="External"/><Relationship Id="rId685" Type="http://schemas.openxmlformats.org/officeDocument/2006/relationships/hyperlink" Target="https://jvet-experts.org/doc_end_user/current_document.php?id=16034" TargetMode="External"/><Relationship Id="rId892" Type="http://schemas.openxmlformats.org/officeDocument/2006/relationships/hyperlink" Target="https://jvet-experts.org/doc_end_user/current_document.php?id=16080" TargetMode="External"/><Relationship Id="rId906" Type="http://schemas.openxmlformats.org/officeDocument/2006/relationships/hyperlink" Target="https://jvet-experts.org/doc_end_user/current_document.php?id=16282" TargetMode="External"/><Relationship Id="rId1329" Type="http://schemas.openxmlformats.org/officeDocument/2006/relationships/hyperlink" Target="file:///C:\Eigene%20Dateien\mpeg\geneva2510\current_document.php%3fid=16081" TargetMode="External"/><Relationship Id="rId1536" Type="http://schemas.openxmlformats.org/officeDocument/2006/relationships/hyperlink" Target="file:///C:\Eigene%20Dateien\mpeg\geneva2510\current_document.php%3fid=16314" TargetMode="External"/><Relationship Id="rId35" Type="http://schemas.openxmlformats.org/officeDocument/2006/relationships/hyperlink" Target="https://www.itu.int/rec/T-REC-H.262-201303-I!Amd1" TargetMode="External"/><Relationship Id="rId100" Type="http://schemas.openxmlformats.org/officeDocument/2006/relationships/hyperlink" Target="https://www.iso.org/standard/82082.html" TargetMode="External"/><Relationship Id="rId338" Type="http://schemas.openxmlformats.org/officeDocument/2006/relationships/hyperlink" Target="https://jvet-experts.org/doc_end_user/current_document.php?id=16146" TargetMode="External"/><Relationship Id="rId545" Type="http://schemas.openxmlformats.org/officeDocument/2006/relationships/hyperlink" Target="https://jvet-experts.org/doc_end_user/current_document.php?id=16125" TargetMode="External"/><Relationship Id="rId752" Type="http://schemas.openxmlformats.org/officeDocument/2006/relationships/hyperlink" Target="https://jvet-experts.org/doc_end_user/current_document.php?id=16365" TargetMode="External"/><Relationship Id="rId1175" Type="http://schemas.openxmlformats.org/officeDocument/2006/relationships/hyperlink" Target="mailto:jvet@lists.rwth-aachen.de" TargetMode="External"/><Relationship Id="rId1382" Type="http://schemas.openxmlformats.org/officeDocument/2006/relationships/hyperlink" Target="file:///C:\Eigene%20Dateien\mpeg\geneva2510\current_document.php%3fid=16134" TargetMode="External"/><Relationship Id="rId1603" Type="http://schemas.openxmlformats.org/officeDocument/2006/relationships/hyperlink" Target="file:///C:\Eigene%20Dateien\mpeg\geneva2510\current_document.php%3fid=16388" TargetMode="External"/><Relationship Id="rId184" Type="http://schemas.openxmlformats.org/officeDocument/2006/relationships/hyperlink" Target="https://jvet-experts.org/doc_end_user/current_document.php?id=15813" TargetMode="External"/><Relationship Id="rId391" Type="http://schemas.openxmlformats.org/officeDocument/2006/relationships/hyperlink" Target="https://jvet-experts.org/doc_end_user/current_document.php?id=16160" TargetMode="External"/><Relationship Id="rId405" Type="http://schemas.openxmlformats.org/officeDocument/2006/relationships/hyperlink" Target="https://jvet-experts.org/doc_end_user/current_document.php?id=16086" TargetMode="External"/><Relationship Id="rId612" Type="http://schemas.openxmlformats.org/officeDocument/2006/relationships/hyperlink" Target="mailto:martak@qti.qualcomm.com" TargetMode="External"/><Relationship Id="rId1035" Type="http://schemas.openxmlformats.org/officeDocument/2006/relationships/hyperlink" Target="https://jvet-experts.org/doc_end_user/current_document.php?id=16212" TargetMode="External"/><Relationship Id="rId1242" Type="http://schemas.openxmlformats.org/officeDocument/2006/relationships/hyperlink" Target="https://jvet-experts.org/doc_end_user/current_document.php?id=15686" TargetMode="External"/><Relationship Id="rId251" Type="http://schemas.openxmlformats.org/officeDocument/2006/relationships/hyperlink" Target="https://jvet-experts.org/doc_end_user/current_document.php?id=16257" TargetMode="External"/><Relationship Id="rId489" Type="http://schemas.openxmlformats.org/officeDocument/2006/relationships/hyperlink" Target="https://jvet-experts.org/doc_end_user/current_document.php?id=16156" TargetMode="External"/><Relationship Id="rId696" Type="http://schemas.openxmlformats.org/officeDocument/2006/relationships/hyperlink" Target="https://jvet-experts.org/doc_end_user/current_document.php?id=16382" TargetMode="External"/><Relationship Id="rId917" Type="http://schemas.openxmlformats.org/officeDocument/2006/relationships/hyperlink" Target="https://jvet-experts.org/doc_end_user/current_document.php?id=16079" TargetMode="External"/><Relationship Id="rId1102" Type="http://schemas.openxmlformats.org/officeDocument/2006/relationships/hyperlink" Target="https://jvet-experts.org/doc_end_user/current_document.php?id=16374" TargetMode="External"/><Relationship Id="rId1547" Type="http://schemas.openxmlformats.org/officeDocument/2006/relationships/hyperlink" Target="file:///C:\Eigene%20Dateien\mpeg\geneva2510\current_document.php%3fid=16326" TargetMode="External"/><Relationship Id="rId46" Type="http://schemas.openxmlformats.org/officeDocument/2006/relationships/hyperlink" Target="https://www.iso.org/standard/83529.html" TargetMode="External"/><Relationship Id="rId349" Type="http://schemas.openxmlformats.org/officeDocument/2006/relationships/hyperlink" Target="https://jvet-experts.org/doc_end_user/current_document.php?id=16051" TargetMode="External"/><Relationship Id="rId556" Type="http://schemas.openxmlformats.org/officeDocument/2006/relationships/hyperlink" Target="mailto:sergey.ikonin@huawei.com" TargetMode="External"/><Relationship Id="rId763" Type="http://schemas.openxmlformats.org/officeDocument/2006/relationships/image" Target="media/image32.png"/><Relationship Id="rId1186" Type="http://schemas.openxmlformats.org/officeDocument/2006/relationships/hyperlink" Target="mailto:jvet@lists.rwth-aachen.de" TargetMode="External"/><Relationship Id="rId1393" Type="http://schemas.openxmlformats.org/officeDocument/2006/relationships/hyperlink" Target="file:///C:\Eigene%20Dateien\mpeg\geneva2510\current_document.php%3fid=16146" TargetMode="External"/><Relationship Id="rId1407" Type="http://schemas.openxmlformats.org/officeDocument/2006/relationships/hyperlink" Target="file:///C:\Eigene%20Dateien\mpeg\geneva2510\current_document.php%3fid=16160" TargetMode="External"/><Relationship Id="rId1614" Type="http://schemas.openxmlformats.org/officeDocument/2006/relationships/hyperlink" Target="file:///C:\Eigene%20Dateien\mpeg\geneva2510\current_document.php%3fid=16397" TargetMode="External"/><Relationship Id="rId111" Type="http://schemas.openxmlformats.org/officeDocument/2006/relationships/hyperlink" Target="https://www.itu.int/rec/recommendation.asp?lang=en&amp;parent=T-REC-H.274-202205-S" TargetMode="External"/><Relationship Id="rId195" Type="http://schemas.openxmlformats.org/officeDocument/2006/relationships/hyperlink" Target="https://jvet-experts.org/doc_end_user/current_document.php?id=15765" TargetMode="External"/><Relationship Id="rId209" Type="http://schemas.openxmlformats.org/officeDocument/2006/relationships/hyperlink" Target="https://jvet.hhi.fraunhofer.de/trac/vvc/ticket/1630" TargetMode="External"/><Relationship Id="rId416" Type="http://schemas.openxmlformats.org/officeDocument/2006/relationships/hyperlink" Target="https://jvet-experts.org/doc_end_user/current_document.php?id=16132" TargetMode="External"/><Relationship Id="rId970" Type="http://schemas.openxmlformats.org/officeDocument/2006/relationships/hyperlink" Target="https://jvet-experts.org/doc_end_user/current_document.php?id=16320" TargetMode="External"/><Relationship Id="rId1046" Type="http://schemas.openxmlformats.org/officeDocument/2006/relationships/hyperlink" Target="https://jvet-experts.org/doc_end_user/current_document.php?id=16367" TargetMode="External"/><Relationship Id="rId1253" Type="http://schemas.openxmlformats.org/officeDocument/2006/relationships/hyperlink" Target="file:///C:\Eigene%20Dateien\mpeg\geneva2510\current_document.php%3fid=16254" TargetMode="External"/><Relationship Id="rId623" Type="http://schemas.openxmlformats.org/officeDocument/2006/relationships/hyperlink" Target="https://jvet-experts.org/doc_end_user/current_document.php?id=16305" TargetMode="External"/><Relationship Id="rId830" Type="http://schemas.openxmlformats.org/officeDocument/2006/relationships/hyperlink" Target="https://jvet-experts.org/doc_end_user/current_document.php?id=16308" TargetMode="External"/><Relationship Id="rId928" Type="http://schemas.openxmlformats.org/officeDocument/2006/relationships/hyperlink" Target="https://jvet-experts.org/doc_end_user/current_document.php?id=16331" TargetMode="External"/><Relationship Id="rId1460" Type="http://schemas.openxmlformats.org/officeDocument/2006/relationships/hyperlink" Target="file:///C:\Eigene%20Dateien\mpeg\geneva2510\current_document.php%3fid=16214" TargetMode="External"/><Relationship Id="rId1558" Type="http://schemas.openxmlformats.org/officeDocument/2006/relationships/hyperlink" Target="file:///C:\Eigene%20Dateien\mpeg\geneva2510\current_document.php%3fid=16338" TargetMode="External"/><Relationship Id="rId57" Type="http://schemas.openxmlformats.org/officeDocument/2006/relationships/hyperlink" Target="https://www.iso.org/standard/52939.html" TargetMode="External"/><Relationship Id="rId262" Type="http://schemas.openxmlformats.org/officeDocument/2006/relationships/hyperlink" Target="https://jvet-experts.org/doc_end_user/current_document.php?id=16302" TargetMode="External"/><Relationship Id="rId567" Type="http://schemas.openxmlformats.org/officeDocument/2006/relationships/hyperlink" Target="mailto:vseregin@qti.qualcomm.com" TargetMode="External"/><Relationship Id="rId1113" Type="http://schemas.openxmlformats.org/officeDocument/2006/relationships/hyperlink" Target="https://jvet-experts.org/doc_end_user/current_document.php?id=16088" TargetMode="External"/><Relationship Id="rId1197" Type="http://schemas.openxmlformats.org/officeDocument/2006/relationships/hyperlink" Target="https://mpeg.expert/jct/files/JCTVC-V1007-v1.zip" TargetMode="External"/><Relationship Id="rId1320" Type="http://schemas.openxmlformats.org/officeDocument/2006/relationships/hyperlink" Target="file:///C:\Eigene%20Dateien\mpeg\geneva2510\current_document.php%3fid=16072" TargetMode="External"/><Relationship Id="rId1418" Type="http://schemas.openxmlformats.org/officeDocument/2006/relationships/hyperlink" Target="file:///C:\Eigene%20Dateien\mpeg\geneva2510\current_document.php%3fid=16172" TargetMode="External"/><Relationship Id="rId122" Type="http://schemas.openxmlformats.org/officeDocument/2006/relationships/hyperlink" Target="https://www.itu.int/rec/T-REC-H.Sup15/recommendation.asp?lang=en&amp;parent=T-REC-H.Sup15-201701-I" TargetMode="External"/><Relationship Id="rId774" Type="http://schemas.openxmlformats.org/officeDocument/2006/relationships/hyperlink" Target="https://jvet-experts.org/doc_end_user/current_document.php?id=16233" TargetMode="External"/><Relationship Id="rId981" Type="http://schemas.openxmlformats.org/officeDocument/2006/relationships/hyperlink" Target="https://jvet-experts.org/doc_end_user/current_document.php?id=16317" TargetMode="External"/><Relationship Id="rId1057" Type="http://schemas.openxmlformats.org/officeDocument/2006/relationships/hyperlink" Target="https://jvet-experts.org/doc_end_user/current_document.php?id=16043" TargetMode="External"/><Relationship Id="rId1625" Type="http://schemas.openxmlformats.org/officeDocument/2006/relationships/footer" Target="footer4.xml"/><Relationship Id="rId427" Type="http://schemas.openxmlformats.org/officeDocument/2006/relationships/hyperlink" Target="https://jvet-experts.org/doc_end_user/current_document.php?id=16127" TargetMode="External"/><Relationship Id="rId634" Type="http://schemas.openxmlformats.org/officeDocument/2006/relationships/hyperlink" Target="https://vcgit.hhi.fraunhofer.de/jvet-ahg-ull/VVCSoftware_VTM/-/tree/ull-master" TargetMode="External"/><Relationship Id="rId841" Type="http://schemas.openxmlformats.org/officeDocument/2006/relationships/hyperlink" Target="https://jvet-experts.org/doc_end_user/current_document.php?id=16186" TargetMode="External"/><Relationship Id="rId1264" Type="http://schemas.openxmlformats.org/officeDocument/2006/relationships/hyperlink" Target="file:///C:\Eigene%20Dateien\mpeg\geneva2510\current_document.php%3fid=16265" TargetMode="External"/><Relationship Id="rId1471" Type="http://schemas.openxmlformats.org/officeDocument/2006/relationships/hyperlink" Target="file:///C:\Eigene%20Dateien\mpeg\geneva2510\current_document.php%3fid=16225" TargetMode="External"/><Relationship Id="rId1569" Type="http://schemas.openxmlformats.org/officeDocument/2006/relationships/hyperlink" Target="file:///C:\Eigene%20Dateien\mpeg\geneva2510\current_document.php%3fid=16349" TargetMode="External"/><Relationship Id="rId273" Type="http://schemas.openxmlformats.org/officeDocument/2006/relationships/hyperlink" Target="ftp://ftp3.itu.int/jvet-site/bitstream_exchange/VVCv2/draft_conformance/draft" TargetMode="External"/><Relationship Id="rId480" Type="http://schemas.openxmlformats.org/officeDocument/2006/relationships/hyperlink" Target="mailto:solovyev.timofey@huawei.com" TargetMode="External"/><Relationship Id="rId701" Type="http://schemas.openxmlformats.org/officeDocument/2006/relationships/hyperlink" Target="https://jvet-experts.org/doc_end_user/current_document.php?id=16027" TargetMode="External"/><Relationship Id="rId939" Type="http://schemas.openxmlformats.org/officeDocument/2006/relationships/hyperlink" Target="https://jvet-experts.org/doc_end_user/current_document.php?id=16278" TargetMode="External"/><Relationship Id="rId1124" Type="http://schemas.openxmlformats.org/officeDocument/2006/relationships/hyperlink" Target="https://jvet-experts.org/doc_end_user/current_document.php?id=16229" TargetMode="External"/><Relationship Id="rId1331" Type="http://schemas.openxmlformats.org/officeDocument/2006/relationships/hyperlink" Target="file:///C:\Eigene%20Dateien\mpeg\geneva2510\current_document.php%3fid=16083" TargetMode="External"/><Relationship Id="rId68" Type="http://schemas.openxmlformats.org/officeDocument/2006/relationships/hyperlink" Target="https://www.iso.org/standard/50469.html" TargetMode="External"/><Relationship Id="rId133" Type="http://schemas.openxmlformats.org/officeDocument/2006/relationships/hyperlink" Target="https://www.itu.int/ITU-T/workprog/wp_item.aspx?isn=21056" TargetMode="External"/><Relationship Id="rId340" Type="http://schemas.openxmlformats.org/officeDocument/2006/relationships/hyperlink" Target="https://jvet-experts.org/doc_end_user/current_document.php?id=16140" TargetMode="External"/><Relationship Id="rId578" Type="http://schemas.openxmlformats.org/officeDocument/2006/relationships/hyperlink" Target="https://jvet-experts.org/doc_end_user/current_document.php?id=16161" TargetMode="External"/><Relationship Id="rId785" Type="http://schemas.openxmlformats.org/officeDocument/2006/relationships/image" Target="media/image41.png"/><Relationship Id="rId992" Type="http://schemas.openxmlformats.org/officeDocument/2006/relationships/hyperlink" Target="https://jvet-experts.org/doc_end_user/current_document.php?id=16274" TargetMode="External"/><Relationship Id="rId1429" Type="http://schemas.openxmlformats.org/officeDocument/2006/relationships/hyperlink" Target="file:///C:\Eigene%20Dateien\mpeg\geneva2510\current_document.php%3fid=16183" TargetMode="External"/><Relationship Id="rId200" Type="http://schemas.openxmlformats.org/officeDocument/2006/relationships/hyperlink" Target="https://jvet-experts.org/doc_end_user/current_document.php?id=16002" TargetMode="External"/><Relationship Id="rId438" Type="http://schemas.openxmlformats.org/officeDocument/2006/relationships/hyperlink" Target="https://jvet-experts.org/doc_end_user/current_document.php?id=16219" TargetMode="External"/><Relationship Id="rId645" Type="http://schemas.openxmlformats.org/officeDocument/2006/relationships/hyperlink" Target="https://jvet-experts.org/doc_end_user/current_document.php?id=16063" TargetMode="External"/><Relationship Id="rId852" Type="http://schemas.openxmlformats.org/officeDocument/2006/relationships/hyperlink" Target="https://jvet-experts.org/doc_end_user/current_document.php?id=16180" TargetMode="External"/><Relationship Id="rId1068" Type="http://schemas.openxmlformats.org/officeDocument/2006/relationships/hyperlink" Target="https://jvet-experts.org/doc_end_user/current_document.php?id=16119" TargetMode="External"/><Relationship Id="rId1275" Type="http://schemas.openxmlformats.org/officeDocument/2006/relationships/hyperlink" Target="file:///C:\Eigene%20Dateien\mpeg\geneva2510\current_document.php%3fid=16026" TargetMode="External"/><Relationship Id="rId1482" Type="http://schemas.openxmlformats.org/officeDocument/2006/relationships/hyperlink" Target="file:///C:\Eigene%20Dateien\mpeg\geneva2510\current_document.php%3fid=16236" TargetMode="External"/><Relationship Id="rId284" Type="http://schemas.openxmlformats.org/officeDocument/2006/relationships/hyperlink" Target="mailto:v-jonathan.gan@oppo.com" TargetMode="External"/><Relationship Id="rId491" Type="http://schemas.openxmlformats.org/officeDocument/2006/relationships/hyperlink" Target="mailto:hyunsuk@hanyang.ac.kr" TargetMode="External"/><Relationship Id="rId505" Type="http://schemas.openxmlformats.org/officeDocument/2006/relationships/hyperlink" Target="mailto:y_tian@hust.edu.cn" TargetMode="External"/><Relationship Id="rId712" Type="http://schemas.openxmlformats.org/officeDocument/2006/relationships/hyperlink" Target="https://jvet-experts.org/doc_end_user/current_document.php?id=16302" TargetMode="External"/><Relationship Id="rId1135" Type="http://schemas.openxmlformats.org/officeDocument/2006/relationships/hyperlink" Target="https://jvet-experts.org/doc_end_user/current_document.php?id=16219" TargetMode="External"/><Relationship Id="rId1342" Type="http://schemas.openxmlformats.org/officeDocument/2006/relationships/hyperlink" Target="file:///C:\Eigene%20Dateien\mpeg\geneva2510\current_document.php%3fid=16094" TargetMode="External"/><Relationship Id="rId79" Type="http://schemas.openxmlformats.org/officeDocument/2006/relationships/hyperlink" Target="https://www.itu.int/rec/recommendation.asp?lang=en&amp;parent=T-REC-H.265-202309-S" TargetMode="External"/><Relationship Id="rId144" Type="http://schemas.openxmlformats.org/officeDocument/2006/relationships/hyperlink" Target="https://www.iso.org/standard/90502.html" TargetMode="External"/><Relationship Id="rId589" Type="http://schemas.openxmlformats.org/officeDocument/2006/relationships/hyperlink" Target="mailto:wenzhuo@whu.edu.cn" TargetMode="External"/><Relationship Id="rId796" Type="http://schemas.openxmlformats.org/officeDocument/2006/relationships/hyperlink" Target="https://jvet-experts.org/doc_end_user/current_document.php?id=16271" TargetMode="External"/><Relationship Id="rId1202" Type="http://schemas.openxmlformats.org/officeDocument/2006/relationships/hyperlink" Target="https://jvet-experts.org/doc_end_user/current_document.php?id=14992" TargetMode="External"/><Relationship Id="rId351" Type="http://schemas.openxmlformats.org/officeDocument/2006/relationships/hyperlink" Target="https://jvet-experts.org/doc_end_user/current_document.php?id=16169" TargetMode="External"/><Relationship Id="rId449" Type="http://schemas.openxmlformats.org/officeDocument/2006/relationships/hyperlink" Target="https://jvet-experts.org/doc_end_user/current_document.php?id=16249" TargetMode="External"/><Relationship Id="rId656" Type="http://schemas.openxmlformats.org/officeDocument/2006/relationships/hyperlink" Target="mailto:sergey.ikonin@huawei.com" TargetMode="External"/><Relationship Id="rId863" Type="http://schemas.openxmlformats.org/officeDocument/2006/relationships/hyperlink" Target="https://jvet-experts.org/doc_end_user/current_document.php?id=16104" TargetMode="External"/><Relationship Id="rId1079" Type="http://schemas.openxmlformats.org/officeDocument/2006/relationships/hyperlink" Target="https://jvet-experts.org/doc_end_user/current_document.php?id=16057" TargetMode="External"/><Relationship Id="rId1286" Type="http://schemas.openxmlformats.org/officeDocument/2006/relationships/hyperlink" Target="file:///C:\Eigene%20Dateien\mpeg\geneva2510\current_document.php%3fid=16038" TargetMode="External"/><Relationship Id="rId1493" Type="http://schemas.openxmlformats.org/officeDocument/2006/relationships/hyperlink" Target="file:///C:\Eigene%20Dateien\mpeg\geneva2510\current_document.php%3fid=16248" TargetMode="External"/><Relationship Id="rId1507" Type="http://schemas.openxmlformats.org/officeDocument/2006/relationships/hyperlink" Target="file:///C:\Eigene%20Dateien\mpeg\geneva2510\current_document.php%3fid=16283" TargetMode="External"/><Relationship Id="rId211" Type="http://schemas.openxmlformats.org/officeDocument/2006/relationships/hyperlink" Target="https://jvet.hhi.fraunhofer.de/trac/vvc/ticket/1632" TargetMode="External"/><Relationship Id="rId295" Type="http://schemas.openxmlformats.org/officeDocument/2006/relationships/chart" Target="charts/chart2.xml"/><Relationship Id="rId309" Type="http://schemas.openxmlformats.org/officeDocument/2006/relationships/hyperlink" Target="mailto:philippe.bordes@interdigital.com" TargetMode="External"/><Relationship Id="rId516" Type="http://schemas.openxmlformats.org/officeDocument/2006/relationships/hyperlink" Target="mailto:nianxiangfu@whu.edu.cn" TargetMode="External"/><Relationship Id="rId1146" Type="http://schemas.openxmlformats.org/officeDocument/2006/relationships/hyperlink" Target="https://jvet-experts.org/doc_end_user/current_document.php?id=16146" TargetMode="External"/><Relationship Id="rId723" Type="http://schemas.openxmlformats.org/officeDocument/2006/relationships/hyperlink" Target="https://jvet-experts.org/doc_end_user/current_document.php?id=16039" TargetMode="External"/><Relationship Id="rId930" Type="http://schemas.openxmlformats.org/officeDocument/2006/relationships/hyperlink" Target="https://jvet-experts.org/doc_end_user/current_document.php?id=16337" TargetMode="External"/><Relationship Id="rId1006" Type="http://schemas.openxmlformats.org/officeDocument/2006/relationships/hyperlink" Target="https://jvet-experts.org/doc_end_user/current_document.php?id=16175" TargetMode="External"/><Relationship Id="rId1353" Type="http://schemas.openxmlformats.org/officeDocument/2006/relationships/hyperlink" Target="file:///C:\Eigene%20Dateien\mpeg\geneva2510\current_document.php%3fid=16105" TargetMode="External"/><Relationship Id="rId1560" Type="http://schemas.openxmlformats.org/officeDocument/2006/relationships/hyperlink" Target="file:///C:\Eigene%20Dateien\mpeg\geneva2510\current_document.php%3fid=16340" TargetMode="External"/><Relationship Id="rId155" Type="http://schemas.openxmlformats.org/officeDocument/2006/relationships/hyperlink" Target="https://www.iso.org/standard/81585.html" TargetMode="External"/><Relationship Id="rId362" Type="http://schemas.openxmlformats.org/officeDocument/2006/relationships/hyperlink" Target="mailto:jangw.lee@lge.com" TargetMode="External"/><Relationship Id="rId1213" Type="http://schemas.openxmlformats.org/officeDocument/2006/relationships/hyperlink" Target="https://jvet-experts.org/doc_end_user/current_document.php?id=14993" TargetMode="External"/><Relationship Id="rId1297" Type="http://schemas.openxmlformats.org/officeDocument/2006/relationships/hyperlink" Target="file:///C:\Eigene%20Dateien\mpeg\geneva2510\current_document.php%3fid=16049" TargetMode="External"/><Relationship Id="rId1420" Type="http://schemas.openxmlformats.org/officeDocument/2006/relationships/hyperlink" Target="file:///C:\Eigene%20Dateien\mpeg\geneva2510\current_document.php%3fid=16174" TargetMode="External"/><Relationship Id="rId1518" Type="http://schemas.openxmlformats.org/officeDocument/2006/relationships/hyperlink" Target="file:///C:\Eigene%20Dateien\mpeg\geneva2510\current_document.php%3fid=16296" TargetMode="External"/><Relationship Id="rId222" Type="http://schemas.openxmlformats.org/officeDocument/2006/relationships/hyperlink" Target="https://hevc.hhi.fraunhofer.de/trac/hevc/ticket/1504" TargetMode="External"/><Relationship Id="rId667" Type="http://schemas.openxmlformats.org/officeDocument/2006/relationships/hyperlink" Target="mailto:malyshev.kirill@huawei-partners.com" TargetMode="External"/><Relationship Id="rId874" Type="http://schemas.openxmlformats.org/officeDocument/2006/relationships/hyperlink" Target="https://jvet-experts.org/doc_end_user/current_document.php?id=16075" TargetMode="External"/><Relationship Id="rId17" Type="http://schemas.openxmlformats.org/officeDocument/2006/relationships/hyperlink" Target="http://wftp3.itu.int/av-arch/jctvc-site/" TargetMode="External"/><Relationship Id="rId527" Type="http://schemas.openxmlformats.org/officeDocument/2006/relationships/image" Target="media/image6.png"/><Relationship Id="rId734" Type="http://schemas.openxmlformats.org/officeDocument/2006/relationships/hyperlink" Target="https://jvet-experts.org/doc_end_user/current_document.php?id=16196" TargetMode="External"/><Relationship Id="rId941" Type="http://schemas.openxmlformats.org/officeDocument/2006/relationships/hyperlink" Target="https://jvet-experts.org/doc_end_user/current_document.php?id=16348" TargetMode="External"/><Relationship Id="rId1157" Type="http://schemas.openxmlformats.org/officeDocument/2006/relationships/hyperlink" Target="https://jvet-experts.org/doc_end_user/current_document.php?id=16368" TargetMode="External"/><Relationship Id="rId1364" Type="http://schemas.openxmlformats.org/officeDocument/2006/relationships/hyperlink" Target="file:///C:\Eigene%20Dateien\mpeg\geneva2510\current_document.php%3fid=16116" TargetMode="External"/><Relationship Id="rId1571" Type="http://schemas.openxmlformats.org/officeDocument/2006/relationships/hyperlink" Target="file:///C:\Eigene%20Dateien\mpeg\geneva2510\current_document.php%3fid=16351" TargetMode="External"/><Relationship Id="rId70" Type="http://schemas.openxmlformats.org/officeDocument/2006/relationships/hyperlink" Target="https://www.iso.org/standard/65401.html" TargetMode="External"/><Relationship Id="rId166" Type="http://schemas.openxmlformats.org/officeDocument/2006/relationships/hyperlink" Target="https://sd.iso.org/projects/project/90186/overview" TargetMode="External"/><Relationship Id="rId373" Type="http://schemas.openxmlformats.org/officeDocument/2006/relationships/hyperlink" Target="https://jvet-experts.org/doc_end_user/current_document.php?id=16140" TargetMode="External"/><Relationship Id="rId580" Type="http://schemas.openxmlformats.org/officeDocument/2006/relationships/hyperlink" Target="mailto:jiaqi.zhang@zju.edu.cn" TargetMode="External"/><Relationship Id="rId801" Type="http://schemas.openxmlformats.org/officeDocument/2006/relationships/hyperlink" Target="https://jvet-experts.org/doc_end_user/current_document.php?id=16067" TargetMode="External"/><Relationship Id="rId1017" Type="http://schemas.openxmlformats.org/officeDocument/2006/relationships/hyperlink" Target="https://jvet-experts.org/doc_end_user/current_document.php?id=16114" TargetMode="External"/><Relationship Id="rId1224" Type="http://schemas.openxmlformats.org/officeDocument/2006/relationships/hyperlink" Target="http://phenix.it-sudparis.eu/jvet/doc_end_user/current_document.php?id=10546" TargetMode="External"/><Relationship Id="rId1431" Type="http://schemas.openxmlformats.org/officeDocument/2006/relationships/hyperlink" Target="file:///C:\Eigene%20Dateien\mpeg\geneva2510\current_document.php%3fid=16185" TargetMode="External"/><Relationship Id="rId1" Type="http://schemas.openxmlformats.org/officeDocument/2006/relationships/customXml" Target="../customXml/item1.xml"/><Relationship Id="rId233" Type="http://schemas.openxmlformats.org/officeDocument/2006/relationships/hyperlink" Target="https://vcgit.hhi.fraunhofer.de/jvet/SHM/-/tags/SHM-12.4" TargetMode="External"/><Relationship Id="rId440" Type="http://schemas.openxmlformats.org/officeDocument/2006/relationships/hyperlink" Target="https://jvet-experts.org/doc_end_user/current_document.php?id=16134" TargetMode="External"/><Relationship Id="rId678" Type="http://schemas.openxmlformats.org/officeDocument/2006/relationships/hyperlink" Target="https://jvet-experts.org/doc_end_user/current_document.php?id=16188" TargetMode="External"/><Relationship Id="rId885" Type="http://schemas.openxmlformats.org/officeDocument/2006/relationships/hyperlink" Target="https://jvet-experts.org/doc_end_user/current_document.php?id=16079" TargetMode="External"/><Relationship Id="rId1070" Type="http://schemas.openxmlformats.org/officeDocument/2006/relationships/hyperlink" Target="https://jvet-experts.org/doc_end_user/current_document.php?id=16046" TargetMode="External"/><Relationship Id="rId1529" Type="http://schemas.openxmlformats.org/officeDocument/2006/relationships/hyperlink" Target="file:///C:\Eigene%20Dateien\mpeg\geneva2510\current_document.php%3fid=16307" TargetMode="External"/><Relationship Id="rId28" Type="http://schemas.openxmlformats.org/officeDocument/2006/relationships/hyperlink" Target="http://ftp3.itu.int/av-arch/jvet-site" TargetMode="External"/><Relationship Id="rId300" Type="http://schemas.openxmlformats.org/officeDocument/2006/relationships/hyperlink" Target="https://jvet-experts.org/doc_end_user/current_document.php?id=16027" TargetMode="External"/><Relationship Id="rId538" Type="http://schemas.openxmlformats.org/officeDocument/2006/relationships/hyperlink" Target="https://jvet-experts.org/doc_end_user/current_document.php?id=16158" TargetMode="External"/><Relationship Id="rId745" Type="http://schemas.openxmlformats.org/officeDocument/2006/relationships/image" Target="media/image19.png"/><Relationship Id="rId952" Type="http://schemas.openxmlformats.org/officeDocument/2006/relationships/hyperlink" Target="https://jvet-experts.org/doc_end_user/current_document.php?id=16157" TargetMode="External"/><Relationship Id="rId1168" Type="http://schemas.openxmlformats.org/officeDocument/2006/relationships/hyperlink" Target="https://www.itu.int/ifa/t/2017/sg16/exchange/wp3/q06/vceg_account.txt" TargetMode="External"/><Relationship Id="rId1375" Type="http://schemas.openxmlformats.org/officeDocument/2006/relationships/hyperlink" Target="file:///C:\Eigene%20Dateien\mpeg\geneva2510\current_document.php%3fid=16127" TargetMode="External"/><Relationship Id="rId1582" Type="http://schemas.openxmlformats.org/officeDocument/2006/relationships/hyperlink" Target="file:///C:\Eigene%20Dateien\mpeg\geneva2510\current_document.php%3fid=16363" TargetMode="External"/><Relationship Id="rId81" Type="http://schemas.openxmlformats.org/officeDocument/2006/relationships/hyperlink" Target="https://www.iso.org/standard/90502.html" TargetMode="External"/><Relationship Id="rId177" Type="http://schemas.openxmlformats.org/officeDocument/2006/relationships/hyperlink" Target="http://wftp3.itu.int/av-arch/jvet-site/2025_06_AM_Daejeon/" TargetMode="External"/><Relationship Id="rId384" Type="http://schemas.openxmlformats.org/officeDocument/2006/relationships/hyperlink" Target="mailto:jangw.lee@lge.com" TargetMode="External"/><Relationship Id="rId591" Type="http://schemas.openxmlformats.org/officeDocument/2006/relationships/hyperlink" Target="mailto:xinxinchen@whu.edu.cn" TargetMode="External"/><Relationship Id="rId605" Type="http://schemas.openxmlformats.org/officeDocument/2006/relationships/hyperlink" Target="mailto:elena.alshina@huawei.com" TargetMode="External"/><Relationship Id="rId812" Type="http://schemas.openxmlformats.org/officeDocument/2006/relationships/hyperlink" Target="https://jvet-experts.org/doc_end_user/current_document.php?id=16179" TargetMode="External"/><Relationship Id="rId1028" Type="http://schemas.openxmlformats.org/officeDocument/2006/relationships/hyperlink" Target="https://jvet-experts.org/doc_end_user/current_document.php?id=16288" TargetMode="External"/><Relationship Id="rId1235" Type="http://schemas.openxmlformats.org/officeDocument/2006/relationships/hyperlink" Target="https://jvet-experts.org/doc_end_user/current_document.php?id=16239" TargetMode="External"/><Relationship Id="rId1442" Type="http://schemas.openxmlformats.org/officeDocument/2006/relationships/hyperlink" Target="file:///C:\Eigene%20Dateien\mpeg\geneva2510\current_document.php%3fid=16196" TargetMode="External"/><Relationship Id="rId24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89" Type="http://schemas.openxmlformats.org/officeDocument/2006/relationships/hyperlink" Target="https://jvet-experts.org/doc_end_user/current_document.php?id=16243" TargetMode="External"/><Relationship Id="rId896" Type="http://schemas.openxmlformats.org/officeDocument/2006/relationships/hyperlink" Target="https://jvet-experts.org/doc_end_user/current_document.php?id=16083" TargetMode="External"/><Relationship Id="rId1081" Type="http://schemas.openxmlformats.org/officeDocument/2006/relationships/hyperlink" Target="https://jvet-experts.org/doc_end_user/current_document.php?id=16045" TargetMode="External"/><Relationship Id="rId1302" Type="http://schemas.openxmlformats.org/officeDocument/2006/relationships/hyperlink" Target="file:///C:\Eigene%20Dateien\mpeg\geneva2510\current_document.php%3fid=16054" TargetMode="External"/><Relationship Id="rId39" Type="http://schemas.openxmlformats.org/officeDocument/2006/relationships/hyperlink" Target="https://www.iso.org/standard/43980.html" TargetMode="External"/><Relationship Id="rId451" Type="http://schemas.openxmlformats.org/officeDocument/2006/relationships/hyperlink" Target="https://jvet-experts.org/doc_end_user/current_document.php?id=16211" TargetMode="External"/><Relationship Id="rId549" Type="http://schemas.openxmlformats.org/officeDocument/2006/relationships/hyperlink" Target="mailto:wien@lfb.rwth-aachen.de" TargetMode="External"/><Relationship Id="rId756" Type="http://schemas.openxmlformats.org/officeDocument/2006/relationships/image" Target="media/image25.png"/><Relationship Id="rId1179" Type="http://schemas.openxmlformats.org/officeDocument/2006/relationships/hyperlink" Target="mailto:jvet@lists.rwth-aachen.de" TargetMode="External"/><Relationship Id="rId1386" Type="http://schemas.openxmlformats.org/officeDocument/2006/relationships/hyperlink" Target="file:///C:\Eigene%20Dateien\mpeg\geneva2510\current_document.php%3fid=16138" TargetMode="External"/><Relationship Id="rId1593" Type="http://schemas.openxmlformats.org/officeDocument/2006/relationships/hyperlink" Target="file:///C:\Eigene%20Dateien\mpeg\geneva2510\current_document.php%3fid=16374" TargetMode="External"/><Relationship Id="rId1607" Type="http://schemas.openxmlformats.org/officeDocument/2006/relationships/hyperlink" Target="file:///C:\Eigene%20Dateien\mpeg\geneva2510\current_document.php%3fid=16392" TargetMode="External"/><Relationship Id="rId104" Type="http://schemas.openxmlformats.org/officeDocument/2006/relationships/hyperlink" Target="http://www.itu.int/itu-t/workprog/wp_item.aspx?isn=21057"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mailto:canh.nguyen@dolby.com" TargetMode="External"/><Relationship Id="rId395" Type="http://schemas.openxmlformats.org/officeDocument/2006/relationships/hyperlink" Target="https://jvet-experts.org/doc_end_user/current_document.php?id=16062" TargetMode="External"/><Relationship Id="rId409" Type="http://schemas.openxmlformats.org/officeDocument/2006/relationships/hyperlink" Target="https://jvet-experts.org/doc_end_user/current_document.php?id=16050" TargetMode="External"/><Relationship Id="rId963" Type="http://schemas.openxmlformats.org/officeDocument/2006/relationships/hyperlink" Target="https://jvet-experts.org/doc_end_user/current_document.php?id=16279" TargetMode="External"/><Relationship Id="rId1039" Type="http://schemas.openxmlformats.org/officeDocument/2006/relationships/hyperlink" Target="https://vcgit.hhi.fraunhofer.de/tokumo/ECM/-/tree/ECM-18.0-rdoCount" TargetMode="External"/><Relationship Id="rId1246" Type="http://schemas.openxmlformats.org/officeDocument/2006/relationships/hyperlink" Target="https://jvet-experts.org/doc_end_user/current_document.php?id=15008"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jvet-experts.org/doc_end_user/current_document.php?id=16227" TargetMode="External"/><Relationship Id="rId823" Type="http://schemas.openxmlformats.org/officeDocument/2006/relationships/hyperlink" Target="https://jvet-experts.org/doc_end_user/current_document.php?id=16068" TargetMode="External"/><Relationship Id="rId1453" Type="http://schemas.openxmlformats.org/officeDocument/2006/relationships/hyperlink" Target="file:///C:\Eigene%20Dateien\mpeg\geneva2510\current_document.php%3fid=16207" TargetMode="External"/><Relationship Id="rId255" Type="http://schemas.openxmlformats.org/officeDocument/2006/relationships/hyperlink" Target="https://jvet-experts.org/doc_end_user/current_document.php?id=16037" TargetMode="External"/><Relationship Id="rId462" Type="http://schemas.openxmlformats.org/officeDocument/2006/relationships/hyperlink" Target="mailto:antti.hallapuro@nokia.com" TargetMode="External"/><Relationship Id="rId1092" Type="http://schemas.openxmlformats.org/officeDocument/2006/relationships/hyperlink" Target="https://jvet-experts.org/doc_end_user/current_document.php?id=16086" TargetMode="External"/><Relationship Id="rId1106" Type="http://schemas.openxmlformats.org/officeDocument/2006/relationships/hyperlink" Target="https://jvet-experts.org/doc_end_user/current_document.php?id=16053" TargetMode="External"/><Relationship Id="rId1313" Type="http://schemas.openxmlformats.org/officeDocument/2006/relationships/hyperlink" Target="file:///C:\Eigene%20Dateien\mpeg\geneva2510\current_document.php%3fid=16065" TargetMode="External"/><Relationship Id="rId1397" Type="http://schemas.openxmlformats.org/officeDocument/2006/relationships/hyperlink" Target="file:///C:\Eigene%20Dateien\mpeg\geneva2510\current_document.php%3fid=16150" TargetMode="External"/><Relationship Id="rId1520" Type="http://schemas.openxmlformats.org/officeDocument/2006/relationships/hyperlink" Target="file:///C:\Eigene%20Dateien\mpeg\geneva2510\current_document.php%3fid=16298" TargetMode="External"/><Relationship Id="rId115" Type="http://schemas.openxmlformats.org/officeDocument/2006/relationships/hyperlink" Target="https://sd.iso.org/projects/project/90186/overview" TargetMode="External"/><Relationship Id="rId322" Type="http://schemas.openxmlformats.org/officeDocument/2006/relationships/hyperlink" Target="https://jvet-experts.org/doc_end_user/current_document.php?id=16261" TargetMode="External"/><Relationship Id="rId767" Type="http://schemas.openxmlformats.org/officeDocument/2006/relationships/image" Target="media/image36.png"/><Relationship Id="rId974" Type="http://schemas.openxmlformats.org/officeDocument/2006/relationships/hyperlink" Target="https://jvet-experts.org/doc_end_user/current_document.php?id=16107" TargetMode="External"/><Relationship Id="rId1618" Type="http://schemas.openxmlformats.org/officeDocument/2006/relationships/hyperlink" Target="file:///C:\Eigene%20Dateien\mpeg\geneva2510\current_document.php%3fid=16401" TargetMode="External"/><Relationship Id="rId199" Type="http://schemas.openxmlformats.org/officeDocument/2006/relationships/hyperlink" Target="https://jvet-experts.org/doc_end_user/current_document.php?id=15857" TargetMode="External"/><Relationship Id="rId627" Type="http://schemas.openxmlformats.org/officeDocument/2006/relationships/hyperlink" Target="https://jvet-experts.org/doc_end_user/current_document.php?id=16322" TargetMode="External"/><Relationship Id="rId834" Type="http://schemas.openxmlformats.org/officeDocument/2006/relationships/hyperlink" Target="https://jvet-experts.org/doc_end_user/current_document.php?id=16281" TargetMode="External"/><Relationship Id="rId1257" Type="http://schemas.openxmlformats.org/officeDocument/2006/relationships/hyperlink" Target="file:///C:\Eigene%20Dateien\mpeg\geneva2510\current_document.php%3fid=16258" TargetMode="External"/><Relationship Id="rId1464" Type="http://schemas.openxmlformats.org/officeDocument/2006/relationships/hyperlink" Target="file:///C:\Eigene%20Dateien\mpeg\geneva2510\current_document.php%3fid=16218" TargetMode="External"/><Relationship Id="rId266" Type="http://schemas.openxmlformats.org/officeDocument/2006/relationships/hyperlink" Target="https://www.itu.int/wftp3/av-arch/jvet-site/bitstream_exchange/VVC3rdEd/DIS/" TargetMode="External"/><Relationship Id="rId473" Type="http://schemas.openxmlformats.org/officeDocument/2006/relationships/hyperlink" Target="mailto:francesco.cricri@nokia.com" TargetMode="External"/><Relationship Id="rId680" Type="http://schemas.openxmlformats.org/officeDocument/2006/relationships/hyperlink" Target="mailto:maxiang6@huawei.com" TargetMode="External"/><Relationship Id="rId901" Type="http://schemas.openxmlformats.org/officeDocument/2006/relationships/hyperlink" Target="https://jvet-experts.org/doc_end_user/current_document.php?id=16090" TargetMode="External"/><Relationship Id="rId1117" Type="http://schemas.openxmlformats.org/officeDocument/2006/relationships/hyperlink" Target="https://jvet-experts.org/doc_end_user/current_document.php?id=16144" TargetMode="External"/><Relationship Id="rId1324" Type="http://schemas.openxmlformats.org/officeDocument/2006/relationships/hyperlink" Target="file:///C:\Eigene%20Dateien\mpeg\geneva2510\current_document.php%3fid=16076" TargetMode="External"/><Relationship Id="rId1531" Type="http://schemas.openxmlformats.org/officeDocument/2006/relationships/hyperlink" Target="file:///C:\Eigene%20Dateien\mpeg\geneva2510\current_document.php%3fid=16309" TargetMode="External"/><Relationship Id="rId30" Type="http://schemas.openxmlformats.org/officeDocument/2006/relationships/hyperlink" Target="https://dms.mpeg.expert/doc_end_user/documents/89_London/wg11/w10791.zip" TargetMode="External"/><Relationship Id="rId126" Type="http://schemas.openxmlformats.org/officeDocument/2006/relationships/hyperlink" Target="https://www.itu.int/rec/T-REC-H.Sup19/recommendation.asp?lang=en&amp;parent=T-REC-H.Sup19-202104-I" TargetMode="External"/><Relationship Id="rId333" Type="http://schemas.openxmlformats.org/officeDocument/2006/relationships/hyperlink" Target="mailto:jangw.lee@lge.com" TargetMode="External"/><Relationship Id="rId540" Type="http://schemas.openxmlformats.org/officeDocument/2006/relationships/hyperlink" Target="https://jvet-experts.org/doc_end_user/current_document.php?id=16248" TargetMode="External"/><Relationship Id="rId778" Type="http://schemas.openxmlformats.org/officeDocument/2006/relationships/hyperlink" Target="https://jvet-experts.org/doc_end_user/current_document.php?id=16343" TargetMode="External"/><Relationship Id="rId985" Type="http://schemas.openxmlformats.org/officeDocument/2006/relationships/hyperlink" Target="https://jvet-experts.org/doc_end_user/current_document.php?id=16178" TargetMode="External"/><Relationship Id="rId1170" Type="http://schemas.openxmlformats.org/officeDocument/2006/relationships/hyperlink" Target="mailto:jvet@lists.rwth-aachen.de" TargetMode="External"/><Relationship Id="rId1629" Type="http://schemas.microsoft.com/office/2011/relationships/people" Target="people.xml"/><Relationship Id="rId638" Type="http://schemas.openxmlformats.org/officeDocument/2006/relationships/hyperlink" Target="mailto:swenger@global.tencent.com" TargetMode="External"/><Relationship Id="rId845" Type="http://schemas.openxmlformats.org/officeDocument/2006/relationships/hyperlink" Target="https://jvet-experts.org/doc_end_user/current_document.php?id=16239" TargetMode="External"/><Relationship Id="rId1030" Type="http://schemas.openxmlformats.org/officeDocument/2006/relationships/hyperlink" Target="https://jvet-experts.org/doc_end_user/current_document.php?id=16329" TargetMode="External"/><Relationship Id="rId1268" Type="http://schemas.openxmlformats.org/officeDocument/2006/relationships/hyperlink" Target="file:///C:\Eigene%20Dateien\mpeg\geneva2510\current_document.php%3fid=16268" TargetMode="External"/><Relationship Id="rId1475" Type="http://schemas.openxmlformats.org/officeDocument/2006/relationships/hyperlink" Target="file:///C:\Eigene%20Dateien\mpeg\geneva2510\current_document.php%3fid=16229" TargetMode="External"/><Relationship Id="rId277" Type="http://schemas.openxmlformats.org/officeDocument/2006/relationships/hyperlink" Target="https://jvet-experts.org/doc_end_user/current_document.php?id=16259" TargetMode="External"/><Relationship Id="rId400" Type="http://schemas.openxmlformats.org/officeDocument/2006/relationships/hyperlink" Target="mailto:jangw.lee@lge.com" TargetMode="External"/><Relationship Id="rId484" Type="http://schemas.openxmlformats.org/officeDocument/2006/relationships/hyperlink" Target="https://jvet-experts.org/doc_end_user/current_document.php?id=16241" TargetMode="External"/><Relationship Id="rId705" Type="http://schemas.openxmlformats.org/officeDocument/2006/relationships/hyperlink" Target="https://jvet-experts.org/doc_end_user/current_document.php?id=16373" TargetMode="External"/><Relationship Id="rId1128" Type="http://schemas.openxmlformats.org/officeDocument/2006/relationships/hyperlink" Target="https://jvet-experts.org/doc_end_user/current_document.php?id=16151" TargetMode="External"/><Relationship Id="rId1335" Type="http://schemas.openxmlformats.org/officeDocument/2006/relationships/hyperlink" Target="file:///C:\Eigene%20Dateien\mpeg\geneva2510\current_document.php%3fid=16087" TargetMode="External"/><Relationship Id="rId1542" Type="http://schemas.openxmlformats.org/officeDocument/2006/relationships/hyperlink" Target="file:///C:\Eigene%20Dateien\mpeg\geneva2510\current_document.php%3fid=16320" TargetMode="External"/><Relationship Id="rId137" Type="http://schemas.openxmlformats.org/officeDocument/2006/relationships/hyperlink" Target="https://www.iso.org/standard/51747.html" TargetMode="External"/><Relationship Id="rId344" Type="http://schemas.openxmlformats.org/officeDocument/2006/relationships/hyperlink" Target="https://jvet-experts.org/doc_end_user/current_document.php?id=16060" TargetMode="External"/><Relationship Id="rId691" Type="http://schemas.openxmlformats.org/officeDocument/2006/relationships/hyperlink" Target="https://jvet-experts.org/doc_end_user/current_document.php?id=16345" TargetMode="External"/><Relationship Id="rId789" Type="http://schemas.openxmlformats.org/officeDocument/2006/relationships/hyperlink" Target="https://jvet-experts.org/doc_end_user/current_document.php?id=16073" TargetMode="External"/><Relationship Id="rId912" Type="http://schemas.openxmlformats.org/officeDocument/2006/relationships/hyperlink" Target="https://jvet-experts.org/doc_end_user/current_document.php?id=16077" TargetMode="External"/><Relationship Id="rId996" Type="http://schemas.openxmlformats.org/officeDocument/2006/relationships/hyperlink" Target="https://jvet-experts.org/doc_end_user/current_document.php?id=16303" TargetMode="External"/><Relationship Id="rId41" Type="http://schemas.openxmlformats.org/officeDocument/2006/relationships/hyperlink" Target="https://www.iso.org/standard/60387.html" TargetMode="External"/><Relationship Id="rId551" Type="http://schemas.openxmlformats.org/officeDocument/2006/relationships/hyperlink" Target="mailto:elena.alshina@gmail.com" TargetMode="External"/><Relationship Id="rId649" Type="http://schemas.openxmlformats.org/officeDocument/2006/relationships/hyperlink" Target="mailto:elena.alshina@huawei.com" TargetMode="External"/><Relationship Id="rId856" Type="http://schemas.openxmlformats.org/officeDocument/2006/relationships/hyperlink" Target="https://jvet-experts.org/doc_end_user/current_document.php?id=16206" TargetMode="External"/><Relationship Id="rId1181" Type="http://schemas.openxmlformats.org/officeDocument/2006/relationships/hyperlink" Target="mailto:jvet@lists.rwth-aachen.de" TargetMode="External"/><Relationship Id="rId1279" Type="http://schemas.openxmlformats.org/officeDocument/2006/relationships/hyperlink" Target="file:///C:\Eigene%20Dateien\mpeg\geneva2510\current_document.php%3fid=16030" TargetMode="External"/><Relationship Id="rId1402" Type="http://schemas.openxmlformats.org/officeDocument/2006/relationships/hyperlink" Target="file:///C:\Eigene%20Dateien\mpeg\geneva2510\current_document.php%3fid=16155" TargetMode="External"/><Relationship Id="rId1486" Type="http://schemas.openxmlformats.org/officeDocument/2006/relationships/hyperlink" Target="file:///C:\Eigene%20Dateien\mpeg\geneva2510\current_document.php%3fid=16240" TargetMode="External"/><Relationship Id="rId190" Type="http://schemas.openxmlformats.org/officeDocument/2006/relationships/hyperlink" Target="https://jvet-experts.org/doc_end_user/current_document.php?id=15728" TargetMode="External"/><Relationship Id="rId204" Type="http://schemas.openxmlformats.org/officeDocument/2006/relationships/hyperlink" Target="https://jvet.hhi.fraunhofer.de/trac/vvc/ticket/1617" TargetMode="External"/><Relationship Id="rId288" Type="http://schemas.openxmlformats.org/officeDocument/2006/relationships/hyperlink" Target="mailto:jhuhong-jheng@kwai.com" TargetMode="External"/><Relationship Id="rId411" Type="http://schemas.openxmlformats.org/officeDocument/2006/relationships/hyperlink" Target="https://jvet-experts.org/doc_end_user/current_document.php?id=16231" TargetMode="External"/><Relationship Id="rId509" Type="http://schemas.openxmlformats.org/officeDocument/2006/relationships/hyperlink" Target="mailto:q.liu@hust.edu.cn" TargetMode="External"/><Relationship Id="rId1041" Type="http://schemas.openxmlformats.org/officeDocument/2006/relationships/hyperlink" Target="https://jvet-experts.org/doc_end_user/current_document.php?id=16135" TargetMode="External"/><Relationship Id="rId1139" Type="http://schemas.openxmlformats.org/officeDocument/2006/relationships/hyperlink" Target="https://jvet-experts.org/doc_end_user/current_document.php?id=16190" TargetMode="External"/><Relationship Id="rId1346" Type="http://schemas.openxmlformats.org/officeDocument/2006/relationships/hyperlink" Target="file:///C:\Eigene%20Dateien\mpeg\geneva2510\current_document.php%3fid=16098" TargetMode="External"/><Relationship Id="rId495" Type="http://schemas.openxmlformats.org/officeDocument/2006/relationships/hyperlink" Target="mailto:franck.galpin@interdigital.com" TargetMode="External"/><Relationship Id="rId716" Type="http://schemas.openxmlformats.org/officeDocument/2006/relationships/hyperlink" Target="https://jvet-experts.org/doc_end_user/current_document.php?id=16037" TargetMode="External"/><Relationship Id="rId923" Type="http://schemas.openxmlformats.org/officeDocument/2006/relationships/hyperlink" Target="https://jvet-experts.org/doc_end_user/current_document.php?id=16081" TargetMode="External"/><Relationship Id="rId1553" Type="http://schemas.openxmlformats.org/officeDocument/2006/relationships/hyperlink" Target="file:///C:\Eigene%20Dateien\mpeg\geneva2510\current_document.php%3fid=16333"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5909.html" TargetMode="External"/><Relationship Id="rId355" Type="http://schemas.openxmlformats.org/officeDocument/2006/relationships/hyperlink" Target="https://jvet-experts.org/doc_end_user/current_document.php?id=16165" TargetMode="External"/><Relationship Id="rId562" Type="http://schemas.openxmlformats.org/officeDocument/2006/relationships/hyperlink" Target="mailto:bovsha.albert@h-partners.com" TargetMode="External"/><Relationship Id="rId1192" Type="http://schemas.openxmlformats.org/officeDocument/2006/relationships/hyperlink" Target="https://jvet-experts.org/doc_end_user/current_document.php?id=11463" TargetMode="External"/><Relationship Id="rId1206" Type="http://schemas.openxmlformats.org/officeDocument/2006/relationships/hyperlink" Target="https://mpeg.expert/jct/files/JCTVC-V1014-v1.zip" TargetMode="External"/><Relationship Id="rId1413" Type="http://schemas.openxmlformats.org/officeDocument/2006/relationships/hyperlink" Target="file:///C:\Eigene%20Dateien\mpeg\geneva2510\current_document.php%3fid=16167" TargetMode="External"/><Relationship Id="rId1620" Type="http://schemas.openxmlformats.org/officeDocument/2006/relationships/footer" Target="footer1.xml"/><Relationship Id="rId215" Type="http://schemas.openxmlformats.org/officeDocument/2006/relationships/hyperlink" Target="https://jvet.hhi.fraunhofer.de/trac/vvc/ticket/1650" TargetMode="External"/><Relationship Id="rId422" Type="http://schemas.openxmlformats.org/officeDocument/2006/relationships/hyperlink" Target="https://jvet-experts.org/doc_end_user/current_document.php?id=16128" TargetMode="External"/><Relationship Id="rId867" Type="http://schemas.openxmlformats.org/officeDocument/2006/relationships/hyperlink" Target="https://jvet-experts.org/doc_end_user/current_document.php?id=16279" TargetMode="External"/><Relationship Id="rId1052" Type="http://schemas.openxmlformats.org/officeDocument/2006/relationships/hyperlink" Target="https://jvet-experts.org/doc_end_user/current_document.php?id=16170" TargetMode="External"/><Relationship Id="rId1497" Type="http://schemas.openxmlformats.org/officeDocument/2006/relationships/hyperlink" Target="file:///C:\Eigene%20Dateien\mpeg\geneva2510\current_document.php%3fid=16250" TargetMode="External"/><Relationship Id="rId299" Type="http://schemas.openxmlformats.org/officeDocument/2006/relationships/hyperlink" Target="https://vcgit.hhi.fraunhofer.de/ecm/ECM/-/issues/64" TargetMode="External"/><Relationship Id="rId727" Type="http://schemas.openxmlformats.org/officeDocument/2006/relationships/hyperlink" Target="https://jvet-experts.org/doc_end_user/current_document.php?id=16141" TargetMode="External"/><Relationship Id="rId934" Type="http://schemas.openxmlformats.org/officeDocument/2006/relationships/hyperlink" Target="https://jvet-experts.org/doc_end_user/current_document.php?id=16326" TargetMode="External"/><Relationship Id="rId1357" Type="http://schemas.openxmlformats.org/officeDocument/2006/relationships/hyperlink" Target="file:///C:\Eigene%20Dateien\mpeg\geneva2510\current_document.php%3fid=16109" TargetMode="External"/><Relationship Id="rId1564" Type="http://schemas.openxmlformats.org/officeDocument/2006/relationships/hyperlink" Target="file:///C:\Eigene%20Dateien\mpeg\geneva2510\current_document.php%3fid=16344" TargetMode="External"/><Relationship Id="rId63" Type="http://schemas.openxmlformats.org/officeDocument/2006/relationships/hyperlink" Target="https://www.iso.org/standard/36086.html" TargetMode="External"/><Relationship Id="rId159" Type="http://schemas.openxmlformats.org/officeDocument/2006/relationships/hyperlink" Target="http://www.itu.int/itu-t/workprog/wp_item.aspx?isn=21065" TargetMode="External"/><Relationship Id="rId366" Type="http://schemas.openxmlformats.org/officeDocument/2006/relationships/hyperlink" Target="https://jvet-experts.org/doc_end_user/current_document.php?id=16119" TargetMode="External"/><Relationship Id="rId573" Type="http://schemas.openxmlformats.org/officeDocument/2006/relationships/hyperlink" Target="mailto:xiaoyuxiu@kwai.com" TargetMode="External"/><Relationship Id="rId780" Type="http://schemas.openxmlformats.org/officeDocument/2006/relationships/hyperlink" Target="https://jvet-experts.org/doc_end_user/current_document.php?id=16033" TargetMode="External"/><Relationship Id="rId1217" Type="http://schemas.openxmlformats.org/officeDocument/2006/relationships/hyperlink" Target="https://jvet-experts.org/doc_end_user/current_document.php?id=14996" TargetMode="External"/><Relationship Id="rId1424" Type="http://schemas.openxmlformats.org/officeDocument/2006/relationships/hyperlink" Target="file:///C:\Eigene%20Dateien\mpeg\geneva2510\current_document.php%3fid=16178" TargetMode="External"/><Relationship Id="rId226" Type="http://schemas.openxmlformats.org/officeDocument/2006/relationships/hyperlink" Target="https://hevc.hhi.fraunhofer.de/trac/hevc/ticket/1522" TargetMode="External"/><Relationship Id="rId433" Type="http://schemas.openxmlformats.org/officeDocument/2006/relationships/hyperlink" Target="https://jvet-experts.org/doc_end_user/current_document.php?id=16246" TargetMode="External"/><Relationship Id="rId878" Type="http://schemas.openxmlformats.org/officeDocument/2006/relationships/hyperlink" Target="https://jvet-experts.org/doc_end_user/current_document.php?id=16078" TargetMode="External"/><Relationship Id="rId1063" Type="http://schemas.openxmlformats.org/officeDocument/2006/relationships/hyperlink" Target="https://jvet-experts.org/doc_end_user/current_document.php?id=16048" TargetMode="External"/><Relationship Id="rId1270" Type="http://schemas.openxmlformats.org/officeDocument/2006/relationships/hyperlink" Target="file:///C:\Eigene%20Dateien\mpeg\geneva2510\current_document.php%3fid=16270" TargetMode="External"/><Relationship Id="rId640" Type="http://schemas.openxmlformats.org/officeDocument/2006/relationships/hyperlink" Target="mailto:sergey.ikonin@huawei.com" TargetMode="External"/><Relationship Id="rId738" Type="http://schemas.openxmlformats.org/officeDocument/2006/relationships/image" Target="media/image14.png"/><Relationship Id="rId945" Type="http://schemas.openxmlformats.org/officeDocument/2006/relationships/hyperlink" Target="https://jvet-experts.org/doc_end_user/current_document.php?id=16113" TargetMode="External"/><Relationship Id="rId1368" Type="http://schemas.openxmlformats.org/officeDocument/2006/relationships/hyperlink" Target="file:///C:\Eigene%20Dateien\mpeg\geneva2510\current_document.php%3fid=16120" TargetMode="External"/><Relationship Id="rId1575" Type="http://schemas.openxmlformats.org/officeDocument/2006/relationships/hyperlink" Target="file:///C:\Eigene%20Dateien\mpeg\geneva2510\current_document.php%3fid=16355"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mailto:jangw.lee@lge.com" TargetMode="External"/><Relationship Id="rId500" Type="http://schemas.openxmlformats.org/officeDocument/2006/relationships/hyperlink" Target="mailto:kimddng@etri.re.kr" TargetMode="External"/><Relationship Id="rId584" Type="http://schemas.openxmlformats.org/officeDocument/2006/relationships/hyperlink" Target="mailto:elena.alshina@huawei.com" TargetMode="External"/><Relationship Id="rId805" Type="http://schemas.openxmlformats.org/officeDocument/2006/relationships/hyperlink" Target="https://jvet-experts.org/doc_end_user/current_document.php?id=16286" TargetMode="External"/><Relationship Id="rId1130" Type="http://schemas.openxmlformats.org/officeDocument/2006/relationships/hyperlink" Target="https://jvet-experts.org/doc_end_user/current_document.php?id=16216" TargetMode="External"/><Relationship Id="rId1228" Type="http://schemas.openxmlformats.org/officeDocument/2006/relationships/hyperlink" Target="https://jvet-experts.org/doc_end_user/current_document.php?id=14615" TargetMode="External"/><Relationship Id="rId1435" Type="http://schemas.openxmlformats.org/officeDocument/2006/relationships/hyperlink" Target="file:///C:\Eigene%20Dateien\mpeg\geneva2510\current_document.php%3fid=16189" TargetMode="External"/><Relationship Id="rId5" Type="http://schemas.openxmlformats.org/officeDocument/2006/relationships/webSettings" Target="webSettings.xml"/><Relationship Id="rId237" Type="http://schemas.openxmlformats.org/officeDocument/2006/relationships/hyperlink" Target="https://vcgit.hhi.fraunhofer.de/jvet/jmvc/-/tags/JMVC_8_5" TargetMode="External"/><Relationship Id="rId791" Type="http://schemas.openxmlformats.org/officeDocument/2006/relationships/hyperlink" Target="https://jvet-experts.org/doc_end_user/current_document.php?id=16188" TargetMode="External"/><Relationship Id="rId889" Type="http://schemas.openxmlformats.org/officeDocument/2006/relationships/hyperlink" Target="https://jvet-experts.org/doc_end_user/current_document.php?id=16081" TargetMode="External"/><Relationship Id="rId1074" Type="http://schemas.openxmlformats.org/officeDocument/2006/relationships/hyperlink" Target="https://jvet-experts.org/doc_end_user/current_document.php?id=16167" TargetMode="External"/><Relationship Id="rId444" Type="http://schemas.openxmlformats.org/officeDocument/2006/relationships/hyperlink" Target="https://jvet-experts.org/doc_end_user/current_document.php?id=16190" TargetMode="External"/><Relationship Id="rId651" Type="http://schemas.openxmlformats.org/officeDocument/2006/relationships/hyperlink" Target="https://jvet-experts.org/doc_end_user/current_document.php?id=16073" TargetMode="External"/><Relationship Id="rId749" Type="http://schemas.openxmlformats.org/officeDocument/2006/relationships/hyperlink" Target="https://jvet-experts.org/doc_end_user/current_document.php?id=16364" TargetMode="External"/><Relationship Id="rId1281" Type="http://schemas.openxmlformats.org/officeDocument/2006/relationships/hyperlink" Target="file:///C:\Eigene%20Dateien\mpeg\geneva2510\current_document.php%3fid=16032" TargetMode="External"/><Relationship Id="rId1379" Type="http://schemas.openxmlformats.org/officeDocument/2006/relationships/hyperlink" Target="file:///C:\Eigene%20Dateien\mpeg\geneva2510\current_document.php%3fid=16131" TargetMode="External"/><Relationship Id="rId1502" Type="http://schemas.openxmlformats.org/officeDocument/2006/relationships/hyperlink" Target="file:///C:\Eigene%20Dateien\mpeg\geneva2510\current_document.php%3fid=16278" TargetMode="External"/><Relationship Id="rId1586" Type="http://schemas.openxmlformats.org/officeDocument/2006/relationships/hyperlink" Target="file:///C:\Eigene%20Dateien\mpeg\geneva2510\current_document.php%3fid=16367" TargetMode="External"/><Relationship Id="rId290" Type="http://schemas.openxmlformats.org/officeDocument/2006/relationships/hyperlink" Target="mailto:lienfei.chen@global.tencent.com" TargetMode="External"/><Relationship Id="rId304" Type="http://schemas.openxmlformats.org/officeDocument/2006/relationships/hyperlink" Target="https://jvet-experts.org/doc_end_user/current_document.php?id=16103" TargetMode="External"/><Relationship Id="rId388" Type="http://schemas.openxmlformats.org/officeDocument/2006/relationships/hyperlink" Target="https://jvet-experts.org/doc_end_user/current_document.php?id=16251" TargetMode="External"/><Relationship Id="rId511" Type="http://schemas.openxmlformats.org/officeDocument/2006/relationships/hyperlink" Target="https://jvet-experts.org/doc_end_user/current_document.php?id=16193" TargetMode="External"/><Relationship Id="rId609" Type="http://schemas.openxmlformats.org/officeDocument/2006/relationships/hyperlink" Target="mailto:thierry.dumas@interdigital.com" TargetMode="External"/><Relationship Id="rId956" Type="http://schemas.openxmlformats.org/officeDocument/2006/relationships/hyperlink" Target="https://jvet-experts.org/doc_end_user/current_document.php?id=16304" TargetMode="External"/><Relationship Id="rId1141" Type="http://schemas.openxmlformats.org/officeDocument/2006/relationships/hyperlink" Target="https://jvet-experts.org/doc_end_user/current_document.php?id=16249" TargetMode="External"/><Relationship Id="rId1239" Type="http://schemas.openxmlformats.org/officeDocument/2006/relationships/hyperlink" Target="https://jvet-experts.org/doc_end_user/current_document.php?id=16185"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7.html" TargetMode="External"/><Relationship Id="rId595" Type="http://schemas.openxmlformats.org/officeDocument/2006/relationships/hyperlink" Target="mailto:sissie_zhang@whu.edu.cn" TargetMode="External"/><Relationship Id="rId816" Type="http://schemas.openxmlformats.org/officeDocument/2006/relationships/image" Target="media/image49.png"/><Relationship Id="rId1001" Type="http://schemas.openxmlformats.org/officeDocument/2006/relationships/hyperlink" Target="https://jvet-experts.org/doc_end_user/current_document.php?id=16252" TargetMode="External"/><Relationship Id="rId1446" Type="http://schemas.openxmlformats.org/officeDocument/2006/relationships/hyperlink" Target="file:///C:\Eigene%20Dateien\mpeg\geneva2510\current_document.php%3fid=16200" TargetMode="External"/><Relationship Id="rId248" Type="http://schemas.openxmlformats.org/officeDocument/2006/relationships/hyperlink" Target="https://gitlab.com/standards/HDRTools/-/issues" TargetMode="External"/><Relationship Id="rId455" Type="http://schemas.openxmlformats.org/officeDocument/2006/relationships/hyperlink" Target="https://jvet-experts.org/doc_end_user/current_document.php?id=16271" TargetMode="External"/><Relationship Id="rId662" Type="http://schemas.openxmlformats.org/officeDocument/2006/relationships/hyperlink" Target="https://jvet-experts.org/doc_end_user/current_document.php?id=16064" TargetMode="External"/><Relationship Id="rId1085" Type="http://schemas.openxmlformats.org/officeDocument/2006/relationships/hyperlink" Target="https://jvet-experts.org/doc_end_user/current_document.php?id=16121" TargetMode="External"/><Relationship Id="rId1292" Type="http://schemas.openxmlformats.org/officeDocument/2006/relationships/hyperlink" Target="file:///C:\Eigene%20Dateien\mpeg\geneva2510\current_document.php%3fid=16044" TargetMode="External"/><Relationship Id="rId1306" Type="http://schemas.openxmlformats.org/officeDocument/2006/relationships/hyperlink" Target="file:///C:\Eigene%20Dateien\mpeg\geneva2510\current_document.php%3fid=16058" TargetMode="External"/><Relationship Id="rId1513" Type="http://schemas.openxmlformats.org/officeDocument/2006/relationships/hyperlink" Target="file:///C:\Eigene%20Dateien\mpeg\geneva2510\current_document.php%3fid=16290" TargetMode="External"/><Relationship Id="rId12" Type="http://schemas.openxmlformats.org/officeDocument/2006/relationships/hyperlink" Target="https://www.itu.int/md/meetingdoc.asp?lang=en&amp;parent=T25-SG21-251006-TD-PLEN-0210" TargetMode="External"/><Relationship Id="rId108" Type="http://schemas.openxmlformats.org/officeDocument/2006/relationships/hyperlink" Target="https://www.iso.org/standard/90189.html" TargetMode="External"/><Relationship Id="rId315" Type="http://schemas.openxmlformats.org/officeDocument/2006/relationships/hyperlink" Target="mailto:xlxiangli@google.com" TargetMode="External"/><Relationship Id="rId522" Type="http://schemas.openxmlformats.org/officeDocument/2006/relationships/hyperlink" Target="https://jvet-experts.org/doc_end_user/current_document.php?id=16266" TargetMode="External"/><Relationship Id="rId967" Type="http://schemas.openxmlformats.org/officeDocument/2006/relationships/hyperlink" Target="https://jvet-experts.org/doc_end_user/current_document.php?id=16311" TargetMode="External"/><Relationship Id="rId1152" Type="http://schemas.openxmlformats.org/officeDocument/2006/relationships/hyperlink" Target="https://jvet-experts.org/doc_end_user/current_document.php?id=16188" TargetMode="External"/><Relationship Id="rId1597" Type="http://schemas.openxmlformats.org/officeDocument/2006/relationships/hyperlink" Target="file:///C:\Eigene%20Dateien\mpeg\geneva2510\current_document.php%3fid=16380"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www.itu.int/itu-t/workprog/wp_item.aspx?isn=21066" TargetMode="External"/><Relationship Id="rId399" Type="http://schemas.openxmlformats.org/officeDocument/2006/relationships/hyperlink" Target="https://jvet-experts.org/doc_end_user/current_document.php?id=16172" TargetMode="External"/><Relationship Id="rId827" Type="http://schemas.openxmlformats.org/officeDocument/2006/relationships/hyperlink" Target="https://jvet-experts.org/doc_end_user/current_document.php?id=16137" TargetMode="External"/><Relationship Id="rId1012" Type="http://schemas.openxmlformats.org/officeDocument/2006/relationships/image" Target="media/image250.png"/><Relationship Id="rId1457" Type="http://schemas.openxmlformats.org/officeDocument/2006/relationships/hyperlink" Target="file:///C:\Eigene%20Dateien\mpeg\geneva2510\current_document.php%3fid=16211" TargetMode="External"/><Relationship Id="rId259" Type="http://schemas.openxmlformats.org/officeDocument/2006/relationships/hyperlink" Target="mailto:blindwang@zju.edu.cn" TargetMode="External"/><Relationship Id="rId466" Type="http://schemas.openxmlformats.org/officeDocument/2006/relationships/hyperlink" Target="mailto:jukka.1.ahonen@nokia.com" TargetMode="External"/><Relationship Id="rId673" Type="http://schemas.openxmlformats.org/officeDocument/2006/relationships/hyperlink" Target="mailto:malyshev.kirill@huawei-partners.com" TargetMode="External"/><Relationship Id="rId880" Type="http://schemas.openxmlformats.org/officeDocument/2006/relationships/image" Target="media/image58.png"/><Relationship Id="rId1096" Type="http://schemas.openxmlformats.org/officeDocument/2006/relationships/hyperlink" Target="https://jvet-experts.org/doc_end_user/current_document.php?id=16092" TargetMode="External"/><Relationship Id="rId1317" Type="http://schemas.openxmlformats.org/officeDocument/2006/relationships/hyperlink" Target="file:///C:\Eigene%20Dateien\mpeg\geneva2510\current_document.php%3fid=16069" TargetMode="External"/><Relationship Id="rId1524" Type="http://schemas.openxmlformats.org/officeDocument/2006/relationships/hyperlink" Target="file:///C:\Eigene%20Dateien\mpeg\geneva2510\current_document.php%3fid=16302" TargetMode="External"/><Relationship Id="rId23" Type="http://schemas.openxmlformats.org/officeDocument/2006/relationships/hyperlink" Target="https://jvet-experts.org/" TargetMode="External"/><Relationship Id="rId119" Type="http://schemas.openxmlformats.org/officeDocument/2006/relationships/hyperlink" Target="https://www.itu.int/rec/recommendation.asp?lang=en&amp;parent=T-REC-H.273-202309-T" TargetMode="External"/><Relationship Id="rId326" Type="http://schemas.openxmlformats.org/officeDocument/2006/relationships/hyperlink" Target="https://jvet-experts.org/doc_end_user/current_document.php?id=16262" TargetMode="External"/><Relationship Id="rId533" Type="http://schemas.openxmlformats.org/officeDocument/2006/relationships/chart" Target="charts/chart4.xml"/><Relationship Id="rId978" Type="http://schemas.openxmlformats.org/officeDocument/2006/relationships/hyperlink" Target="https://jvet-experts.org/doc_end_user/current_document.php?id=16116" TargetMode="External"/><Relationship Id="rId1163" Type="http://schemas.openxmlformats.org/officeDocument/2006/relationships/hyperlink" Target="https://jvet-experts.org/doc_end_user/current_document.php?id=16237" TargetMode="External"/><Relationship Id="rId1370" Type="http://schemas.openxmlformats.org/officeDocument/2006/relationships/hyperlink" Target="file:///C:\Eigene%20Dateien\mpeg\geneva2510\current_document.php%3fid=16122" TargetMode="External"/><Relationship Id="rId740" Type="http://schemas.openxmlformats.org/officeDocument/2006/relationships/image" Target="media/image15.emf"/><Relationship Id="rId838" Type="http://schemas.openxmlformats.org/officeDocument/2006/relationships/hyperlink" Target="https://jvet-experts.org/doc_end_user/current_document.php?id=16156" TargetMode="External"/><Relationship Id="rId1023" Type="http://schemas.openxmlformats.org/officeDocument/2006/relationships/hyperlink" Target="https://jvet-experts.org/doc_end_user/current_document.php?id=16273" TargetMode="External"/><Relationship Id="rId1468" Type="http://schemas.openxmlformats.org/officeDocument/2006/relationships/hyperlink" Target="file:///C:\Eigene%20Dateien\mpeg\geneva2510\current_document.php%3fid=16222" TargetMode="External"/><Relationship Id="rId172" Type="http://schemas.openxmlformats.org/officeDocument/2006/relationships/hyperlink" Target="https://dms.mpeg.expert/doc_end_user/current_document.php?id=101703&amp;id_meeting=204" TargetMode="External"/><Relationship Id="rId477" Type="http://schemas.openxmlformats.org/officeDocument/2006/relationships/hyperlink" Target="mailto:miska.hannuksela@nokia.com" TargetMode="External"/><Relationship Id="rId600" Type="http://schemas.openxmlformats.org/officeDocument/2006/relationships/hyperlink" Target="mailto:solovyev.timofey@huawei.com" TargetMode="External"/><Relationship Id="rId684" Type="http://schemas.openxmlformats.org/officeDocument/2006/relationships/hyperlink" Target="mailto:vlad.zakharchenko@nokia.com" TargetMode="External"/><Relationship Id="rId1230" Type="http://schemas.openxmlformats.org/officeDocument/2006/relationships/hyperlink" Target="https://jvet-experts.org/doc_end_user/current_document.php?id=15002" TargetMode="External"/><Relationship Id="rId1328" Type="http://schemas.openxmlformats.org/officeDocument/2006/relationships/hyperlink" Target="file:///C:\Eigene%20Dateien\mpeg\geneva2510\current_document.php%3fid=16080" TargetMode="External"/><Relationship Id="rId1535" Type="http://schemas.openxmlformats.org/officeDocument/2006/relationships/hyperlink" Target="file:///C:\Eigene%20Dateien\mpeg\geneva2510\current_document.php%3fid=16313" TargetMode="External"/><Relationship Id="rId337" Type="http://schemas.openxmlformats.org/officeDocument/2006/relationships/hyperlink" Target="https://jvet-experts.org/doc_end_user/current_document.php?id=16043" TargetMode="External"/><Relationship Id="rId891" Type="http://schemas.openxmlformats.org/officeDocument/2006/relationships/hyperlink" Target="https://jvet-experts.org/doc_end_user/current_document.php?id=16080" TargetMode="External"/><Relationship Id="rId905" Type="http://schemas.openxmlformats.org/officeDocument/2006/relationships/hyperlink" Target="https://jvet-experts.org/doc_end_user/current_document.php?id=16235" TargetMode="External"/><Relationship Id="rId989" Type="http://schemas.openxmlformats.org/officeDocument/2006/relationships/hyperlink" Target="https://jvet-experts.org/doc_end_user/current_document.php?id=16205" TargetMode="External"/><Relationship Id="rId34" Type="http://schemas.openxmlformats.org/officeDocument/2006/relationships/hyperlink" Target="https://www.itu.int/rec/T-REC-H.262-201202-I" TargetMode="External"/><Relationship Id="rId544" Type="http://schemas.openxmlformats.org/officeDocument/2006/relationships/hyperlink" Target="https://jvet-experts.org/doc_end_user/current_document.php?id=16041" TargetMode="External"/><Relationship Id="rId751" Type="http://schemas.openxmlformats.org/officeDocument/2006/relationships/image" Target="media/image21.png"/><Relationship Id="rId849" Type="http://schemas.openxmlformats.org/officeDocument/2006/relationships/hyperlink" Target="https://jvet-experts.org/doc_end_user/current_document.php?id=16377" TargetMode="External"/><Relationship Id="rId1174" Type="http://schemas.openxmlformats.org/officeDocument/2006/relationships/hyperlink" Target="mailto:jvet@lists.rwth-aachen.de" TargetMode="External"/><Relationship Id="rId1381" Type="http://schemas.openxmlformats.org/officeDocument/2006/relationships/hyperlink" Target="file:///C:\Eigene%20Dateien\mpeg\geneva2510\current_document.php%3fid=16133" TargetMode="External"/><Relationship Id="rId1479" Type="http://schemas.openxmlformats.org/officeDocument/2006/relationships/hyperlink" Target="file:///C:\Eigene%20Dateien\mpeg\geneva2510\current_document.php%3fid=16233" TargetMode="External"/><Relationship Id="rId1602" Type="http://schemas.openxmlformats.org/officeDocument/2006/relationships/hyperlink" Target="file:///C:\Eigene%20Dateien\mpeg\geneva2510\current_document.php%3fid=16387" TargetMode="External"/><Relationship Id="rId183" Type="http://schemas.openxmlformats.org/officeDocument/2006/relationships/hyperlink" Target="https://jvet-experts.org/doc_end_user/current_document.php?id=15812" TargetMode="External"/><Relationship Id="rId390" Type="http://schemas.openxmlformats.org/officeDocument/2006/relationships/hyperlink" Target="https://jvet-experts.org/doc_end_user/current_document.php?id=16052" TargetMode="External"/><Relationship Id="rId404" Type="http://schemas.openxmlformats.org/officeDocument/2006/relationships/hyperlink" Target="https://jvet-experts.org/doc_end_user/current_document.php?id=16219" TargetMode="External"/><Relationship Id="rId611" Type="http://schemas.openxmlformats.org/officeDocument/2006/relationships/hyperlink" Target="mailto:yli30@qti.qualcomm.com" TargetMode="External"/><Relationship Id="rId1034" Type="http://schemas.openxmlformats.org/officeDocument/2006/relationships/hyperlink" Target="https://jvet-experts.org/doc_end_user/current_document.php?id=16195" TargetMode="External"/><Relationship Id="rId1241" Type="http://schemas.openxmlformats.org/officeDocument/2006/relationships/hyperlink" Target="https://jvet-experts.org/doc_end_user/current_document.php?id=15685" TargetMode="External"/><Relationship Id="rId1339" Type="http://schemas.openxmlformats.org/officeDocument/2006/relationships/hyperlink" Target="file:///C:\Eigene%20Dateien\mpeg\geneva2510\current_document.php%3fid=16091" TargetMode="External"/><Relationship Id="rId250" Type="http://schemas.openxmlformats.org/officeDocument/2006/relationships/hyperlink" Target="https://jvet-experts.org/doc_end_user/current_document.php?id=14993" TargetMode="External"/><Relationship Id="rId488" Type="http://schemas.openxmlformats.org/officeDocument/2006/relationships/hyperlink" Target="https://jvet-experts.org/doc_end_user/current_document.php?id=16305" TargetMode="External"/><Relationship Id="rId695" Type="http://schemas.openxmlformats.org/officeDocument/2006/relationships/hyperlink" Target="https://jvet-experts.org/doc_end_user/current_document.php?id=16302" TargetMode="External"/><Relationship Id="rId709" Type="http://schemas.openxmlformats.org/officeDocument/2006/relationships/hyperlink" Target="https://jvet-experts.org/doc_end_user/current_document.php?id=16384" TargetMode="External"/><Relationship Id="rId916" Type="http://schemas.openxmlformats.org/officeDocument/2006/relationships/hyperlink" Target="https://jvet-experts.org/doc_end_user/current_document.php?id=16316" TargetMode="External"/><Relationship Id="rId1101" Type="http://schemas.openxmlformats.org/officeDocument/2006/relationships/hyperlink" Target="https://jvet-experts.org/doc_end_user/current_document.php?id=16194" TargetMode="External"/><Relationship Id="rId1546" Type="http://schemas.openxmlformats.org/officeDocument/2006/relationships/hyperlink" Target="file:///C:\Eigene%20Dateien\mpeg\geneva2510\current_document.php%3fid=16325" TargetMode="External"/><Relationship Id="rId45" Type="http://schemas.openxmlformats.org/officeDocument/2006/relationships/hyperlink" Target="https://www.iso.org/standard/75400.html" TargetMode="External"/><Relationship Id="rId110" Type="http://schemas.openxmlformats.org/officeDocument/2006/relationships/hyperlink" Target="https://www.iso.org/standard/79112.html" TargetMode="External"/><Relationship Id="rId348" Type="http://schemas.openxmlformats.org/officeDocument/2006/relationships/hyperlink" Target="https://jvet-experts.org/doc_end_user/current_document.php?id=16048" TargetMode="External"/><Relationship Id="rId555" Type="http://schemas.openxmlformats.org/officeDocument/2006/relationships/hyperlink" Target="https://jvet-experts.org/doc_end_user/current_document.php?id=16064" TargetMode="External"/><Relationship Id="rId762" Type="http://schemas.openxmlformats.org/officeDocument/2006/relationships/image" Target="media/image31.png"/><Relationship Id="rId1185" Type="http://schemas.openxmlformats.org/officeDocument/2006/relationships/hyperlink" Target="mailto:jvet@lists.rwth-aachen.de" TargetMode="External"/><Relationship Id="rId1392" Type="http://schemas.openxmlformats.org/officeDocument/2006/relationships/hyperlink" Target="file:///C:\Eigene%20Dateien\mpeg\geneva2510\current_document.php%3fid=16145" TargetMode="External"/><Relationship Id="rId1406" Type="http://schemas.openxmlformats.org/officeDocument/2006/relationships/hyperlink" Target="file:///C:\Eigene%20Dateien\mpeg\geneva2510\current_document.php%3fid=16159" TargetMode="External"/><Relationship Id="rId1613" Type="http://schemas.openxmlformats.org/officeDocument/2006/relationships/hyperlink" Target="file:///C:\Eigene%20Dateien\mpeg\geneva2510\current_document.php%3fid=16396" TargetMode="External"/><Relationship Id="rId194" Type="http://schemas.openxmlformats.org/officeDocument/2006/relationships/hyperlink" Target="https://jvet-experts.org/doc_end_user/current_document.php?id=15799" TargetMode="External"/><Relationship Id="rId208" Type="http://schemas.openxmlformats.org/officeDocument/2006/relationships/hyperlink" Target="https://jvet.hhi.fraunhofer.de/trac/vvc/ticket/1629" TargetMode="External"/><Relationship Id="rId415" Type="http://schemas.openxmlformats.org/officeDocument/2006/relationships/hyperlink" Target="https://jvet-experts.org/doc_end_user/current_document.php?id=16101" TargetMode="External"/><Relationship Id="rId622" Type="http://schemas.openxmlformats.org/officeDocument/2006/relationships/hyperlink" Target="https://jvet-experts.org/doc_end_user/current_document.php?id=16276" TargetMode="External"/><Relationship Id="rId1045" Type="http://schemas.openxmlformats.org/officeDocument/2006/relationships/hyperlink" Target="https://jvet-experts.org/doc_end_user/current_document.php?id=16169" TargetMode="External"/><Relationship Id="rId1252" Type="http://schemas.openxmlformats.org/officeDocument/2006/relationships/hyperlink" Target="https://jvet-experts.org/doc_end_user/current_document.php?id=16402" TargetMode="External"/><Relationship Id="rId261" Type="http://schemas.openxmlformats.org/officeDocument/2006/relationships/hyperlink" Target="mailto:yul@zju.edu.cn" TargetMode="External"/><Relationship Id="rId499" Type="http://schemas.openxmlformats.org/officeDocument/2006/relationships/hyperlink" Target="mailto:hykim.v@khu.ac.kr" TargetMode="External"/><Relationship Id="rId927" Type="http://schemas.openxmlformats.org/officeDocument/2006/relationships/hyperlink" Target="https://jvet-experts.org/doc_end_user/current_document.php?id=16083" TargetMode="External"/><Relationship Id="rId1112" Type="http://schemas.openxmlformats.org/officeDocument/2006/relationships/hyperlink" Target="https://jvet-experts.org/doc_end_user/current_document.php?id=16058" TargetMode="External"/><Relationship Id="rId1557" Type="http://schemas.openxmlformats.org/officeDocument/2006/relationships/hyperlink" Target="file:///C:\Eigene%20Dateien\mpeg\geneva2510\current_document.php%3fid=16337" TargetMode="External"/><Relationship Id="rId56" Type="http://schemas.openxmlformats.org/officeDocument/2006/relationships/hyperlink" Target="https://www.iso.org/standard/50455.html" TargetMode="External"/><Relationship Id="rId359" Type="http://schemas.openxmlformats.org/officeDocument/2006/relationships/hyperlink" Target="https://jvet-experts.org/doc_end_user/current_document.php?id=16169" TargetMode="External"/><Relationship Id="rId566" Type="http://schemas.openxmlformats.org/officeDocument/2006/relationships/hyperlink" Target="mailto:mabdoli@xiaomi.com" TargetMode="External"/><Relationship Id="rId773" Type="http://schemas.openxmlformats.org/officeDocument/2006/relationships/hyperlink" Target="https://jvet-experts.org/doc_end_user/current_document.php?id=16334" TargetMode="External"/><Relationship Id="rId1196" Type="http://schemas.openxmlformats.org/officeDocument/2006/relationships/hyperlink" Target="https://jvet-experts.org/doc_end_user/current_document.php?id=16012" TargetMode="External"/><Relationship Id="rId1417" Type="http://schemas.openxmlformats.org/officeDocument/2006/relationships/hyperlink" Target="file:///C:\Eigene%20Dateien\mpeg\geneva2510\current_document.php%3fid=16171" TargetMode="External"/><Relationship Id="rId1624" Type="http://schemas.openxmlformats.org/officeDocument/2006/relationships/footer" Target="footer3.xml"/><Relationship Id="rId121" Type="http://schemas.openxmlformats.org/officeDocument/2006/relationships/hyperlink" Target="https://www.iso.org/standard/85291.html" TargetMode="External"/><Relationship Id="rId219" Type="http://schemas.openxmlformats.org/officeDocument/2006/relationships/hyperlink" Target="https://hevc.hhi.fraunhofer.de/trac/hevc/ticket/1491" TargetMode="External"/><Relationship Id="rId426" Type="http://schemas.openxmlformats.org/officeDocument/2006/relationships/hyperlink" Target="https://jvet-experts.org/doc_end_user/current_document.php?id=16100" TargetMode="External"/><Relationship Id="rId633" Type="http://schemas.openxmlformats.org/officeDocument/2006/relationships/hyperlink" Target="https://jvet-experts.org/doc_end_user/documents/40_Geneva/wg11/JVET-AN0049-v1.zip" TargetMode="External"/><Relationship Id="rId980" Type="http://schemas.openxmlformats.org/officeDocument/2006/relationships/hyperlink" Target="https://jvet-experts.org/doc_end_user/current_document.php?id=16138" TargetMode="External"/><Relationship Id="rId1056" Type="http://schemas.openxmlformats.org/officeDocument/2006/relationships/hyperlink" Target="https://jvet-experts.org/doc_end_user/current_document.php?id=16213" TargetMode="External"/><Relationship Id="rId1263" Type="http://schemas.openxmlformats.org/officeDocument/2006/relationships/hyperlink" Target="file:///C:\Eigene%20Dateien\mpeg\geneva2510\current_document.php%3fid=16264" TargetMode="External"/><Relationship Id="rId840" Type="http://schemas.openxmlformats.org/officeDocument/2006/relationships/hyperlink" Target="https://jvet-experts.org/doc_end_user/current_document.php?id=16199" TargetMode="External"/><Relationship Id="rId938" Type="http://schemas.openxmlformats.org/officeDocument/2006/relationships/hyperlink" Target="https://jvet-experts.org/doc_end_user/current_document.php?id=16105" TargetMode="External"/><Relationship Id="rId1470" Type="http://schemas.openxmlformats.org/officeDocument/2006/relationships/hyperlink" Target="file:///C:\Eigene%20Dateien\mpeg\geneva2510\current_document.php%3fid=16224" TargetMode="External"/><Relationship Id="rId1568" Type="http://schemas.openxmlformats.org/officeDocument/2006/relationships/hyperlink" Target="file:///C:\Eigene%20Dateien\mpeg\geneva2510\current_document.php%3fid=16348" TargetMode="External"/><Relationship Id="rId67" Type="http://schemas.openxmlformats.org/officeDocument/2006/relationships/hyperlink" Target="https://www.iso.org/standard/50468.html" TargetMode="External"/><Relationship Id="rId272" Type="http://schemas.openxmlformats.org/officeDocument/2006/relationships/hyperlink" Target="https://www.itu.int/wftp3/av-arch/jvet-site/bitstream_exchange/VVC/" TargetMode="External"/><Relationship Id="rId577" Type="http://schemas.openxmlformats.org/officeDocument/2006/relationships/hyperlink" Target="mailto:ikai.tomohiro@mail.sharp" TargetMode="External"/><Relationship Id="rId700" Type="http://schemas.openxmlformats.org/officeDocument/2006/relationships/image" Target="media/image9.png"/><Relationship Id="rId1123" Type="http://schemas.openxmlformats.org/officeDocument/2006/relationships/hyperlink" Target="https://jvet-experts.org/doc_end_user/current_document.php?id=16228" TargetMode="External"/><Relationship Id="rId1330" Type="http://schemas.openxmlformats.org/officeDocument/2006/relationships/hyperlink" Target="file:///C:\Eigene%20Dateien\mpeg\geneva2510\current_document.php%3fid=16082" TargetMode="External"/><Relationship Id="rId1428" Type="http://schemas.openxmlformats.org/officeDocument/2006/relationships/hyperlink" Target="file:///C:\Eigene%20Dateien\mpeg\geneva2510\current_document.php%3fid=16182" TargetMode="External"/><Relationship Id="rId132" Type="http://schemas.openxmlformats.org/officeDocument/2006/relationships/hyperlink" Target="https://sd.iso.org/projects/project/89045/overview" TargetMode="External"/><Relationship Id="rId784" Type="http://schemas.openxmlformats.org/officeDocument/2006/relationships/image" Target="media/image40.png"/><Relationship Id="rId991" Type="http://schemas.openxmlformats.org/officeDocument/2006/relationships/hyperlink" Target="https://jvet-experts.org/doc_end_user/current_document.php?id=16283" TargetMode="External"/><Relationship Id="rId1067" Type="http://schemas.openxmlformats.org/officeDocument/2006/relationships/hyperlink" Target="https://jvet-experts.org/doc_end_user/current_document.php?id=16044" TargetMode="External"/><Relationship Id="rId437" Type="http://schemas.openxmlformats.org/officeDocument/2006/relationships/hyperlink" Target="https://jvet-experts.org/doc_end_user/current_document.php?id=16217" TargetMode="External"/><Relationship Id="rId644" Type="http://schemas.openxmlformats.org/officeDocument/2006/relationships/hyperlink" Target="mailto:elena.alshina@huawei.com" TargetMode="External"/><Relationship Id="rId851" Type="http://schemas.openxmlformats.org/officeDocument/2006/relationships/hyperlink" Target="https://jvet-experts.org/doc_end_user/current_document.php?id=16112" TargetMode="External"/><Relationship Id="rId1274" Type="http://schemas.openxmlformats.org/officeDocument/2006/relationships/hyperlink" Target="file:///C:\Eigene%20Dateien\mpeg\geneva2510\current_document.php%3fid=16024" TargetMode="External"/><Relationship Id="rId1481" Type="http://schemas.openxmlformats.org/officeDocument/2006/relationships/hyperlink" Target="file:///C:\Eigene%20Dateien\mpeg\geneva2510\current_document.php%3fid=16235" TargetMode="External"/><Relationship Id="rId1579" Type="http://schemas.openxmlformats.org/officeDocument/2006/relationships/hyperlink" Target="file:///C:\Eigene%20Dateien\mpeg\geneva2510\current_document.php%3fid=16360" TargetMode="External"/><Relationship Id="rId283" Type="http://schemas.openxmlformats.org/officeDocument/2006/relationships/hyperlink" Target="mailto:charles.salmon-legagneur@interdigital.com" TargetMode="External"/><Relationship Id="rId490" Type="http://schemas.openxmlformats.org/officeDocument/2006/relationships/hyperlink" Target="mailto:hspeedkwon@hanyang.ac.kr" TargetMode="External"/><Relationship Id="rId504" Type="http://schemas.openxmlformats.org/officeDocument/2006/relationships/hyperlink" Target="mailto:wxhe@hust.edu.cn" TargetMode="External"/><Relationship Id="rId711" Type="http://schemas.openxmlformats.org/officeDocument/2006/relationships/hyperlink" Target="https://jvet-experts.org/doc_end_user/current_document.php?id=16174" TargetMode="External"/><Relationship Id="rId949" Type="http://schemas.openxmlformats.org/officeDocument/2006/relationships/hyperlink" Target="https://jvet-experts.org/doc_end_user/current_document.php?id=16152" TargetMode="External"/><Relationship Id="rId1134" Type="http://schemas.openxmlformats.org/officeDocument/2006/relationships/hyperlink" Target="https://jvet-experts.org/doc_end_user/current_document.php?id=16214" TargetMode="External"/><Relationship Id="rId1341" Type="http://schemas.openxmlformats.org/officeDocument/2006/relationships/hyperlink" Target="file:///C:\Eigene%20Dateien\mpeg\geneva2510\current_document.php%3fid=16093"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644.html" TargetMode="External"/><Relationship Id="rId350" Type="http://schemas.openxmlformats.org/officeDocument/2006/relationships/hyperlink" Target="https://jvet-experts.org/doc_end_user/current_document.php?id=16124" TargetMode="External"/><Relationship Id="rId588" Type="http://schemas.openxmlformats.org/officeDocument/2006/relationships/hyperlink" Target="https://jvet-experts.org/doc_end_user/current_document.php?id=16182" TargetMode="External"/><Relationship Id="rId795" Type="http://schemas.openxmlformats.org/officeDocument/2006/relationships/hyperlink" Target="https://jvet-experts.org/doc_end_user/current_document.php?id=16054" TargetMode="External"/><Relationship Id="rId809" Type="http://schemas.openxmlformats.org/officeDocument/2006/relationships/image" Target="media/image48.png"/><Relationship Id="rId1201" Type="http://schemas.openxmlformats.org/officeDocument/2006/relationships/hyperlink" Target="https://jvet-experts.org/doc_end_user/current_document.php?id=14991" TargetMode="External"/><Relationship Id="rId1439" Type="http://schemas.openxmlformats.org/officeDocument/2006/relationships/hyperlink" Target="file:///C:\Eigene%20Dateien\mpeg\geneva2510\current_document.php%3fid=16193" TargetMode="External"/><Relationship Id="rId9" Type="http://schemas.openxmlformats.org/officeDocument/2006/relationships/image" Target="media/image2.png"/><Relationship Id="rId210" Type="http://schemas.openxmlformats.org/officeDocument/2006/relationships/hyperlink" Target="https://jvet.hhi.fraunhofer.de/trac/vvc/ticket/1631" TargetMode="External"/><Relationship Id="rId448" Type="http://schemas.openxmlformats.org/officeDocument/2006/relationships/hyperlink" Target="https://jvet-experts.org/doc_end_user/current_document.php?id=16190" TargetMode="External"/><Relationship Id="rId655" Type="http://schemas.openxmlformats.org/officeDocument/2006/relationships/hyperlink" Target="https://jvet-experts.org/doc_end_user/current_document.php?id=16029" TargetMode="External"/><Relationship Id="rId862" Type="http://schemas.openxmlformats.org/officeDocument/2006/relationships/hyperlink" Target="https://jvet-experts.org/doc_end_user/current_document.php?id=16155" TargetMode="External"/><Relationship Id="rId1078" Type="http://schemas.openxmlformats.org/officeDocument/2006/relationships/hyperlink" Target="https://jvet-experts.org/doc_end_user/current_document.php?id=16168" TargetMode="External"/><Relationship Id="rId1285" Type="http://schemas.openxmlformats.org/officeDocument/2006/relationships/hyperlink" Target="file:///C:\Eigene%20Dateien\mpeg\geneva2510\current_document.php%3fid=16037" TargetMode="External"/><Relationship Id="rId1492" Type="http://schemas.openxmlformats.org/officeDocument/2006/relationships/hyperlink" Target="file:///C:\Eigene%20Dateien\mpeg\geneva2510\current_document.php%3fid=16247" TargetMode="External"/><Relationship Id="rId1506" Type="http://schemas.openxmlformats.org/officeDocument/2006/relationships/hyperlink" Target="file:///C:\Eigene%20Dateien\mpeg\geneva2510\current_document.php%3fid=16282" TargetMode="External"/><Relationship Id="rId294" Type="http://schemas.openxmlformats.org/officeDocument/2006/relationships/chart" Target="charts/chart1.xml"/><Relationship Id="rId308" Type="http://schemas.openxmlformats.org/officeDocument/2006/relationships/hyperlink" Target="https://jvet-experts.org/doc_end_user/current_document.php?id=16187" TargetMode="External"/><Relationship Id="rId515" Type="http://schemas.openxmlformats.org/officeDocument/2006/relationships/hyperlink" Target="https://jvet-experts.org/doc_end_user/current_document.php?id=16323" TargetMode="External"/><Relationship Id="rId722" Type="http://schemas.openxmlformats.org/officeDocument/2006/relationships/image" Target="media/image10.png"/><Relationship Id="rId1145" Type="http://schemas.openxmlformats.org/officeDocument/2006/relationships/hyperlink" Target="https://jvet-experts.org/doc_end_user/current_document.php?id=16106" TargetMode="External"/><Relationship Id="rId1352" Type="http://schemas.openxmlformats.org/officeDocument/2006/relationships/hyperlink" Target="file:///C:\Eigene%20Dateien\mpeg\geneva2510\current_document.php%3fid=16104"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6.html" TargetMode="External"/><Relationship Id="rId361" Type="http://schemas.openxmlformats.org/officeDocument/2006/relationships/hyperlink" Target="https://jvet-experts.org/doc_end_user/current_document.php?id=16168" TargetMode="External"/><Relationship Id="rId599" Type="http://schemas.openxmlformats.org/officeDocument/2006/relationships/hyperlink" Target="mailto:sclim@etri.re.kr" TargetMode="External"/><Relationship Id="rId1005" Type="http://schemas.openxmlformats.org/officeDocument/2006/relationships/hyperlink" Target="https://jvet-experts.org/doc_end_user/current_document.php?id=16287" TargetMode="External"/><Relationship Id="rId1212" Type="http://schemas.openxmlformats.org/officeDocument/2006/relationships/hyperlink" Target="https://jvet-experts.org/doc_end_user/current_document.php?id=14265" TargetMode="External"/><Relationship Id="rId459" Type="http://schemas.openxmlformats.org/officeDocument/2006/relationships/hyperlink" Target="https://jvet-experts.org/doc_end_user/current_document.php?id=15822" TargetMode="External"/><Relationship Id="rId666" Type="http://schemas.openxmlformats.org/officeDocument/2006/relationships/hyperlink" Target="mailto:Sychev.Maxim@huawei.com" TargetMode="External"/><Relationship Id="rId873" Type="http://schemas.openxmlformats.org/officeDocument/2006/relationships/hyperlink" Target="https://jvet-experts.org/doc_end_user/current_document.php?id=15706" TargetMode="External"/><Relationship Id="rId1089" Type="http://schemas.openxmlformats.org/officeDocument/2006/relationships/hyperlink" Target="https://jvet-experts.org/doc_end_user/current_document.php?id=16052" TargetMode="External"/><Relationship Id="rId1296" Type="http://schemas.openxmlformats.org/officeDocument/2006/relationships/hyperlink" Target="file:///C:\Eigene%20Dateien\mpeg\geneva2510\current_document.php%3fid=16048" TargetMode="External"/><Relationship Id="rId1517" Type="http://schemas.openxmlformats.org/officeDocument/2006/relationships/hyperlink" Target="file:///C:\Eigene%20Dateien\mpeg\geneva2510\current_document.php%3fid=16295" TargetMode="External"/><Relationship Id="rId16" Type="http://schemas.openxmlformats.org/officeDocument/2006/relationships/hyperlink" Target="https://jvet-experts.org/" TargetMode="External"/><Relationship Id="rId221" Type="http://schemas.openxmlformats.org/officeDocument/2006/relationships/hyperlink" Target="https://hevc.hhi.fraunhofer.de/trac/hevc/ticket/1500" TargetMode="External"/><Relationship Id="rId319" Type="http://schemas.openxmlformats.org/officeDocument/2006/relationships/hyperlink" Target="mailto:lienfeichen@global.tencent.com" TargetMode="External"/><Relationship Id="rId526" Type="http://schemas.openxmlformats.org/officeDocument/2006/relationships/image" Target="media/image5.png"/><Relationship Id="rId1156" Type="http://schemas.openxmlformats.org/officeDocument/2006/relationships/hyperlink" Target="https://jvet-experts.org/doc_end_user/current_document.php?id=16334" TargetMode="External"/><Relationship Id="rId1363" Type="http://schemas.openxmlformats.org/officeDocument/2006/relationships/hyperlink" Target="file:///C:\Eigene%20Dateien\mpeg\geneva2510\current_document.php%3fid=16115" TargetMode="External"/><Relationship Id="rId733" Type="http://schemas.openxmlformats.org/officeDocument/2006/relationships/hyperlink" Target="https://jvet-experts.org/doc_end_user/current_document.php?id=16182" TargetMode="External"/><Relationship Id="rId940" Type="http://schemas.openxmlformats.org/officeDocument/2006/relationships/hyperlink" Target="https://jvet-experts.org/doc_end_user/current_document.php?id=16332" TargetMode="External"/><Relationship Id="rId1016" Type="http://schemas.openxmlformats.org/officeDocument/2006/relationships/hyperlink" Target="https://jvet-experts.org/doc_end_user/current_document.php?id=16347" TargetMode="External"/><Relationship Id="rId1570" Type="http://schemas.openxmlformats.org/officeDocument/2006/relationships/hyperlink" Target="file:///C:\Eigene%20Dateien\mpeg\geneva2510\current_document.php%3fid=16350" TargetMode="External"/><Relationship Id="rId165" Type="http://schemas.openxmlformats.org/officeDocument/2006/relationships/hyperlink" Target="http://www.itu.int/itu-t/workprog/wp_item.aspx?isn=21057" TargetMode="External"/><Relationship Id="rId372" Type="http://schemas.openxmlformats.org/officeDocument/2006/relationships/hyperlink" Target="https://jvet-experts.org/doc_end_user/current_document.php?id=16125" TargetMode="External"/><Relationship Id="rId677" Type="http://schemas.openxmlformats.org/officeDocument/2006/relationships/hyperlink" Target="mailto:elena.alshina@huawei.com" TargetMode="External"/><Relationship Id="rId800" Type="http://schemas.openxmlformats.org/officeDocument/2006/relationships/hyperlink" Target="https://jvet-experts.org/doc_end_user/current_document.php?id=16285" TargetMode="External"/><Relationship Id="rId1223" Type="http://schemas.openxmlformats.org/officeDocument/2006/relationships/hyperlink" Target="https://jvet-experts.org/doc_end_user/current_document.php?id=10681" TargetMode="External"/><Relationship Id="rId1430" Type="http://schemas.openxmlformats.org/officeDocument/2006/relationships/hyperlink" Target="file:///C:\Eigene%20Dateien\mpeg\geneva2510\current_document.php%3fid=16184" TargetMode="External"/><Relationship Id="rId1528" Type="http://schemas.openxmlformats.org/officeDocument/2006/relationships/hyperlink" Target="file:///C:\Eigene%20Dateien\mpeg\geneva2510\current_document.php%3fid=16306" TargetMode="External"/><Relationship Id="rId232" Type="http://schemas.openxmlformats.org/officeDocument/2006/relationships/hyperlink" Target="https://vcgit.hhi.fraunhofer.de/jvet/HM/-/tags/HM-16.21+SCM-8.8" TargetMode="External"/><Relationship Id="rId884" Type="http://schemas.openxmlformats.org/officeDocument/2006/relationships/hyperlink" Target="https://jvet-experts.org/doc_end_user/current_document.php?id=16081" TargetMode="External"/><Relationship Id="rId27" Type="http://schemas.openxmlformats.org/officeDocument/2006/relationships/hyperlink" Target="http://www.itu.int/ITU-T/ipr/index.html" TargetMode="External"/><Relationship Id="rId537" Type="http://schemas.openxmlformats.org/officeDocument/2006/relationships/hyperlink" Target="mailto:yin.zhao@huawei.com" TargetMode="External"/><Relationship Id="rId744" Type="http://schemas.openxmlformats.org/officeDocument/2006/relationships/hyperlink" Target="https://jvet-experts.org/doc_end_user/current_document.php?id=16275" TargetMode="External"/><Relationship Id="rId951" Type="http://schemas.openxmlformats.org/officeDocument/2006/relationships/hyperlink" Target="https://jvet-experts.org/doc_end_user/current_document.php?id=16306" TargetMode="External"/><Relationship Id="rId1167" Type="http://schemas.openxmlformats.org/officeDocument/2006/relationships/hyperlink" Target="https://vcgit.hhi.fraunhofer.de/jvet/VVCSoftware_VTM/wikis/Core-experiment-development-workflow" TargetMode="External"/><Relationship Id="rId1374" Type="http://schemas.openxmlformats.org/officeDocument/2006/relationships/hyperlink" Target="file:///C:\Eigene%20Dateien\mpeg\geneva2510\current_document.php%3fid=16126" TargetMode="External"/><Relationship Id="rId1581" Type="http://schemas.openxmlformats.org/officeDocument/2006/relationships/hyperlink" Target="file:///C:\Eigene%20Dateien\mpeg\geneva2510\current_document.php%3fid=16362"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https://jvet-experts.org/" TargetMode="External"/><Relationship Id="rId383" Type="http://schemas.openxmlformats.org/officeDocument/2006/relationships/hyperlink" Target="https://jvet-experts.org/doc_end_user/current_document.php?id=16167" TargetMode="External"/><Relationship Id="rId590" Type="http://schemas.openxmlformats.org/officeDocument/2006/relationships/hyperlink" Target="mailto:qinluyi@whu.edu.cn" TargetMode="External"/><Relationship Id="rId604" Type="http://schemas.openxmlformats.org/officeDocument/2006/relationships/hyperlink" Target="mailto:karabutov.alexander@huawei.com" TargetMode="External"/><Relationship Id="rId811" Type="http://schemas.openxmlformats.org/officeDocument/2006/relationships/hyperlink" Target="https://jvet-experts.org/doc_end_user/current_document.php?id=16310" TargetMode="External"/><Relationship Id="rId1027" Type="http://schemas.openxmlformats.org/officeDocument/2006/relationships/hyperlink" Target="https://jvet-experts.org/doc_end_user/current_document.php?id=16096" TargetMode="External"/><Relationship Id="rId1234" Type="http://schemas.openxmlformats.org/officeDocument/2006/relationships/hyperlink" Target="https://jvet-experts.org/doc_end_user/current_document.php?id=16067" TargetMode="External"/><Relationship Id="rId1441" Type="http://schemas.openxmlformats.org/officeDocument/2006/relationships/hyperlink" Target="file:///C:\Eigene%20Dateien\mpeg\geneva2510\current_document.php%3fid=16195" TargetMode="External"/><Relationship Id="rId243" Type="http://schemas.openxmlformats.org/officeDocument/2006/relationships/hyperlink" Target="https://vcgit.hhi.fraunhofer.de/jvet-tuc/VVCSoftware_VTM" TargetMode="External"/><Relationship Id="rId450" Type="http://schemas.openxmlformats.org/officeDocument/2006/relationships/hyperlink" Target="https://jvet-experts.org/doc_end_user/current_document.php?id=16210" TargetMode="External"/><Relationship Id="rId688" Type="http://schemas.openxmlformats.org/officeDocument/2006/relationships/hyperlink" Target="https://jvet-experts.org/doc_end_user/current_document.php?id=16242" TargetMode="External"/><Relationship Id="rId895" Type="http://schemas.openxmlformats.org/officeDocument/2006/relationships/hyperlink" Target="https://jvet-experts.org/doc_end_user/current_document.php?id=16082" TargetMode="External"/><Relationship Id="rId909" Type="http://schemas.openxmlformats.org/officeDocument/2006/relationships/hyperlink" Target="https://jvet-experts.org/doc_end_user/current_document.php?id=16076" TargetMode="External"/><Relationship Id="rId1080" Type="http://schemas.openxmlformats.org/officeDocument/2006/relationships/hyperlink" Target="https://jvet-experts.org/doc_end_user/current_document.php?id=16122" TargetMode="External"/><Relationship Id="rId1301" Type="http://schemas.openxmlformats.org/officeDocument/2006/relationships/hyperlink" Target="file:///C:\Eigene%20Dateien\mpeg\geneva2510\current_document.php%3fid=16053" TargetMode="External"/><Relationship Id="rId1539" Type="http://schemas.openxmlformats.org/officeDocument/2006/relationships/hyperlink" Target="file:///C:\Eigene%20Dateien\mpeg\geneva2510\current_document.php%3fid=16317" TargetMode="External"/><Relationship Id="rId38" Type="http://schemas.openxmlformats.org/officeDocument/2006/relationships/hyperlink" Target="https://www.iso.org/standard/51747.html" TargetMode="External"/><Relationship Id="rId103" Type="http://schemas.openxmlformats.org/officeDocument/2006/relationships/hyperlink" Target="https://sd.iso.org/projects/project/91383/overview" TargetMode="External"/><Relationship Id="rId310" Type="http://schemas.openxmlformats.org/officeDocument/2006/relationships/hyperlink" Target="https://jvet-experts.org/doc_end_user/current_document.php?id=16207" TargetMode="External"/><Relationship Id="rId548" Type="http://schemas.openxmlformats.org/officeDocument/2006/relationships/hyperlink" Target="https://jvet-experts.org/doc_end_user/current_document.php?id=16024" TargetMode="External"/><Relationship Id="rId755" Type="http://schemas.openxmlformats.org/officeDocument/2006/relationships/image" Target="media/image24.png"/><Relationship Id="rId962" Type="http://schemas.openxmlformats.org/officeDocument/2006/relationships/hyperlink" Target="https://jvet-experts.org/doc_end_user/current_document.php?id=16318" TargetMode="External"/><Relationship Id="rId1178" Type="http://schemas.openxmlformats.org/officeDocument/2006/relationships/hyperlink" Target="mailto:jvet@lists.rwth-aachen.de" TargetMode="External"/><Relationship Id="rId1385" Type="http://schemas.openxmlformats.org/officeDocument/2006/relationships/hyperlink" Target="file:///C:\Eigene%20Dateien\mpeg\geneva2510\current_document.php%3fid=16137" TargetMode="External"/><Relationship Id="rId1592" Type="http://schemas.openxmlformats.org/officeDocument/2006/relationships/hyperlink" Target="file:///C:\Eigene%20Dateien\mpeg\geneva2510\current_document.php%3fid=16373" TargetMode="External"/><Relationship Id="rId1606" Type="http://schemas.openxmlformats.org/officeDocument/2006/relationships/hyperlink" Target="file:///C:\Eigene%20Dateien\mpeg\geneva2510\current_document.php%3fid=16391"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5768" TargetMode="External"/><Relationship Id="rId394" Type="http://schemas.openxmlformats.org/officeDocument/2006/relationships/hyperlink" Target="https://jvet-experts.org/doc_end_user/current_document.php?id=16192" TargetMode="External"/><Relationship Id="rId408" Type="http://schemas.openxmlformats.org/officeDocument/2006/relationships/hyperlink" Target="https://jvet-experts.org/doc_end_user/current_document.php?id=16144" TargetMode="External"/><Relationship Id="rId615" Type="http://schemas.openxmlformats.org/officeDocument/2006/relationships/hyperlink" Target="mailto:shanl@global.tencent.com" TargetMode="External"/><Relationship Id="rId822" Type="http://schemas.openxmlformats.org/officeDocument/2006/relationships/hyperlink" Target="https://jvet-experts.org/doc_end_user/current_document.php?id=16339" TargetMode="External"/><Relationship Id="rId1038" Type="http://schemas.openxmlformats.org/officeDocument/2006/relationships/hyperlink" Target="https://jvet-experts.org/doc_end_user/current_document.php?id=16102" TargetMode="External"/><Relationship Id="rId1245" Type="http://schemas.openxmlformats.org/officeDocument/2006/relationships/hyperlink" Target="https://jvet-experts.org/doc_end_user/current_document.php?id=14624" TargetMode="External"/><Relationship Id="rId1452" Type="http://schemas.openxmlformats.org/officeDocument/2006/relationships/hyperlink" Target="file:///C:\Eigene%20Dateien\mpeg\geneva2510\current_document.php%3fid=16206" TargetMode="External"/><Relationship Id="rId254" Type="http://schemas.openxmlformats.org/officeDocument/2006/relationships/hyperlink" Target="https://jvet-experts.org/doc_end_user/current_document.php?id=16032" TargetMode="External"/><Relationship Id="rId699" Type="http://schemas.openxmlformats.org/officeDocument/2006/relationships/image" Target="media/image8.png"/><Relationship Id="rId1091" Type="http://schemas.openxmlformats.org/officeDocument/2006/relationships/hyperlink" Target="https://jvet-experts.org/doc_end_user/current_document.php?id=16369" TargetMode="External"/><Relationship Id="rId1105" Type="http://schemas.openxmlformats.org/officeDocument/2006/relationships/hyperlink" Target="mailto:jangw.lee@lge.com" TargetMode="External"/><Relationship Id="rId1312" Type="http://schemas.openxmlformats.org/officeDocument/2006/relationships/hyperlink" Target="file:///C:\Eigene%20Dateien\mpeg\geneva2510\current_document.php%3fid=16064"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tu.int/rec/recommendation.asp?lang=en&amp;parent=T-REC-H.274-202309-I" TargetMode="External"/><Relationship Id="rId461" Type="http://schemas.openxmlformats.org/officeDocument/2006/relationships/hyperlink" Target="mailto:nannan.zou@nokia.com" TargetMode="External"/><Relationship Id="rId559" Type="http://schemas.openxmlformats.org/officeDocument/2006/relationships/hyperlink" Target="mailto:Sychev.Maxim@huawei.com" TargetMode="External"/><Relationship Id="rId766" Type="http://schemas.openxmlformats.org/officeDocument/2006/relationships/image" Target="media/image35.png"/><Relationship Id="rId1189" Type="http://schemas.openxmlformats.org/officeDocument/2006/relationships/hyperlink" Target="https://www.mpegstandards.org/wp-content/uploads/2022/01/ISO-IECJTC1-SC29-AG2_N0046_AhG.pdf" TargetMode="External"/><Relationship Id="rId1396" Type="http://schemas.openxmlformats.org/officeDocument/2006/relationships/hyperlink" Target="file:///C:\Eigene%20Dateien\mpeg\geneva2510\current_document.php%3fid=16149" TargetMode="External"/><Relationship Id="rId1617" Type="http://schemas.openxmlformats.org/officeDocument/2006/relationships/hyperlink" Target="file:///C:\Eigene%20Dateien\mpeg\geneva2510\current_document.php%3fid=16400" TargetMode="External"/><Relationship Id="rId198" Type="http://schemas.openxmlformats.org/officeDocument/2006/relationships/hyperlink" Target="https://jvet-experts.org/doc_end_user/current_document.php?id=15837" TargetMode="External"/><Relationship Id="rId321" Type="http://schemas.openxmlformats.org/officeDocument/2006/relationships/hyperlink" Target="mailto:karam.naser@interdigital.com" TargetMode="External"/><Relationship Id="rId419" Type="http://schemas.openxmlformats.org/officeDocument/2006/relationships/hyperlink" Target="https://jvet-experts.org/doc_end_user/current_document.php?id=16232" TargetMode="External"/><Relationship Id="rId626" Type="http://schemas.openxmlformats.org/officeDocument/2006/relationships/hyperlink" Target="mailto:Christian.feldmann@nokia.com" TargetMode="External"/><Relationship Id="rId973" Type="http://schemas.openxmlformats.org/officeDocument/2006/relationships/hyperlink" Target="https://jvet-experts.org/doc_end_user/current_document.php?id=16340" TargetMode="External"/><Relationship Id="rId1049" Type="http://schemas.openxmlformats.org/officeDocument/2006/relationships/hyperlink" Target="https://www.itu.int/net4/ITU-T/lists/sdo.aspx" TargetMode="External"/><Relationship Id="rId1256" Type="http://schemas.openxmlformats.org/officeDocument/2006/relationships/hyperlink" Target="file:///C:\Eigene%20Dateien\mpeg\geneva2510\current_document.php%3fid=16257" TargetMode="External"/><Relationship Id="rId833" Type="http://schemas.openxmlformats.org/officeDocument/2006/relationships/hyperlink" Target="https://jvet-experts.org/doc_end_user/current_document.php?id=16185" TargetMode="External"/><Relationship Id="rId1116" Type="http://schemas.openxmlformats.org/officeDocument/2006/relationships/hyperlink" Target="https://jvet-experts.org/doc_end_user/current_document.php?id=16132" TargetMode="External"/><Relationship Id="rId1463" Type="http://schemas.openxmlformats.org/officeDocument/2006/relationships/hyperlink" Target="file:///C:\Eigene%20Dateien\mpeg\geneva2510\current_document.php%3fid=16217" TargetMode="External"/><Relationship Id="rId265" Type="http://schemas.openxmlformats.org/officeDocument/2006/relationships/hyperlink" Target="https://www.itu.int/wftp3/av-arch/jvet-site/bitstream_exchange/VVC3rdEd/DIS/" TargetMode="External"/><Relationship Id="rId472" Type="http://schemas.openxmlformats.org/officeDocument/2006/relationships/hyperlink" Target="mailto:antti.hallapuro@nokia.com" TargetMode="External"/><Relationship Id="rId900" Type="http://schemas.openxmlformats.org/officeDocument/2006/relationships/image" Target="media/image61.png"/><Relationship Id="rId1323" Type="http://schemas.openxmlformats.org/officeDocument/2006/relationships/hyperlink" Target="file:///C:\Eigene%20Dateien\mpeg\geneva2510\current_document.php%3fid=16075" TargetMode="External"/><Relationship Id="rId1530" Type="http://schemas.openxmlformats.org/officeDocument/2006/relationships/hyperlink" Target="file:///C:\Eigene%20Dateien\mpeg\geneva2510\current_document.php%3fid=16308" TargetMode="External"/><Relationship Id="rId1628" Type="http://schemas.openxmlformats.org/officeDocument/2006/relationships/fontTable" Target="fontTable.xml"/><Relationship Id="rId125" Type="http://schemas.openxmlformats.org/officeDocument/2006/relationships/hyperlink" Target="https://www.iso.org/standard/72656.html" TargetMode="External"/><Relationship Id="rId332" Type="http://schemas.openxmlformats.org/officeDocument/2006/relationships/hyperlink" Target="https://jvet-experts.org/doc_end_user/current_document.php?id=16169" TargetMode="External"/><Relationship Id="rId777" Type="http://schemas.openxmlformats.org/officeDocument/2006/relationships/hyperlink" Target="https://jvet-experts.org/doc_end_user/current_document.php?id=16066" TargetMode="External"/><Relationship Id="rId984" Type="http://schemas.openxmlformats.org/officeDocument/2006/relationships/hyperlink" Target="https://jvet-experts.org/doc_end_user/current_document.php?id=16284" TargetMode="External"/><Relationship Id="rId637" Type="http://schemas.openxmlformats.org/officeDocument/2006/relationships/hyperlink" Target="mailto:sergey.ikonin@huawei.com" TargetMode="External"/><Relationship Id="rId844" Type="http://schemas.openxmlformats.org/officeDocument/2006/relationships/hyperlink" Target="https://jvet-experts.org/doc_end_user/current_document.php?id=16208" TargetMode="External"/><Relationship Id="rId1267" Type="http://schemas.openxmlformats.org/officeDocument/2006/relationships/hyperlink" Target="file:///C:\Eigene%20Dateien\mpeg\geneva2510\current_document.php%3fid=16267" TargetMode="External"/><Relationship Id="rId1474" Type="http://schemas.openxmlformats.org/officeDocument/2006/relationships/hyperlink" Target="file:///C:\Eigene%20Dateien\mpeg\geneva2510\current_document.php%3fid=16228" TargetMode="External"/><Relationship Id="rId276" Type="http://schemas.openxmlformats.org/officeDocument/2006/relationships/image" Target="media/image4.png"/><Relationship Id="rId483" Type="http://schemas.openxmlformats.org/officeDocument/2006/relationships/hyperlink" Target="mailto:sebastian.schwarz@nokia.com" TargetMode="External"/><Relationship Id="rId690" Type="http://schemas.openxmlformats.org/officeDocument/2006/relationships/hyperlink" Target="https://jvet-experts.org/doc_end_user/current_document.php?id=16296" TargetMode="External"/><Relationship Id="rId704" Type="http://schemas.openxmlformats.org/officeDocument/2006/relationships/hyperlink" Target="https://jvet-experts.org/doc_end_user/current_document.php?id=16187" TargetMode="External"/><Relationship Id="rId911" Type="http://schemas.openxmlformats.org/officeDocument/2006/relationships/hyperlink" Target="https://jvet-experts.org/doc_end_user/current_document.php?id=16280" TargetMode="External"/><Relationship Id="rId1127" Type="http://schemas.openxmlformats.org/officeDocument/2006/relationships/hyperlink" Target="https://jvet-experts.org/doc_end_user/current_document.php?id=16134" TargetMode="External"/><Relationship Id="rId1334" Type="http://schemas.openxmlformats.org/officeDocument/2006/relationships/hyperlink" Target="file:///C:\Eigene%20Dateien\mpeg\geneva2510\current_document.php%3fid=16086" TargetMode="External"/><Relationship Id="rId1541" Type="http://schemas.openxmlformats.org/officeDocument/2006/relationships/hyperlink" Target="file:///C:\Eigene%20Dateien\mpeg\geneva2510\current_document.php%3fid=16319" TargetMode="External"/><Relationship Id="rId40" Type="http://schemas.openxmlformats.org/officeDocument/2006/relationships/hyperlink" Target="https://www.iso.org/standard/57540.html" TargetMode="External"/><Relationship Id="rId136" Type="http://schemas.openxmlformats.org/officeDocument/2006/relationships/hyperlink" Target="https://www.iso.org/standard/40092.html" TargetMode="External"/><Relationship Id="rId343" Type="http://schemas.openxmlformats.org/officeDocument/2006/relationships/hyperlink" Target="https://jvet-experts.org/doc_end_user/current_document.php?id=16118" TargetMode="External"/><Relationship Id="rId550" Type="http://schemas.openxmlformats.org/officeDocument/2006/relationships/hyperlink" Target="https://jvet-experts.org/doc_end_user/current_document.php?id=16036" TargetMode="External"/><Relationship Id="rId788" Type="http://schemas.openxmlformats.org/officeDocument/2006/relationships/image" Target="media/image42.png"/><Relationship Id="rId995" Type="http://schemas.openxmlformats.org/officeDocument/2006/relationships/hyperlink" Target="https://jvet-experts.org/doc_end_user/current_document.php?id=16363" TargetMode="External"/><Relationship Id="rId1180" Type="http://schemas.openxmlformats.org/officeDocument/2006/relationships/hyperlink" Target="mailto:jvet@lists.rwth-aachen.de" TargetMode="External"/><Relationship Id="rId1401" Type="http://schemas.openxmlformats.org/officeDocument/2006/relationships/hyperlink" Target="file:///C:\Eigene%20Dateien\mpeg\geneva2510\current_document.php%3fid=16154" TargetMode="External"/><Relationship Id="rId203" Type="http://schemas.openxmlformats.org/officeDocument/2006/relationships/hyperlink" Target="https://jvet.hhi.fraunhofer.de/trac/vvc/ticket/1609" TargetMode="External"/><Relationship Id="rId648" Type="http://schemas.openxmlformats.org/officeDocument/2006/relationships/hyperlink" Target="mailto:maxiang6@huawei.com" TargetMode="External"/><Relationship Id="rId855" Type="http://schemas.openxmlformats.org/officeDocument/2006/relationships/hyperlink" Target="https://vcgit.hhi.fraunhofer.de/jvet-ahg-nnvc/sadl" TargetMode="External"/><Relationship Id="rId1040" Type="http://schemas.openxmlformats.org/officeDocument/2006/relationships/hyperlink" Target="https://jvet-experts.org/doc_end_user/current_document.php?id=16356" TargetMode="External"/><Relationship Id="rId1278" Type="http://schemas.openxmlformats.org/officeDocument/2006/relationships/hyperlink" Target="file:///C:\Eigene%20Dateien\mpeg\geneva2510\current_document.php%3fid=16029" TargetMode="External"/><Relationship Id="rId1485" Type="http://schemas.openxmlformats.org/officeDocument/2006/relationships/hyperlink" Target="file:///C:\Eigene%20Dateien\mpeg\geneva2510\current_document.php%3fid=16239" TargetMode="External"/><Relationship Id="rId287" Type="http://schemas.openxmlformats.org/officeDocument/2006/relationships/hyperlink" Target="mailto:zhipin.deng@bytedance.com" TargetMode="External"/><Relationship Id="rId410" Type="http://schemas.openxmlformats.org/officeDocument/2006/relationships/hyperlink" Target="https://jvet-experts.org/doc_end_user/current_document.php?id=16230" TargetMode="External"/><Relationship Id="rId494" Type="http://schemas.openxmlformats.org/officeDocument/2006/relationships/hyperlink" Target="https://jvet-experts.org/doc_end_user/current_document.php?id=16199" TargetMode="External"/><Relationship Id="rId508" Type="http://schemas.openxmlformats.org/officeDocument/2006/relationships/hyperlink" Target="mailto:wangqimeng@hust.edu.cn" TargetMode="External"/><Relationship Id="rId715" Type="http://schemas.openxmlformats.org/officeDocument/2006/relationships/hyperlink" Target="https://jvet-experts.org/doc_end_user/current_document.php?id=16297" TargetMode="External"/><Relationship Id="rId922" Type="http://schemas.openxmlformats.org/officeDocument/2006/relationships/hyperlink" Target="https://jvet-experts.org/doc_end_user/current_document.php?id=16224" TargetMode="External"/><Relationship Id="rId1138" Type="http://schemas.openxmlformats.org/officeDocument/2006/relationships/hyperlink" Target="https://jvet-experts.org/doc_end_user/current_document.php?id=16189" TargetMode="External"/><Relationship Id="rId1345" Type="http://schemas.openxmlformats.org/officeDocument/2006/relationships/hyperlink" Target="file:///C:\Eigene%20Dateien\mpeg\geneva2510\current_document.php%3fid=16097" TargetMode="External"/><Relationship Id="rId1552" Type="http://schemas.openxmlformats.org/officeDocument/2006/relationships/hyperlink" Target="file:///C:\Eigene%20Dateien\mpeg\geneva2510\current_document.php%3fid=16332" TargetMode="External"/><Relationship Id="rId147" Type="http://schemas.openxmlformats.org/officeDocument/2006/relationships/hyperlink" Target="https://www.iso.org/standard/71546.html" TargetMode="External"/><Relationship Id="rId354" Type="http://schemas.openxmlformats.org/officeDocument/2006/relationships/hyperlink" Target="https://jvet-experts.org/doc_end_user/current_document.php?id=16049" TargetMode="External"/><Relationship Id="rId799" Type="http://schemas.openxmlformats.org/officeDocument/2006/relationships/hyperlink" Target="mailto:zuhai.zhang@transsion.com" TargetMode="External"/><Relationship Id="rId1191" Type="http://schemas.openxmlformats.org/officeDocument/2006/relationships/hyperlink" Target="https://jvet-experts.org/doc_end_user/current_document.php?id=12566" TargetMode="External"/><Relationship Id="rId1205" Type="http://schemas.openxmlformats.org/officeDocument/2006/relationships/hyperlink" Target="https://jvet-experts.org/doc_end_user/current_document.php?id=13268"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mailto:dzugaev.akhsarbek@h-partners.com" TargetMode="External"/><Relationship Id="rId659" Type="http://schemas.openxmlformats.org/officeDocument/2006/relationships/hyperlink" Target="mailto:gribushin.ivan@huawei.com" TargetMode="External"/><Relationship Id="rId866" Type="http://schemas.openxmlformats.org/officeDocument/2006/relationships/hyperlink" Target="https://jvet-experts.org/doc_end_user/current_document.php?id=16142" TargetMode="External"/><Relationship Id="rId1289" Type="http://schemas.openxmlformats.org/officeDocument/2006/relationships/hyperlink" Target="file:///C:\Eigene%20Dateien\mpeg\geneva2510\current_document.php%3fid=16041" TargetMode="External"/><Relationship Id="rId1412" Type="http://schemas.openxmlformats.org/officeDocument/2006/relationships/hyperlink" Target="file:///C:\Eigene%20Dateien\mpeg\geneva2510\current_document.php%3fid=16166" TargetMode="External"/><Relationship Id="rId1496" Type="http://schemas.openxmlformats.org/officeDocument/2006/relationships/hyperlink" Target="file:///C:\Eigene%20Dateien\mpeg\geneva2510\current_document.php%3fid=16252" TargetMode="External"/><Relationship Id="rId214" Type="http://schemas.openxmlformats.org/officeDocument/2006/relationships/hyperlink" Target="https://jvet.hhi.fraunhofer.de/trac/vvc/ticket/1644" TargetMode="External"/><Relationship Id="rId298" Type="http://schemas.openxmlformats.org/officeDocument/2006/relationships/hyperlink" Target="https://vcgit.hhi.fraunhofer.de/ecm/ECM/-/issues/65" TargetMode="External"/><Relationship Id="rId421" Type="http://schemas.openxmlformats.org/officeDocument/2006/relationships/hyperlink" Target="https://jvet-experts.org/doc_end_user/current_document.php?id=16131" TargetMode="External"/><Relationship Id="rId519" Type="http://schemas.openxmlformats.org/officeDocument/2006/relationships/hyperlink" Target="mailto:wenzhuo@whu.edu.cn" TargetMode="External"/><Relationship Id="rId1051" Type="http://schemas.openxmlformats.org/officeDocument/2006/relationships/hyperlink" Target="https://jvet-experts.org/doc_end_user/current_document.php?id=16117" TargetMode="External"/><Relationship Id="rId1149" Type="http://schemas.openxmlformats.org/officeDocument/2006/relationships/hyperlink" Target="https://jvet-experts.org/doc_end_user/current_document.php?id=16365" TargetMode="External"/><Relationship Id="rId1356" Type="http://schemas.openxmlformats.org/officeDocument/2006/relationships/hyperlink" Target="file:///C:\Eigene%20Dateien\mpeg\geneva2510\current_document.php%3fid=16108" TargetMode="External"/><Relationship Id="rId158" Type="http://schemas.openxmlformats.org/officeDocument/2006/relationships/hyperlink" Target="https://sd.iso.org/projects/project/91633/overview" TargetMode="External"/><Relationship Id="rId726" Type="http://schemas.openxmlformats.org/officeDocument/2006/relationships/hyperlink" Target="https://jvet-experts.org/doc_end_user/current_document.php?id=16037" TargetMode="External"/><Relationship Id="rId933" Type="http://schemas.openxmlformats.org/officeDocument/2006/relationships/hyperlink" Target="https://jvet-experts.org/doc_end_user/current_document.php?id=16090" TargetMode="External"/><Relationship Id="rId1009" Type="http://schemas.openxmlformats.org/officeDocument/2006/relationships/hyperlink" Target="https://jvet-experts.org/doc_end_user/current_document.php?id=16354" TargetMode="External"/><Relationship Id="rId1563" Type="http://schemas.openxmlformats.org/officeDocument/2006/relationships/hyperlink" Target="file:///C:\Eigene%20Dateien\mpeg\geneva2510\current_document.php%3fid=16343" TargetMode="External"/><Relationship Id="rId62" Type="http://schemas.openxmlformats.org/officeDocument/2006/relationships/hyperlink" Target="https://www.itu.int/rec/T-REC-H.264.2-201602-I/en" TargetMode="External"/><Relationship Id="rId365" Type="http://schemas.openxmlformats.org/officeDocument/2006/relationships/hyperlink" Target="https://jvet-experts.org/doc_end_user/current_document.php?id=16044" TargetMode="External"/><Relationship Id="rId572" Type="http://schemas.openxmlformats.org/officeDocument/2006/relationships/hyperlink" Target="mailto:alexey.filippov@tcl.com" TargetMode="External"/><Relationship Id="rId1216" Type="http://schemas.openxmlformats.org/officeDocument/2006/relationships/hyperlink" Target="https://jvet-experts.org/doc_end_user/current_document.php?id=16017" TargetMode="External"/><Relationship Id="rId1423" Type="http://schemas.openxmlformats.org/officeDocument/2006/relationships/hyperlink" Target="file:///C:\Eigene%20Dateien\mpeg\geneva2510\current_document.php%3fid=16177" TargetMode="External"/><Relationship Id="rId1630" Type="http://schemas.openxmlformats.org/officeDocument/2006/relationships/theme" Target="theme/theme1.xml"/><Relationship Id="rId225" Type="http://schemas.openxmlformats.org/officeDocument/2006/relationships/hyperlink" Target="https://hevc.hhi.fraunhofer.de/trac/hevc/ticket/1520" TargetMode="External"/><Relationship Id="rId432" Type="http://schemas.openxmlformats.org/officeDocument/2006/relationships/hyperlink" Target="https://jvet-experts.org/doc_end_user/current_document.php?id=16244" TargetMode="External"/><Relationship Id="rId877" Type="http://schemas.openxmlformats.org/officeDocument/2006/relationships/image" Target="media/image56.emf"/><Relationship Id="rId1062" Type="http://schemas.openxmlformats.org/officeDocument/2006/relationships/hyperlink" Target="https://jvet-experts.org/doc_end_user/current_document.php?id=16047" TargetMode="External"/><Relationship Id="rId737" Type="http://schemas.openxmlformats.org/officeDocument/2006/relationships/image" Target="media/image13.png"/><Relationship Id="rId944" Type="http://schemas.openxmlformats.org/officeDocument/2006/relationships/hyperlink" Target="mailto:yongkai.huo@transsion.com" TargetMode="External"/><Relationship Id="rId1367" Type="http://schemas.openxmlformats.org/officeDocument/2006/relationships/hyperlink" Target="file:///C:\Eigene%20Dateien\mpeg\geneva2510\current_document.php%3fid=16119" TargetMode="External"/><Relationship Id="rId1574" Type="http://schemas.openxmlformats.org/officeDocument/2006/relationships/hyperlink" Target="file:///C:\Eigene%20Dateien\mpeg\geneva2510\current_document.php%3fid=16354" TargetMode="External"/><Relationship Id="rId73" Type="http://schemas.openxmlformats.org/officeDocument/2006/relationships/hyperlink" Target="https://www.iso.org/standard/70369.html" TargetMode="External"/><Relationship Id="rId169" Type="http://schemas.openxmlformats.org/officeDocument/2006/relationships/hyperlink" Target="https://www.itu.int/en/ITU-T/Workshops-and-Seminars/2025/1010/Pages/default.aspx" TargetMode="External"/><Relationship Id="rId376" Type="http://schemas.openxmlformats.org/officeDocument/2006/relationships/hyperlink" Target="https://jvet-experts.org/doc_end_user/current_document.php?id=16169" TargetMode="External"/><Relationship Id="rId583" Type="http://schemas.openxmlformats.org/officeDocument/2006/relationships/hyperlink" Target="mailto:yin.zhao@huawei.com" TargetMode="External"/><Relationship Id="rId790" Type="http://schemas.openxmlformats.org/officeDocument/2006/relationships/image" Target="media/image43.png"/><Relationship Id="rId804" Type="http://schemas.openxmlformats.org/officeDocument/2006/relationships/hyperlink" Target="https://jvet-experts.org/doc_end_user/current_document.php?id=16137" TargetMode="External"/><Relationship Id="rId1227" Type="http://schemas.openxmlformats.org/officeDocument/2006/relationships/hyperlink" Target="https://jvet-experts.org/doc_end_user/current_document.php?id=14998" TargetMode="External"/><Relationship Id="rId1434" Type="http://schemas.openxmlformats.org/officeDocument/2006/relationships/hyperlink" Target="file:///C:\Eigene%20Dateien\mpeg\geneva2510\current_document.php%3fid=16188" TargetMode="External"/><Relationship Id="rId4" Type="http://schemas.openxmlformats.org/officeDocument/2006/relationships/settings" Target="settings.xml"/><Relationship Id="rId236" Type="http://schemas.openxmlformats.org/officeDocument/2006/relationships/hyperlink" Target="https://vcgit.hhi.fraunhofer.de/jvet/jsvm/-/tags/JSVM_9_19_15" TargetMode="External"/><Relationship Id="rId443" Type="http://schemas.openxmlformats.org/officeDocument/2006/relationships/hyperlink" Target="https://jvet-experts.org/doc_end_user/current_document.php?id=16106" TargetMode="External"/><Relationship Id="rId650" Type="http://schemas.openxmlformats.org/officeDocument/2006/relationships/hyperlink" Target="mailto:sdeshpande@sharplabs.com" TargetMode="External"/><Relationship Id="rId888" Type="http://schemas.openxmlformats.org/officeDocument/2006/relationships/hyperlink" Target="https://jvet-experts.org/doc_end_user/current_document.php?id=16081" TargetMode="External"/><Relationship Id="rId1073" Type="http://schemas.openxmlformats.org/officeDocument/2006/relationships/hyperlink" Target="https://jvet-experts.org/doc_end_user/current_document.php?id=16164" TargetMode="External"/><Relationship Id="rId1280" Type="http://schemas.openxmlformats.org/officeDocument/2006/relationships/hyperlink" Target="file:///C:\Eigene%20Dateien\mpeg\geneva2510\current_document.php%3fid=16031" TargetMode="External"/><Relationship Id="rId1501" Type="http://schemas.openxmlformats.org/officeDocument/2006/relationships/hyperlink" Target="file:///C:\Eigene%20Dateien\mpeg\geneva2510\current_document.php%3fid=16276" TargetMode="External"/><Relationship Id="rId303" Type="http://schemas.openxmlformats.org/officeDocument/2006/relationships/hyperlink" Target="mailto:xlxiangli@google.com" TargetMode="External"/><Relationship Id="rId748" Type="http://schemas.openxmlformats.org/officeDocument/2006/relationships/hyperlink" Target="https://jvet-experts.org/doc_end_user/current_document.php?id=16322" TargetMode="External"/><Relationship Id="rId955" Type="http://schemas.openxmlformats.org/officeDocument/2006/relationships/hyperlink" Target="https://jvet-experts.org/doc_end_user/current_document.php?id=16183" TargetMode="External"/><Relationship Id="rId1140" Type="http://schemas.openxmlformats.org/officeDocument/2006/relationships/hyperlink" Target="https://dms.mpeg.expert/doc_end_user/current_document.php?id=101688&amp;id_meeting=204" TargetMode="External"/><Relationship Id="rId1378" Type="http://schemas.openxmlformats.org/officeDocument/2006/relationships/hyperlink" Target="file:///C:\Eigene%20Dateien\mpeg\geneva2510\current_document.php%3fid=16130" TargetMode="External"/><Relationship Id="rId1585" Type="http://schemas.openxmlformats.org/officeDocument/2006/relationships/hyperlink" Target="file:///C:\Eigene%20Dateien\mpeg\geneva2510\current_document.php%3fid=16366"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https://jvet-experts.org/doc_end_user/current_document.php?id=16219" TargetMode="External"/><Relationship Id="rId510" Type="http://schemas.openxmlformats.org/officeDocument/2006/relationships/hyperlink" Target="mailto:zhuoyi.lv@vivo.com" TargetMode="External"/><Relationship Id="rId594" Type="http://schemas.openxmlformats.org/officeDocument/2006/relationships/hyperlink" Target="mailto:mwzgorgeous@whu.edu.cn" TargetMode="External"/><Relationship Id="rId608" Type="http://schemas.openxmlformats.org/officeDocument/2006/relationships/hyperlink" Target="mailto:franck.galpin@interdigital.com" TargetMode="External"/><Relationship Id="rId815" Type="http://schemas.openxmlformats.org/officeDocument/2006/relationships/hyperlink" Target="https://jvet-experts.org/doc_end_user/current_document.php?id=16281" TargetMode="External"/><Relationship Id="rId1238" Type="http://schemas.openxmlformats.org/officeDocument/2006/relationships/hyperlink" Target="https://jvet-experts.org/doc_end_user/current_document.php?id=16177" TargetMode="External"/><Relationship Id="rId1445" Type="http://schemas.openxmlformats.org/officeDocument/2006/relationships/hyperlink" Target="file:///C:\Eigene%20Dateien\mpeg\geneva2510\current_document.php%3fid=16199" TargetMode="External"/><Relationship Id="rId247" Type="http://schemas.openxmlformats.org/officeDocument/2006/relationships/hyperlink" Target="https://hevc.hhi.fraunhofer.de/trac/hevc" TargetMode="External"/><Relationship Id="rId899" Type="http://schemas.openxmlformats.org/officeDocument/2006/relationships/hyperlink" Target="https://jvet-experts.org/doc_end_user/current_document.php?id=16087" TargetMode="External"/><Relationship Id="rId1000" Type="http://schemas.openxmlformats.org/officeDocument/2006/relationships/hyperlink" Target="https://jvet-experts.org/doc_end_user/current_document.php?id=16202" TargetMode="External"/><Relationship Id="rId1084" Type="http://schemas.openxmlformats.org/officeDocument/2006/relationships/hyperlink" Target="https://jvet-experts.org/doc_end_user/current_document.php?id=16140" TargetMode="External"/><Relationship Id="rId1305" Type="http://schemas.openxmlformats.org/officeDocument/2006/relationships/hyperlink" Target="file:///C:\Eigene%20Dateien\mpeg\geneva2510\current_document.php%3fid=16057" TargetMode="External"/><Relationship Id="rId107" Type="http://schemas.openxmlformats.org/officeDocument/2006/relationships/hyperlink" Target="https://www.itu.int/rec/recommendation.asp?lang=en&amp;parent=T-REC-H.266.2-202406-I" TargetMode="External"/><Relationship Id="rId454" Type="http://schemas.openxmlformats.org/officeDocument/2006/relationships/hyperlink" Target="https://jvet-experts.org/doc_end_user/current_document.php?id=16264" TargetMode="External"/><Relationship Id="rId661" Type="http://schemas.openxmlformats.org/officeDocument/2006/relationships/hyperlink" Target="mailto:elena.alshina@huawei.com" TargetMode="External"/><Relationship Id="rId759" Type="http://schemas.openxmlformats.org/officeDocument/2006/relationships/image" Target="media/image28.png"/><Relationship Id="rId966" Type="http://schemas.openxmlformats.org/officeDocument/2006/relationships/hyperlink" Target="https://jvet-experts.org/doc_end_user/current_document.php?id=16093" TargetMode="External"/><Relationship Id="rId1291" Type="http://schemas.openxmlformats.org/officeDocument/2006/relationships/hyperlink" Target="file:///C:\Eigene%20Dateien\mpeg\geneva2510\current_document.php%3fid=16043" TargetMode="External"/><Relationship Id="rId1389" Type="http://schemas.openxmlformats.org/officeDocument/2006/relationships/hyperlink" Target="file:///C:\Eigene%20Dateien\mpeg\geneva2510\current_document.php%3fid=16141" TargetMode="External"/><Relationship Id="rId1512" Type="http://schemas.openxmlformats.org/officeDocument/2006/relationships/hyperlink" Target="file:///C:\Eigene%20Dateien\mpeg\geneva2510\current_document.php%3fid=16288" TargetMode="External"/><Relationship Id="rId1596" Type="http://schemas.openxmlformats.org/officeDocument/2006/relationships/hyperlink" Target="file:///C:\Eigene%20Dateien\mpeg\geneva2510\current_document.php%3fid=16379"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37" TargetMode="External"/><Relationship Id="rId398" Type="http://schemas.openxmlformats.org/officeDocument/2006/relationships/hyperlink" Target="mailto:jangw.lee@lge.com" TargetMode="External"/><Relationship Id="rId521" Type="http://schemas.openxmlformats.org/officeDocument/2006/relationships/hyperlink" Target="https://jvet-experts.org/doc_end_user/current_document.php?id=16265" TargetMode="External"/><Relationship Id="rId619" Type="http://schemas.openxmlformats.org/officeDocument/2006/relationships/hyperlink" Target="mailto:jacob.strom@ericsson.com" TargetMode="External"/><Relationship Id="rId1151" Type="http://schemas.openxmlformats.org/officeDocument/2006/relationships/hyperlink" Target="http://www.itu.int/md/meetingdoc.asp?lang=en&amp;parent=T25-SG21-C-0334" TargetMode="External"/><Relationship Id="rId1249" Type="http://schemas.openxmlformats.org/officeDocument/2006/relationships/hyperlink" Target="https://jvet-experts.org/doc_end_user/current_document.php?id=16023"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sd.iso.org/projects/project/91382/overview" TargetMode="External"/><Relationship Id="rId826" Type="http://schemas.openxmlformats.org/officeDocument/2006/relationships/hyperlink" Target="https://jvet-experts.org/doc_end_user/current_document.php?id=16285" TargetMode="External"/><Relationship Id="rId1011" Type="http://schemas.openxmlformats.org/officeDocument/2006/relationships/customXml" Target="ink/ink1.xml"/><Relationship Id="rId1109" Type="http://schemas.openxmlformats.org/officeDocument/2006/relationships/hyperlink" Target="https://jvet-experts.org/doc_end_user/current_document.php?id=16050" TargetMode="External"/><Relationship Id="rId1456" Type="http://schemas.openxmlformats.org/officeDocument/2006/relationships/hyperlink" Target="file:///C:\Eigene%20Dateien\mpeg\geneva2510\current_document.php%3fid=16210" TargetMode="External"/><Relationship Id="rId258" Type="http://schemas.openxmlformats.org/officeDocument/2006/relationships/hyperlink" Target="https://jvet-experts.org/doc_end_user/current_document.php?id=16161" TargetMode="External"/><Relationship Id="rId465" Type="http://schemas.openxmlformats.org/officeDocument/2006/relationships/hyperlink" Target="mailto:burakhan.koyuncu@nokia.com" TargetMode="External"/><Relationship Id="rId672" Type="http://schemas.openxmlformats.org/officeDocument/2006/relationships/hyperlink" Target="https://jvet-experts.org/doc_end_user/current_document.php?id=16065" TargetMode="External"/><Relationship Id="rId1095" Type="http://schemas.openxmlformats.org/officeDocument/2006/relationships/hyperlink" Target="https://jvet-experts.org/doc_end_user/current_document.php?id=16108" TargetMode="External"/><Relationship Id="rId1316" Type="http://schemas.openxmlformats.org/officeDocument/2006/relationships/hyperlink" Target="file:///C:\Eigene%20Dateien\mpeg\geneva2510\current_document.php%3fid=16068" TargetMode="External"/><Relationship Id="rId1523" Type="http://schemas.openxmlformats.org/officeDocument/2006/relationships/hyperlink" Target="file:///C:\Eigene%20Dateien\mpeg\geneva2510\current_document.php%3fid=16301" TargetMode="External"/><Relationship Id="rId22" Type="http://schemas.openxmlformats.org/officeDocument/2006/relationships/hyperlink" Target="mailto:jvet@lists.rwth-aachen.de" TargetMode="External"/><Relationship Id="rId118" Type="http://schemas.openxmlformats.org/officeDocument/2006/relationships/hyperlink" Target="https://www.iso.org/standard/81546.html" TargetMode="External"/><Relationship Id="rId325" Type="http://schemas.openxmlformats.org/officeDocument/2006/relationships/hyperlink" Target="https://vcgit.hhi.fraunhofer.de/jvet-ahg-ofm/vtm-ofm" TargetMode="External"/><Relationship Id="rId532" Type="http://schemas.openxmlformats.org/officeDocument/2006/relationships/hyperlink" Target="https://vcgit.hhi.fraunhofer.de/jvet-ahg-gcc" TargetMode="External"/><Relationship Id="rId977" Type="http://schemas.openxmlformats.org/officeDocument/2006/relationships/hyperlink" Target="https://jvet-experts.org/doc_end_user/current_document.php?id=16115" TargetMode="External"/><Relationship Id="rId1162" Type="http://schemas.openxmlformats.org/officeDocument/2006/relationships/hyperlink" Target="https://jvet-experts.org/doc_end_user/current_document.php?id=16207" TargetMode="External"/><Relationship Id="rId171" Type="http://schemas.openxmlformats.org/officeDocument/2006/relationships/hyperlink" Target="https://dms.mpeg.expert/doc_end_user/current_document.php?id=101701&amp;id_meeting=204" TargetMode="External"/><Relationship Id="rId837" Type="http://schemas.openxmlformats.org/officeDocument/2006/relationships/hyperlink" Target="https://jvet-experts.org/doc_end_user/current_document.php?id=16038" TargetMode="External"/><Relationship Id="rId1022" Type="http://schemas.openxmlformats.org/officeDocument/2006/relationships/hyperlink" Target="https://jvet-experts.org/doc_end_user/current_document.php?id=16301" TargetMode="External"/><Relationship Id="rId1467" Type="http://schemas.openxmlformats.org/officeDocument/2006/relationships/hyperlink" Target="file:///C:\Eigene%20Dateien\mpeg\geneva2510\current_document.php%3fid=16221" TargetMode="External"/><Relationship Id="rId269" Type="http://schemas.openxmlformats.org/officeDocument/2006/relationships/hyperlink" Target="mailto:jvet-conformance@lists.rwth-aachen.de" TargetMode="External"/><Relationship Id="rId476" Type="http://schemas.openxmlformats.org/officeDocument/2006/relationships/hyperlink" Target="mailto:jukka.1.ahonen@nokia.com" TargetMode="External"/><Relationship Id="rId683" Type="http://schemas.openxmlformats.org/officeDocument/2006/relationships/hyperlink" Target="https://jvet-experts.org/doc_end_user/current_document.php?id=16066" TargetMode="External"/><Relationship Id="rId890" Type="http://schemas.openxmlformats.org/officeDocument/2006/relationships/hyperlink" Target="https://jvet-experts.org/doc_end_user/current_document.php?id=16081" TargetMode="External"/><Relationship Id="rId904" Type="http://schemas.openxmlformats.org/officeDocument/2006/relationships/hyperlink" Target="https://jvet-experts.org/doc_end_user/current_document.php?id=16074" TargetMode="External"/><Relationship Id="rId1327" Type="http://schemas.openxmlformats.org/officeDocument/2006/relationships/hyperlink" Target="file:///C:\Eigene%20Dateien\mpeg\geneva2510\current_document.php%3fid=16079" TargetMode="External"/><Relationship Id="rId1534" Type="http://schemas.openxmlformats.org/officeDocument/2006/relationships/hyperlink" Target="file:///C:\Eigene%20Dateien\mpeg\geneva2510\current_document.php%3fid=16312" TargetMode="External"/><Relationship Id="rId33" Type="http://schemas.openxmlformats.org/officeDocument/2006/relationships/hyperlink" Target="mailto:jvet@lists.rwth-aachen.de" TargetMode="External"/><Relationship Id="rId129" Type="http://schemas.openxmlformats.org/officeDocument/2006/relationships/hyperlink" Target="https://www.iso.org/standard/81591.html" TargetMode="External"/><Relationship Id="rId336" Type="http://schemas.openxmlformats.org/officeDocument/2006/relationships/hyperlink" Target="mailto:jangw.lee@lge.com" TargetMode="External"/><Relationship Id="rId543" Type="http://schemas.openxmlformats.org/officeDocument/2006/relationships/hyperlink" Target="https://vcgit.hhi.fraunhofer.de/jvet-ahg-gfvc" TargetMode="External"/><Relationship Id="rId988" Type="http://schemas.openxmlformats.org/officeDocument/2006/relationships/hyperlink" Target="https://jvet-experts.org/doc_end_user/current_document.php?id=16203" TargetMode="External"/><Relationship Id="rId1173" Type="http://schemas.openxmlformats.org/officeDocument/2006/relationships/hyperlink" Target="mailto:jvet@lists.rwth-aachen.de" TargetMode="External"/><Relationship Id="rId1380" Type="http://schemas.openxmlformats.org/officeDocument/2006/relationships/hyperlink" Target="file:///C:\Eigene%20Dateien\mpeg\geneva2510\current_document.php%3fid=16132" TargetMode="External"/><Relationship Id="rId1601" Type="http://schemas.openxmlformats.org/officeDocument/2006/relationships/hyperlink" Target="file:///C:\Eigene%20Dateien\mpeg\geneva2510\current_document.php%3fid=16386" TargetMode="External"/><Relationship Id="rId182" Type="http://schemas.openxmlformats.org/officeDocument/2006/relationships/hyperlink" Target="https://jvet-experts.org/doc_end_user/current_document.php?id=15699" TargetMode="External"/><Relationship Id="rId403" Type="http://schemas.openxmlformats.org/officeDocument/2006/relationships/hyperlink" Target="https://jvet-experts.org/doc_end_user/current_document.php?id=16130" TargetMode="External"/><Relationship Id="rId750" Type="http://schemas.openxmlformats.org/officeDocument/2006/relationships/image" Target="media/image20.png"/><Relationship Id="rId848" Type="http://schemas.openxmlformats.org/officeDocument/2006/relationships/hyperlink" Target="https://jvet-experts.org/doc_end_user/current_document.php?id=16344" TargetMode="External"/><Relationship Id="rId1033" Type="http://schemas.openxmlformats.org/officeDocument/2006/relationships/hyperlink" Target="https://jvet-experts.org/doc_end_user/current_document.php?id=16198" TargetMode="External"/><Relationship Id="rId1478" Type="http://schemas.openxmlformats.org/officeDocument/2006/relationships/hyperlink" Target="file:///C:\Eigene%20Dateien\mpeg\geneva2510\current_document.php%3fid=16232" TargetMode="External"/><Relationship Id="rId487" Type="http://schemas.openxmlformats.org/officeDocument/2006/relationships/hyperlink" Target="mailto:nam.le@nokia.com" TargetMode="External"/><Relationship Id="rId610" Type="http://schemas.openxmlformats.org/officeDocument/2006/relationships/hyperlink" Target="mailto:edouard.francois@interdigital.com" TargetMode="External"/><Relationship Id="rId694" Type="http://schemas.openxmlformats.org/officeDocument/2006/relationships/hyperlink" Target="https://jvet-experts.org/doc_end_user/current_document.php?id=16032" TargetMode="External"/><Relationship Id="rId708" Type="http://schemas.openxmlformats.org/officeDocument/2006/relationships/hyperlink" Target="https://jvet-experts.org/doc_end_user/current_document.php?id=16321" TargetMode="External"/><Relationship Id="rId915" Type="http://schemas.openxmlformats.org/officeDocument/2006/relationships/hyperlink" Target="https://jvet-experts.org/doc_end_user/current_document.php?id=16078" TargetMode="External"/><Relationship Id="rId1240" Type="http://schemas.openxmlformats.org/officeDocument/2006/relationships/hyperlink" Target="https://jvet-experts.org/doc_end_user/current_document.php?id=15005" TargetMode="External"/><Relationship Id="rId1338" Type="http://schemas.openxmlformats.org/officeDocument/2006/relationships/hyperlink" Target="file:///C:\Eigene%20Dateien\mpeg\geneva2510\current_document.php%3fid=16090" TargetMode="External"/><Relationship Id="rId1545" Type="http://schemas.openxmlformats.org/officeDocument/2006/relationships/hyperlink" Target="file:///C:\Eigene%20Dateien\mpeg\geneva2510\current_document.php%3fid=16323" TargetMode="External"/><Relationship Id="rId347" Type="http://schemas.openxmlformats.org/officeDocument/2006/relationships/hyperlink" Target="https://jvet-experts.org/doc_end_user/current_document.php?id=16047" TargetMode="External"/><Relationship Id="rId999" Type="http://schemas.openxmlformats.org/officeDocument/2006/relationships/hyperlink" Target="https://jvet-experts.org/doc_end_user/current_document.php?id=16360" TargetMode="External"/><Relationship Id="rId1100" Type="http://schemas.openxmlformats.org/officeDocument/2006/relationships/hyperlink" Target="https://jvet-experts.org/doc_end_user/current_document.php?id=16172" TargetMode="External"/><Relationship Id="rId1184" Type="http://schemas.openxmlformats.org/officeDocument/2006/relationships/hyperlink" Target="mailto:jvet@lists.rwth-aachen.de" TargetMode="External"/><Relationship Id="rId1405" Type="http://schemas.openxmlformats.org/officeDocument/2006/relationships/hyperlink" Target="file:///C:\Eigene%20Dateien\mpeg\geneva2510\current_document.php%3fid=16158" TargetMode="External"/><Relationship Id="rId44" Type="http://schemas.openxmlformats.org/officeDocument/2006/relationships/hyperlink" Target="https://www.itu.int/ITU-T/workprog/wp_item.aspx?isn=15073" TargetMode="External"/><Relationship Id="rId554" Type="http://schemas.openxmlformats.org/officeDocument/2006/relationships/hyperlink" Target="mailto:yin.zhao@huawei.com" TargetMode="External"/><Relationship Id="rId761" Type="http://schemas.openxmlformats.org/officeDocument/2006/relationships/image" Target="media/image30.png"/><Relationship Id="rId859" Type="http://schemas.openxmlformats.org/officeDocument/2006/relationships/hyperlink" Target="https://jvet-experts.org/doc_end_user/current_document.php?id=16105" TargetMode="External"/><Relationship Id="rId1391" Type="http://schemas.openxmlformats.org/officeDocument/2006/relationships/hyperlink" Target="file:///C:\Eigene%20Dateien\mpeg\geneva2510\current_document.php%3fid=16144" TargetMode="External"/><Relationship Id="rId1489" Type="http://schemas.openxmlformats.org/officeDocument/2006/relationships/hyperlink" Target="file:///C:\Eigene%20Dateien\mpeg\geneva2510\current_document.php%3fid=16244" TargetMode="External"/><Relationship Id="rId1612" Type="http://schemas.openxmlformats.org/officeDocument/2006/relationships/hyperlink" Target="file:///C:\Eigene%20Dateien\mpeg\geneva2510\current_document.php%3fid=16383" TargetMode="External"/><Relationship Id="rId193" Type="http://schemas.openxmlformats.org/officeDocument/2006/relationships/hyperlink" Target="https://jvet-experts.org/doc_end_user/current_document.php?id=15759" TargetMode="External"/><Relationship Id="rId207" Type="http://schemas.openxmlformats.org/officeDocument/2006/relationships/hyperlink" Target="https://jvet.hhi.fraunhofer.de/trac/vvc/ticket/1628" TargetMode="External"/><Relationship Id="rId414" Type="http://schemas.openxmlformats.org/officeDocument/2006/relationships/hyperlink" Target="https://jvet-experts.org/doc_end_user/current_document.php?id=16089" TargetMode="External"/><Relationship Id="rId498" Type="http://schemas.openxmlformats.org/officeDocument/2006/relationships/hyperlink" Target="mailto:clapd10@khu.ac.kr" TargetMode="External"/><Relationship Id="rId621" Type="http://schemas.openxmlformats.org/officeDocument/2006/relationships/hyperlink" Target="mailto:john.funnell@nokia.com" TargetMode="External"/><Relationship Id="rId1044" Type="http://schemas.openxmlformats.org/officeDocument/2006/relationships/hyperlink" Target="https://jvet-experts.org/doc_end_user/current_document.php?id=16056" TargetMode="External"/><Relationship Id="rId1251" Type="http://schemas.openxmlformats.org/officeDocument/2006/relationships/hyperlink" Target="https://jvet-experts.org/doc_end_user/current_document.php?id=16401" TargetMode="External"/><Relationship Id="rId1349" Type="http://schemas.openxmlformats.org/officeDocument/2006/relationships/hyperlink" Target="file:///C:\Eigene%20Dateien\mpeg\geneva2510\current_document.php%3fid=16101" TargetMode="External"/><Relationship Id="rId260" Type="http://schemas.openxmlformats.org/officeDocument/2006/relationships/hyperlink" Target="mailto:jiaqi.zhang@zju.edu.cn" TargetMode="External"/><Relationship Id="rId719" Type="http://schemas.openxmlformats.org/officeDocument/2006/relationships/hyperlink" Target="https://jvet-experts.org/doc_end_user/current_document.php?id=16041" TargetMode="External"/><Relationship Id="rId926" Type="http://schemas.openxmlformats.org/officeDocument/2006/relationships/hyperlink" Target="https://jvet-experts.org/doc_end_user/current_document.php?id=16299" TargetMode="External"/><Relationship Id="rId1111" Type="http://schemas.openxmlformats.org/officeDocument/2006/relationships/hyperlink" Target="https://jvet-experts.org/doc_end_user/current_document.php?id=16231" TargetMode="External"/><Relationship Id="rId1556" Type="http://schemas.openxmlformats.org/officeDocument/2006/relationships/hyperlink" Target="file:///C:\Eigene%20Dateien\mpeg\geneva2510\current_document.php%3fid=16336"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407-I" TargetMode="External"/><Relationship Id="rId358" Type="http://schemas.openxmlformats.org/officeDocument/2006/relationships/hyperlink" Target="mailto:jangw.lee@lge.com" TargetMode="External"/><Relationship Id="rId565" Type="http://schemas.openxmlformats.org/officeDocument/2006/relationships/hyperlink" Target="https://jvet-experts.org/doc_end_user/current_document.php?id=16069" TargetMode="External"/><Relationship Id="rId772" Type="http://schemas.openxmlformats.org/officeDocument/2006/relationships/hyperlink" Target="https://jvet-experts.org/doc_end_user/current_document.php?id=16188" TargetMode="External"/><Relationship Id="rId1195" Type="http://schemas.openxmlformats.org/officeDocument/2006/relationships/hyperlink" Target="https://jvet-experts.org/doc_end_user/current_document.php?id=15674" TargetMode="External"/><Relationship Id="rId1209" Type="http://schemas.openxmlformats.org/officeDocument/2006/relationships/hyperlink" Target="https://jvet-experts.org/doc_end_user/current_document.php?id=16390" TargetMode="External"/><Relationship Id="rId1416" Type="http://schemas.openxmlformats.org/officeDocument/2006/relationships/hyperlink" Target="file:///C:\Eigene%20Dateien\mpeg\geneva2510\current_document.php%3fid=16170" TargetMode="External"/><Relationship Id="rId1623" Type="http://schemas.openxmlformats.org/officeDocument/2006/relationships/header" Target="header2.xml"/><Relationship Id="rId218" Type="http://schemas.openxmlformats.org/officeDocument/2006/relationships/hyperlink" Target="https://hevc.hhi.fraunhofer.de/trac/hevc/ticket/1427" TargetMode="External"/><Relationship Id="rId425" Type="http://schemas.openxmlformats.org/officeDocument/2006/relationships/hyperlink" Target="https://jvet-experts.org/doc_end_user/current_document.php?id=16226" TargetMode="External"/><Relationship Id="rId632" Type="http://schemas.openxmlformats.org/officeDocument/2006/relationships/hyperlink" Target="mailto:jvet@lists.rwth-aachen.de" TargetMode="External"/><Relationship Id="rId1055" Type="http://schemas.openxmlformats.org/officeDocument/2006/relationships/hyperlink" Target="https://jvet-experts.org/doc_end_user/current_document.php?id=16226" TargetMode="External"/><Relationship Id="rId1262" Type="http://schemas.openxmlformats.org/officeDocument/2006/relationships/hyperlink" Target="file:///C:\Eigene%20Dateien\mpeg\geneva2510\current_document.php%3fid=16263" TargetMode="External"/><Relationship Id="rId271" Type="http://schemas.openxmlformats.org/officeDocument/2006/relationships/hyperlink" Target="ftp://ftp3.itu.int/jvet-site/bitstream_exchange/VVC" TargetMode="External"/><Relationship Id="rId937" Type="http://schemas.openxmlformats.org/officeDocument/2006/relationships/hyperlink" Target="https://jvet-experts.org/doc_end_user/current_document.php?id=16300" TargetMode="External"/><Relationship Id="rId1122" Type="http://schemas.openxmlformats.org/officeDocument/2006/relationships/hyperlink" Target="https://jvet-experts.org/doc_end_user/current_document.php?id=16215" TargetMode="External"/><Relationship Id="rId1567" Type="http://schemas.openxmlformats.org/officeDocument/2006/relationships/hyperlink" Target="file:///C:\Eigene%20Dateien\mpeg\geneva2510\current_document.php%3fid=16347" TargetMode="External"/><Relationship Id="rId66" Type="http://schemas.openxmlformats.org/officeDocument/2006/relationships/hyperlink" Target="https://www.iso.org/standard/46595.html" TargetMode="External"/><Relationship Id="rId131" Type="http://schemas.openxmlformats.org/officeDocument/2006/relationships/hyperlink" Target="https://www.itu.int/rec/T-REC-H.Sup21-202501-I/en" TargetMode="External"/><Relationship Id="rId369" Type="http://schemas.openxmlformats.org/officeDocument/2006/relationships/hyperlink" Target="https://jvet-experts.org/doc_end_user/current_document.php?id=16122" TargetMode="External"/><Relationship Id="rId576" Type="http://schemas.openxmlformats.org/officeDocument/2006/relationships/hyperlink" Target="mailto:tokumo.yasuaki@mail.sharp" TargetMode="External"/><Relationship Id="rId783" Type="http://schemas.openxmlformats.org/officeDocument/2006/relationships/image" Target="media/image39.png"/><Relationship Id="rId990" Type="http://schemas.openxmlformats.org/officeDocument/2006/relationships/hyperlink" Target="https://jvet-experts.org/doc_end_user/current_document.php?id=16218" TargetMode="External"/><Relationship Id="rId1427" Type="http://schemas.openxmlformats.org/officeDocument/2006/relationships/hyperlink" Target="file:///C:\Eigene%20Dateien\mpeg\geneva2510\current_document.php%3fid=16181" TargetMode="External"/><Relationship Id="rId229" Type="http://schemas.openxmlformats.org/officeDocument/2006/relationships/hyperlink" Target="https://vcgit.hhi.fraunhofer.de/jvet/VVCSoftware_VTM/-/releases/VTM-23.11" TargetMode="External"/><Relationship Id="rId436" Type="http://schemas.openxmlformats.org/officeDocument/2006/relationships/hyperlink" Target="https://jvet-experts.org/doc_end_user/current_document.php?id=16229" TargetMode="External"/><Relationship Id="rId643" Type="http://schemas.openxmlformats.org/officeDocument/2006/relationships/hyperlink" Target="mailto:shevchenko.boris@h-partners.com" TargetMode="External"/><Relationship Id="rId1066" Type="http://schemas.openxmlformats.org/officeDocument/2006/relationships/hyperlink" Target="https://jvet-experts.org/doc_end_user/current_document.php?id=16168" TargetMode="External"/><Relationship Id="rId1273" Type="http://schemas.openxmlformats.org/officeDocument/2006/relationships/hyperlink" Target="file:///C:\Eigene%20Dateien\mpeg\geneva2510\current_document.php%3fid=16272" TargetMode="External"/><Relationship Id="rId1480" Type="http://schemas.openxmlformats.org/officeDocument/2006/relationships/hyperlink" Target="file:///C:\Eigene%20Dateien\mpeg\geneva2510\current_document.php%3fid=16234" TargetMode="External"/><Relationship Id="rId850" Type="http://schemas.openxmlformats.org/officeDocument/2006/relationships/hyperlink" Target="https://jvet-experts.org/doc_end_user/current_document.php?id=16031" TargetMode="External"/><Relationship Id="rId948" Type="http://schemas.openxmlformats.org/officeDocument/2006/relationships/hyperlink" Target="https://jvet-experts.org/doc_end_user/current_document.php?id=16293" TargetMode="External"/><Relationship Id="rId1133" Type="http://schemas.openxmlformats.org/officeDocument/2006/relationships/hyperlink" Target="https://jvet-experts.org/doc_end_user/current_document.php?id=16128" TargetMode="External"/><Relationship Id="rId1578" Type="http://schemas.openxmlformats.org/officeDocument/2006/relationships/hyperlink" Target="file:///C:\Eigene%20Dateien\mpeg\geneva2510\current_document.php%3fid=16358" TargetMode="External"/><Relationship Id="rId77" Type="http://schemas.openxmlformats.org/officeDocument/2006/relationships/hyperlink" Target="https://www.iso.org/standard/80759.html" TargetMode="External"/><Relationship Id="rId282" Type="http://schemas.openxmlformats.org/officeDocument/2006/relationships/hyperlink" Target="mailto:johan.esprit.pardo1@huawei.com" TargetMode="External"/><Relationship Id="rId503" Type="http://schemas.openxmlformats.org/officeDocument/2006/relationships/hyperlink" Target="mailto:xiatian_xie@hust.edu.cn" TargetMode="External"/><Relationship Id="rId587" Type="http://schemas.openxmlformats.org/officeDocument/2006/relationships/hyperlink" Target="mailto:elena.alshina@huawei.com" TargetMode="External"/><Relationship Id="rId710" Type="http://schemas.openxmlformats.org/officeDocument/2006/relationships/hyperlink" Target="https://jvet-experts.org/doc_end_user/current_document.php?id=16173" TargetMode="External"/><Relationship Id="rId808" Type="http://schemas.openxmlformats.org/officeDocument/2006/relationships/hyperlink" Target="https://jvet-experts.org/doc_end_user/current_document.php?id=16308" TargetMode="External"/><Relationship Id="rId1340" Type="http://schemas.openxmlformats.org/officeDocument/2006/relationships/hyperlink" Target="file:///C:\Eigene%20Dateien\mpeg\geneva2510\current_document.php%3fid=16092" TargetMode="External"/><Relationship Id="rId1438" Type="http://schemas.openxmlformats.org/officeDocument/2006/relationships/hyperlink" Target="file:///C:\Eigene%20Dateien\mpeg\geneva2510\current_document.php%3fid=16192" TargetMode="External"/><Relationship Id="rId8" Type="http://schemas.openxmlformats.org/officeDocument/2006/relationships/image" Target="media/image1.png"/><Relationship Id="rId142" Type="http://schemas.openxmlformats.org/officeDocument/2006/relationships/hyperlink" Target="https://www.iso.org/standard/87574.html" TargetMode="External"/><Relationship Id="rId447" Type="http://schemas.openxmlformats.org/officeDocument/2006/relationships/hyperlink" Target="https://jvet-experts.org/doc_end_user/current_document.php?id=16189" TargetMode="External"/><Relationship Id="rId794" Type="http://schemas.openxmlformats.org/officeDocument/2006/relationships/image" Target="media/image45.png"/><Relationship Id="rId1077" Type="http://schemas.openxmlformats.org/officeDocument/2006/relationships/hyperlink" Target="mailto:jill.boyce@nokia.com" TargetMode="External"/><Relationship Id="rId1200" Type="http://schemas.openxmlformats.org/officeDocument/2006/relationships/hyperlink" Target="https://mpeg.expert/jct/files/JCTVC-O1010-v1.zip" TargetMode="External"/><Relationship Id="rId654" Type="http://schemas.openxmlformats.org/officeDocument/2006/relationships/hyperlink" Target="mailto:ki-kawamura@kddi.com" TargetMode="External"/><Relationship Id="rId861" Type="http://schemas.openxmlformats.org/officeDocument/2006/relationships/image" Target="media/image52.emf"/><Relationship Id="rId959" Type="http://schemas.openxmlformats.org/officeDocument/2006/relationships/hyperlink" Target="https://jvet-experts.org/doc_end_user/current_document.php?id=16236" TargetMode="External"/><Relationship Id="rId1284" Type="http://schemas.openxmlformats.org/officeDocument/2006/relationships/hyperlink" Target="file:///C:\Eigene%20Dateien\mpeg\geneva2510\current_document.php%3fid=16036" TargetMode="External"/><Relationship Id="rId1491" Type="http://schemas.openxmlformats.org/officeDocument/2006/relationships/hyperlink" Target="file:///C:\Eigene%20Dateien\mpeg\geneva2510\current_document.php%3fid=16246" TargetMode="External"/><Relationship Id="rId1505" Type="http://schemas.openxmlformats.org/officeDocument/2006/relationships/hyperlink" Target="file:///C:\Eigene%20Dateien\mpeg\geneva2510\current_document.php%3fid=16281" TargetMode="External"/><Relationship Id="rId1589" Type="http://schemas.openxmlformats.org/officeDocument/2006/relationships/hyperlink" Target="file:///C:\Eigene%20Dateien\mpeg\geneva2510\current_document.php%3fid=16370" TargetMode="External"/><Relationship Id="rId293" Type="http://schemas.openxmlformats.org/officeDocument/2006/relationships/hyperlink" Target="mailto:hongtaow@qti.qualcomm.com" TargetMode="External"/><Relationship Id="rId307" Type="http://schemas.openxmlformats.org/officeDocument/2006/relationships/hyperlink" Target="mailto:tomohiro.ikai@mail.sharp" TargetMode="External"/><Relationship Id="rId514" Type="http://schemas.openxmlformats.org/officeDocument/2006/relationships/hyperlink" Target="mailto:Elena.alshina@huawei.com" TargetMode="External"/><Relationship Id="rId721" Type="http://schemas.openxmlformats.org/officeDocument/2006/relationships/hyperlink" Target="https://jvet-experts.org/doc_end_user/current_document.php?id=16036" TargetMode="External"/><Relationship Id="rId1144" Type="http://schemas.openxmlformats.org/officeDocument/2006/relationships/hyperlink" Target="https://jvet-experts.org/doc_end_user/current_document.php?id=16211" TargetMode="External"/><Relationship Id="rId1351" Type="http://schemas.openxmlformats.org/officeDocument/2006/relationships/hyperlink" Target="file:///C:\Eigene%20Dateien\mpeg\geneva2510\current_document.php%3fid=16103" TargetMode="External"/><Relationship Id="rId1449" Type="http://schemas.openxmlformats.org/officeDocument/2006/relationships/hyperlink" Target="file:///C:\Eigene%20Dateien\mpeg\geneva2510\current_document.php%3fid=16203"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72655.html" TargetMode="External"/><Relationship Id="rId360" Type="http://schemas.openxmlformats.org/officeDocument/2006/relationships/hyperlink" Target="mailto:jangw.lee@lge.com" TargetMode="External"/><Relationship Id="rId598" Type="http://schemas.openxmlformats.org/officeDocument/2006/relationships/hyperlink" Target="mailto:kimddng@etri.re.kr" TargetMode="External"/><Relationship Id="rId819" Type="http://schemas.openxmlformats.org/officeDocument/2006/relationships/image" Target="media/image50.png"/><Relationship Id="rId1004" Type="http://schemas.openxmlformats.org/officeDocument/2006/relationships/hyperlink" Target="https://jvet-experts.org/doc_end_user/current_document.php?id=16139" TargetMode="External"/><Relationship Id="rId1211" Type="http://schemas.openxmlformats.org/officeDocument/2006/relationships/hyperlink" Target="https://jvet-experts.org/doc_end_user/current_document.php?id=16391" TargetMode="External"/><Relationship Id="rId220" Type="http://schemas.openxmlformats.org/officeDocument/2006/relationships/hyperlink" Target="https://hevc.hhi.fraunhofer.de/trac/hevc/ticket/1498" TargetMode="External"/><Relationship Id="rId458" Type="http://schemas.openxmlformats.org/officeDocument/2006/relationships/hyperlink" Target="https://jvet-experts.org/doc_end_user/documents/39_Daejeon/wg11/JVET-AM0135-v1.zip" TargetMode="External"/><Relationship Id="rId665" Type="http://schemas.openxmlformats.org/officeDocument/2006/relationships/hyperlink" Target="mailto:gribushin.ivan@huawei.com" TargetMode="External"/><Relationship Id="rId872" Type="http://schemas.openxmlformats.org/officeDocument/2006/relationships/image" Target="media/image55.emf"/><Relationship Id="rId1088" Type="http://schemas.openxmlformats.org/officeDocument/2006/relationships/hyperlink" Target="https://jvet-experts.org/doc_end_user/current_document.php?id=16129" TargetMode="External"/><Relationship Id="rId1295" Type="http://schemas.openxmlformats.org/officeDocument/2006/relationships/hyperlink" Target="file:///C:\Eigene%20Dateien\mpeg\geneva2510\current_document.php%3fid=16047" TargetMode="External"/><Relationship Id="rId1309" Type="http://schemas.openxmlformats.org/officeDocument/2006/relationships/hyperlink" Target="file:///C:\Eigene%20Dateien\mpeg\geneva2510\current_document.php%3fid=16061" TargetMode="External"/><Relationship Id="rId1516" Type="http://schemas.openxmlformats.org/officeDocument/2006/relationships/hyperlink" Target="file:///C:\Eigene%20Dateien\mpeg\geneva2510\current_document.php%3fid=16293" TargetMode="External"/><Relationship Id="rId15" Type="http://schemas.openxmlformats.org/officeDocument/2006/relationships/hyperlink" Target="https://www.itu.int/md/meetingdoc.asp?lang=en&amp;parent=T25-SG21-251006-TD-PLEN-0214" TargetMode="External"/><Relationship Id="rId318" Type="http://schemas.openxmlformats.org/officeDocument/2006/relationships/hyperlink" Target="mailto:ishimoto.ryo@mail.sharp" TargetMode="External"/><Relationship Id="rId525" Type="http://schemas.openxmlformats.org/officeDocument/2006/relationships/hyperlink" Target="https://vcgit.hhi.fraunhofer.de/jvet-ahg-nnvc/VVCSoftware_VTM/-/tree/NNVC-6.1_aom_dataset?ref_type=heads" TargetMode="External"/><Relationship Id="rId732" Type="http://schemas.openxmlformats.org/officeDocument/2006/relationships/hyperlink" Target="https://jvet-experts.org/doc_end_user/current_document.php?id=16069" TargetMode="External"/><Relationship Id="rId1155" Type="http://schemas.openxmlformats.org/officeDocument/2006/relationships/hyperlink" Target="https://vcgit.hhi.fraunhofer.de/jvet-ahg-ull/VVCSoftware_VTM" TargetMode="External"/><Relationship Id="rId1362" Type="http://schemas.openxmlformats.org/officeDocument/2006/relationships/hyperlink" Target="file:///C:\Eigene%20Dateien\mpeg\geneva2510\current_document.php%3fid=16114"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s://sd.iso.org/projects/project/91383/overview" TargetMode="External"/><Relationship Id="rId371" Type="http://schemas.openxmlformats.org/officeDocument/2006/relationships/hyperlink" Target="https://jvet-experts.org/doc_end_user/current_document.php?id=16123" TargetMode="External"/><Relationship Id="rId1015" Type="http://schemas.openxmlformats.org/officeDocument/2006/relationships/hyperlink" Target="https://jvet-experts.org/doc_end_user/current_document.php?id=16098" TargetMode="External"/><Relationship Id="rId1222" Type="http://schemas.openxmlformats.org/officeDocument/2006/relationships/hyperlink" Target="https://jvet-experts.org/doc_end_user/current_document.php?id=12575" TargetMode="External"/><Relationship Id="rId469" Type="http://schemas.openxmlformats.org/officeDocument/2006/relationships/hyperlink" Target="mailto:fabrice.urban@interdigital.com" TargetMode="External"/><Relationship Id="rId676" Type="http://schemas.openxmlformats.org/officeDocument/2006/relationships/hyperlink" Target="mailto:sergey.ikonin@huawei.com" TargetMode="External"/><Relationship Id="rId883" Type="http://schemas.openxmlformats.org/officeDocument/2006/relationships/hyperlink" Target="https://jvet-experts.org/doc_end_user/current_document.php?id=16080" TargetMode="External"/><Relationship Id="rId1099" Type="http://schemas.openxmlformats.org/officeDocument/2006/relationships/hyperlink" Target="https://jvet-experts.org/doc_end_user/current_document.php?id=16171" TargetMode="External"/><Relationship Id="rId1527" Type="http://schemas.openxmlformats.org/officeDocument/2006/relationships/hyperlink" Target="file:///C:\Eigene%20Dateien\mpeg\geneva2510\current_document.php%3fid=16305" TargetMode="External"/><Relationship Id="rId26" Type="http://schemas.openxmlformats.org/officeDocument/2006/relationships/hyperlink" Target="https://www.un.org/management/sites/www.un.org.management/files/un-system-model-code-conduct.pdf" TargetMode="External"/><Relationship Id="rId231" Type="http://schemas.openxmlformats.org/officeDocument/2006/relationships/hyperlink" Target="https://vcgit.hhi.fraunhofer.de/jvet/HM/-/releases/HM-18.0" TargetMode="External"/><Relationship Id="rId329" Type="http://schemas.openxmlformats.org/officeDocument/2006/relationships/hyperlink" Target="https://jvet-experts.org/doc_end_user/current_document.php?id=16060" TargetMode="External"/><Relationship Id="rId536" Type="http://schemas.openxmlformats.org/officeDocument/2006/relationships/hyperlink" Target="mailto:johannes.sauer@huawei.com" TargetMode="External"/><Relationship Id="rId1166" Type="http://schemas.openxmlformats.org/officeDocument/2006/relationships/hyperlink" Target="http://www.itu.int/md/meetingdoc.asp?lang=en&amp;parent=T25-SG21-251006-TD-GEN-0230" TargetMode="External"/><Relationship Id="rId1373" Type="http://schemas.openxmlformats.org/officeDocument/2006/relationships/hyperlink" Target="file:///C:\Eigene%20Dateien\mpeg\geneva2510\current_document.php%3fid=16125" TargetMode="External"/><Relationship Id="rId175" Type="http://schemas.openxmlformats.org/officeDocument/2006/relationships/hyperlink" Target="https://lists.rwth-aachen.de/postorius/lists/jvet.lists.rwth-aachen.de/" TargetMode="External"/><Relationship Id="rId743" Type="http://schemas.openxmlformats.org/officeDocument/2006/relationships/image" Target="media/image18.emf"/><Relationship Id="rId950" Type="http://schemas.openxmlformats.org/officeDocument/2006/relationships/hyperlink" Target="https://jvet-experts.org/doc_end_user/current_document.php?id=16155" TargetMode="External"/><Relationship Id="rId1026" Type="http://schemas.openxmlformats.org/officeDocument/2006/relationships/hyperlink" Target="https://jvet-experts.org/doc_end_user/current_document.php?id=16072" TargetMode="External"/><Relationship Id="rId1580" Type="http://schemas.openxmlformats.org/officeDocument/2006/relationships/hyperlink" Target="file:///C:\Eigene%20Dateien\mpeg\geneva2510\current_document.php%3fid=16361" TargetMode="External"/><Relationship Id="rId382" Type="http://schemas.openxmlformats.org/officeDocument/2006/relationships/hyperlink" Target="mailto:jangw.lee@lge.com" TargetMode="External"/><Relationship Id="rId603" Type="http://schemas.openxmlformats.org/officeDocument/2006/relationships/hyperlink" Target="mailto:panqi.jia@huawei.com" TargetMode="External"/><Relationship Id="rId687" Type="http://schemas.openxmlformats.org/officeDocument/2006/relationships/hyperlink" Target="mailto:vlad.zakharchenko@nokia.com" TargetMode="External"/><Relationship Id="rId810" Type="http://schemas.openxmlformats.org/officeDocument/2006/relationships/hyperlink" Target="https://jvet-experts.org/doc_end_user/current_document.php?id=16068" TargetMode="External"/><Relationship Id="rId908" Type="http://schemas.openxmlformats.org/officeDocument/2006/relationships/hyperlink" Target="https://jvet-experts.org/doc_end_user/current_document.php?id=16319" TargetMode="External"/><Relationship Id="rId1233" Type="http://schemas.openxmlformats.org/officeDocument/2006/relationships/hyperlink" Target="mailto:zuhai.zhang@transsion.com" TargetMode="External"/><Relationship Id="rId1440" Type="http://schemas.openxmlformats.org/officeDocument/2006/relationships/hyperlink" Target="file:///C:\Eigene%20Dateien\mpeg\geneva2510\current_document.php%3fid=16194" TargetMode="External"/><Relationship Id="rId1538" Type="http://schemas.openxmlformats.org/officeDocument/2006/relationships/hyperlink" Target="file:///C:\Eigene%20Dateien\mpeg\geneva2510\current_document.php%3fid=16316" TargetMode="External"/><Relationship Id="rId242" Type="http://schemas.openxmlformats.org/officeDocument/2006/relationships/hyperlink" Target="https://vcgit.hhi.fraunhofer.de/jvet/VVCSoftware_VTM/" TargetMode="External"/><Relationship Id="rId894" Type="http://schemas.openxmlformats.org/officeDocument/2006/relationships/image" Target="media/image59.emf"/><Relationship Id="rId1177" Type="http://schemas.openxmlformats.org/officeDocument/2006/relationships/hyperlink" Target="mailto:jvet@lists.rwth-aachen.de" TargetMode="External"/><Relationship Id="rId1300" Type="http://schemas.openxmlformats.org/officeDocument/2006/relationships/hyperlink" Target="file:///C:\Eigene%20Dateien\mpeg\geneva2510\current_document.php%3fid=16052" TargetMode="External"/><Relationship Id="rId37" Type="http://schemas.openxmlformats.org/officeDocument/2006/relationships/hyperlink" Target="https://www.iso.org/standard/40092.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https://jvet-experts.org/doc_end_user/current_document.php?id=16269" TargetMode="External"/><Relationship Id="rId754" Type="http://schemas.openxmlformats.org/officeDocument/2006/relationships/image" Target="media/image23.png"/><Relationship Id="rId961" Type="http://schemas.openxmlformats.org/officeDocument/2006/relationships/hyperlink" Target="https://jvet-experts.org/doc_end_user/current_document.php?id=16225" TargetMode="External"/><Relationship Id="rId1384" Type="http://schemas.openxmlformats.org/officeDocument/2006/relationships/hyperlink" Target="file:///C:\Eigene%20Dateien\mpeg\geneva2510\current_document.php%3fid=16136" TargetMode="External"/><Relationship Id="rId1591" Type="http://schemas.openxmlformats.org/officeDocument/2006/relationships/hyperlink" Target="file:///C:\Eigene%20Dateien\mpeg\geneva2510\current_document.php%3fid=16372" TargetMode="External"/><Relationship Id="rId1605" Type="http://schemas.openxmlformats.org/officeDocument/2006/relationships/hyperlink" Target="file:///C:\Eigene%20Dateien\mpeg\geneva2510\current_document.php%3fid=16390"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experts.org/doc_end_user/current_document.php?id=15838" TargetMode="External"/><Relationship Id="rId393" Type="http://schemas.openxmlformats.org/officeDocument/2006/relationships/hyperlink" Target="https://jvet-experts.org/doc_end_user/current_document.php?id=16092" TargetMode="External"/><Relationship Id="rId407" Type="http://schemas.openxmlformats.org/officeDocument/2006/relationships/hyperlink" Target="https://jvet-experts.org/doc_end_user/current_document.php?id=16133" TargetMode="External"/><Relationship Id="rId614" Type="http://schemas.openxmlformats.org/officeDocument/2006/relationships/hyperlink" Target="mailto:chernyak@global.tencent.com" TargetMode="External"/><Relationship Id="rId821" Type="http://schemas.openxmlformats.org/officeDocument/2006/relationships/hyperlink" Target="https://jvet-experts.org/doc_end_user/current_document.php?id=16067" TargetMode="External"/><Relationship Id="rId1037" Type="http://schemas.openxmlformats.org/officeDocument/2006/relationships/image" Target="media/image66.emf"/><Relationship Id="rId1244" Type="http://schemas.openxmlformats.org/officeDocument/2006/relationships/hyperlink" Target="https://jvet-experts.org/doc_end_user/current_document.php?id=16399" TargetMode="External"/><Relationship Id="rId1451" Type="http://schemas.openxmlformats.org/officeDocument/2006/relationships/hyperlink" Target="file:///C:\Eigene%20Dateien\mpeg\geneva2510\current_document.php%3fid=16205" TargetMode="External"/><Relationship Id="rId253" Type="http://schemas.openxmlformats.org/officeDocument/2006/relationships/hyperlink" Target="https://datacloud.hhi.fraunhofer.de" TargetMode="External"/><Relationship Id="rId460" Type="http://schemas.openxmlformats.org/officeDocument/2006/relationships/hyperlink" Target="https://jvet-experts.org/doc_end_user/current_document.php?id=16186" TargetMode="External"/><Relationship Id="rId698" Type="http://schemas.openxmlformats.org/officeDocument/2006/relationships/hyperlink" Target="https://jvet-experts.org/doc_end_user/current_document.php?id=16161" TargetMode="External"/><Relationship Id="rId919" Type="http://schemas.openxmlformats.org/officeDocument/2006/relationships/hyperlink" Target="https://jvet-experts.org/doc_end_user/current_document.php?id=16295" TargetMode="External"/><Relationship Id="rId1090" Type="http://schemas.openxmlformats.org/officeDocument/2006/relationships/hyperlink" Target="https://jvet-experts.org/doc_end_user/current_document.php?id=16160" TargetMode="External"/><Relationship Id="rId1104" Type="http://schemas.openxmlformats.org/officeDocument/2006/relationships/hyperlink" Target="mailto:martin.m.pettersson@ericsson.com" TargetMode="External"/><Relationship Id="rId1311" Type="http://schemas.openxmlformats.org/officeDocument/2006/relationships/hyperlink" Target="file:///C:\Eigene%20Dateien\mpeg\geneva2510\current_document.php%3fid=16063" TargetMode="External"/><Relationship Id="rId1549" Type="http://schemas.openxmlformats.org/officeDocument/2006/relationships/hyperlink" Target="file:///C:\Eigene%20Dateien\mpeg\geneva2510\current_document.php%3fid=16328" TargetMode="External"/><Relationship Id="rId48" Type="http://schemas.openxmlformats.org/officeDocument/2006/relationships/hyperlink" Target="https://www.iso.org/standard/87574.html" TargetMode="External"/><Relationship Id="rId113" Type="http://schemas.openxmlformats.org/officeDocument/2006/relationships/hyperlink" Target="https://www.iso.org/standard/87644.html" TargetMode="External"/><Relationship Id="rId320" Type="http://schemas.openxmlformats.org/officeDocument/2006/relationships/hyperlink" Target="https://jvet-experts.org/doc_end_user/current_document.php?id=16321" TargetMode="External"/><Relationship Id="rId558" Type="http://schemas.openxmlformats.org/officeDocument/2006/relationships/hyperlink" Target="mailto:gribushin.ivan@huawei.com" TargetMode="External"/><Relationship Id="rId765" Type="http://schemas.openxmlformats.org/officeDocument/2006/relationships/image" Target="media/image34.png"/><Relationship Id="rId972" Type="http://schemas.openxmlformats.org/officeDocument/2006/relationships/hyperlink" Target="https://jvet-experts.org/doc_end_user/current_document.php?id=16094" TargetMode="External"/><Relationship Id="rId1188" Type="http://schemas.openxmlformats.org/officeDocument/2006/relationships/hyperlink" Target="mailto:jvet@lists.rwth-aachen.de" TargetMode="External"/><Relationship Id="rId1395" Type="http://schemas.openxmlformats.org/officeDocument/2006/relationships/hyperlink" Target="file:///C:\Eigene%20Dateien\mpeg\geneva2510\current_document.php%3fid=16148" TargetMode="External"/><Relationship Id="rId1409" Type="http://schemas.openxmlformats.org/officeDocument/2006/relationships/hyperlink" Target="file:///C:\Eigene%20Dateien\mpeg\geneva2510\current_document.php%3fid=16162" TargetMode="External"/><Relationship Id="rId1616" Type="http://schemas.openxmlformats.org/officeDocument/2006/relationships/hyperlink" Target="file:///C:\Eigene%20Dateien\mpeg\geneva2510\current_document.php%3fid=16399" TargetMode="External"/><Relationship Id="rId197" Type="http://schemas.openxmlformats.org/officeDocument/2006/relationships/hyperlink" Target="https://jvet-experts.org/doc_end_user/current_document.php?id=15811" TargetMode="External"/><Relationship Id="rId418" Type="http://schemas.openxmlformats.org/officeDocument/2006/relationships/hyperlink" Target="https://jvet-experts.org/doc_end_user/current_document.php?id=16191" TargetMode="External"/><Relationship Id="rId625" Type="http://schemas.openxmlformats.org/officeDocument/2006/relationships/hyperlink" Target="https://jvet-experts.org/doc_end_user/current_document.php?id=16307" TargetMode="External"/><Relationship Id="rId832" Type="http://schemas.openxmlformats.org/officeDocument/2006/relationships/hyperlink" Target="https://jvet-experts.org/doc_end_user/current_document.php?id=16309" TargetMode="External"/><Relationship Id="rId1048" Type="http://schemas.openxmlformats.org/officeDocument/2006/relationships/hyperlink" Target="https://www.itu.int/net4/ITU-T/lists/sdo.aspx" TargetMode="External"/><Relationship Id="rId1255" Type="http://schemas.openxmlformats.org/officeDocument/2006/relationships/hyperlink" Target="file:///C:\Eigene%20Dateien\mpeg\geneva2510\current_document.php%3fid=16256" TargetMode="External"/><Relationship Id="rId1462" Type="http://schemas.openxmlformats.org/officeDocument/2006/relationships/hyperlink" Target="file:///C:\Eigene%20Dateien\mpeg\geneva2510\current_document.php%3fid=16216" TargetMode="External"/><Relationship Id="rId264" Type="http://schemas.openxmlformats.org/officeDocument/2006/relationships/hyperlink" Target="https://www.itu.int/wftp3/av-arch/jvet-site/bitstream_exchange/VVC3rdEd/DIS/" TargetMode="External"/><Relationship Id="rId471" Type="http://schemas.openxmlformats.org/officeDocument/2006/relationships/hyperlink" Target="mailto:nannan.zou@nokia.com" TargetMode="External"/><Relationship Id="rId1115" Type="http://schemas.openxmlformats.org/officeDocument/2006/relationships/hyperlink" Target="https://jvet-experts.org/doc_end_user/current_document.php?id=16101" TargetMode="External"/><Relationship Id="rId1322" Type="http://schemas.openxmlformats.org/officeDocument/2006/relationships/hyperlink" Target="file:///C:\Eigene%20Dateien\mpeg\geneva2510\current_document.php%3fid=16074" TargetMode="External"/><Relationship Id="rId59" Type="http://schemas.openxmlformats.org/officeDocument/2006/relationships/hyperlink" Target="https://www.iso.org/standard/65298.html" TargetMode="External"/><Relationship Id="rId124" Type="http://schemas.openxmlformats.org/officeDocument/2006/relationships/hyperlink" Target="https://www.itu.int/rec/T-REC-H.Sup18/recommendation.asp?lang=en&amp;parent=T-REC-H.Sup18-201710-I" TargetMode="External"/><Relationship Id="rId569" Type="http://schemas.openxmlformats.org/officeDocument/2006/relationships/hyperlink" Target="mailto:wangfan6@oppo.com" TargetMode="External"/><Relationship Id="rId776" Type="http://schemas.openxmlformats.org/officeDocument/2006/relationships/hyperlink" Target="https://jvet-experts.org/doc_end_user/current_document.php?id=16029" TargetMode="External"/><Relationship Id="rId983" Type="http://schemas.openxmlformats.org/officeDocument/2006/relationships/hyperlink" Target="https://jvet-experts.org/doc_end_user/current_document.php?id=16176" TargetMode="External"/><Relationship Id="rId1199" Type="http://schemas.openxmlformats.org/officeDocument/2006/relationships/hyperlink" Target="https://jvet-experts.org/doc_end_user/current_document.php?id=12569" TargetMode="External"/><Relationship Id="rId1627" Type="http://schemas.openxmlformats.org/officeDocument/2006/relationships/footer" Target="footer6.xml"/><Relationship Id="rId331" Type="http://schemas.openxmlformats.org/officeDocument/2006/relationships/hyperlink" Target="https://jvet-experts.org/doc_end_user/current_document.php?id=16043" TargetMode="External"/><Relationship Id="rId429" Type="http://schemas.openxmlformats.org/officeDocument/2006/relationships/hyperlink" Target="https://jvet-experts.org/doc_end_user/current_document.php?id=16144" TargetMode="External"/><Relationship Id="rId636" Type="http://schemas.openxmlformats.org/officeDocument/2006/relationships/hyperlink" Target="https://jvet-experts.org/doc_end_user/documents/40_Geneva/wg11/JVET-AN0049-v1.zip" TargetMode="External"/><Relationship Id="rId1059" Type="http://schemas.openxmlformats.org/officeDocument/2006/relationships/hyperlink" Target="https://jvet-experts.org/doc_end_user/current_document.php?id=16165" TargetMode="External"/><Relationship Id="rId1266" Type="http://schemas.openxmlformats.org/officeDocument/2006/relationships/hyperlink" Target="file:///C:\Eigene%20Dateien\mpeg\geneva2510\current_document.php%3fid=16025" TargetMode="External"/><Relationship Id="rId1473" Type="http://schemas.openxmlformats.org/officeDocument/2006/relationships/hyperlink" Target="file:///C:\Eigene%20Dateien\mpeg\geneva2510\current_document.php%3fid=16227" TargetMode="External"/><Relationship Id="rId843" Type="http://schemas.openxmlformats.org/officeDocument/2006/relationships/hyperlink" Target="https://jvet-experts.org/doc_end_user/current_document.php?id=16209" TargetMode="External"/><Relationship Id="rId1126" Type="http://schemas.openxmlformats.org/officeDocument/2006/relationships/hyperlink" Target="https://jvet-experts.org/doc_end_user/current_document.php?id=16059" TargetMode="External"/><Relationship Id="rId275" Type="http://schemas.openxmlformats.org/officeDocument/2006/relationships/hyperlink" Target="ftp://ftp3.itu.int/jvet-site/dropbox/" TargetMode="External"/><Relationship Id="rId482" Type="http://schemas.openxmlformats.org/officeDocument/2006/relationships/hyperlink" Target="https://jvet-experts.org/doc_end_user/current_document.php?id=16106" TargetMode="External"/><Relationship Id="rId703" Type="http://schemas.openxmlformats.org/officeDocument/2006/relationships/hyperlink" Target="https://jvet-experts.org/doc_end_user/current_document.php?id=16103" TargetMode="External"/><Relationship Id="rId910" Type="http://schemas.openxmlformats.org/officeDocument/2006/relationships/hyperlink" Target="https://jvet-experts.org/doc_end_user/current_document.php?id=16149" TargetMode="External"/><Relationship Id="rId1333" Type="http://schemas.openxmlformats.org/officeDocument/2006/relationships/hyperlink" Target="file:///C:\Eigene%20Dateien\mpeg\geneva2510\current_document.php%3fid=16085" TargetMode="External"/><Relationship Id="rId1540" Type="http://schemas.openxmlformats.org/officeDocument/2006/relationships/hyperlink" Target="file:///C:\Eigene%20Dateien\mpeg\geneva2510\current_document.php%3fid=16318" TargetMode="External"/><Relationship Id="rId13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2" Type="http://schemas.openxmlformats.org/officeDocument/2006/relationships/hyperlink" Target="mailto:jangw.lee@lge.com" TargetMode="External"/><Relationship Id="rId787" Type="http://schemas.openxmlformats.org/officeDocument/2006/relationships/hyperlink" Target="https://jvet-experts.org/doc_end_user/current_document.php?id=16065" TargetMode="External"/><Relationship Id="rId994" Type="http://schemas.openxmlformats.org/officeDocument/2006/relationships/hyperlink" Target="https://jvet-experts.org/doc_end_user/current_document.php?id=16291" TargetMode="External"/><Relationship Id="rId1400" Type="http://schemas.openxmlformats.org/officeDocument/2006/relationships/hyperlink" Target="file:///C:\Eigene%20Dateien\mpeg\geneva2510\current_document.php%3fid=16153" TargetMode="External"/><Relationship Id="rId202" Type="http://schemas.openxmlformats.org/officeDocument/2006/relationships/hyperlink" Target="https://jvet-experts.org/doc_end_user/current_document.php?id=15722" TargetMode="External"/><Relationship Id="rId647" Type="http://schemas.openxmlformats.org/officeDocument/2006/relationships/hyperlink" Target="mailto:gribushin.ivan@huawei.com" TargetMode="External"/><Relationship Id="rId854" Type="http://schemas.openxmlformats.org/officeDocument/2006/relationships/hyperlink" Target="https://jvet-experts.org/doc_end_user/current_document.php?id=16197" TargetMode="External"/><Relationship Id="rId1277" Type="http://schemas.openxmlformats.org/officeDocument/2006/relationships/hyperlink" Target="file:///C:\Eigene%20Dateien\mpeg\geneva2510\current_document.php%3fid=16028" TargetMode="External"/><Relationship Id="rId1484" Type="http://schemas.openxmlformats.org/officeDocument/2006/relationships/hyperlink" Target="file:///C:\Eigene%20Dateien\mpeg\geneva2510\current_document.php%3fid=16238" TargetMode="External"/><Relationship Id="rId286" Type="http://schemas.openxmlformats.org/officeDocument/2006/relationships/hyperlink" Target="mailto:ishimoto.ryo@mail.sharp" TargetMode="External"/><Relationship Id="rId493" Type="http://schemas.openxmlformats.org/officeDocument/2006/relationships/hyperlink" Target="mailto:sclim@etri.re.kr" TargetMode="External"/><Relationship Id="rId507" Type="http://schemas.openxmlformats.org/officeDocument/2006/relationships/hyperlink" Target="mailto:jsgong@hust.edu.cn" TargetMode="External"/><Relationship Id="rId714" Type="http://schemas.openxmlformats.org/officeDocument/2006/relationships/hyperlink" Target="https://jvet-experts.org/doc_end_user/current_document.php?id=16221" TargetMode="External"/><Relationship Id="rId921" Type="http://schemas.openxmlformats.org/officeDocument/2006/relationships/hyperlink" Target="https://jvet-experts.org/doc_end_user/current_document.php?id=16080" TargetMode="External"/><Relationship Id="rId1137" Type="http://schemas.openxmlformats.org/officeDocument/2006/relationships/hyperlink" Target="https://jvet-experts.org/doc_end_user/current_document.php?id=16084" TargetMode="External"/><Relationship Id="rId1344" Type="http://schemas.openxmlformats.org/officeDocument/2006/relationships/hyperlink" Target="file:///C:\Eigene%20Dateien\mpeg\geneva2510\current_document.php%3fid=16096" TargetMode="External"/><Relationship Id="rId1551" Type="http://schemas.openxmlformats.org/officeDocument/2006/relationships/hyperlink" Target="file:///C:\Eigene%20Dateien\mpeg\geneva2510\current_document.php%3fid=16331"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89.html" TargetMode="External"/><Relationship Id="rId353" Type="http://schemas.openxmlformats.org/officeDocument/2006/relationships/hyperlink" Target="https://jvet-experts.org/doc_end_user/current_document.php?id=16043" TargetMode="External"/><Relationship Id="rId560" Type="http://schemas.openxmlformats.org/officeDocument/2006/relationships/hyperlink" Target="mailto:malyshev.kirill@huawei-partners.com" TargetMode="External"/><Relationship Id="rId798" Type="http://schemas.openxmlformats.org/officeDocument/2006/relationships/hyperlink" Target="mailto:hwguo@uestc.edu.cn" TargetMode="External"/><Relationship Id="rId1190" Type="http://schemas.openxmlformats.org/officeDocument/2006/relationships/hyperlink" Target="https://www.mpegstandards.org/adhoc/" TargetMode="External"/><Relationship Id="rId1204" Type="http://schemas.openxmlformats.org/officeDocument/2006/relationships/hyperlink" Target="https://mpeg.expert/jct3v/files/JCT3V-K1003-v1.zip" TargetMode="External"/><Relationship Id="rId1411" Type="http://schemas.openxmlformats.org/officeDocument/2006/relationships/hyperlink" Target="file:///C:\Eigene%20Dateien\mpeg\geneva2510\current_document.php%3fid=16165" TargetMode="External"/><Relationship Id="rId213" Type="http://schemas.openxmlformats.org/officeDocument/2006/relationships/hyperlink" Target="https://jvet.hhi.fraunhofer.de/trac/vvc/ticket/1635" TargetMode="External"/><Relationship Id="rId420" Type="http://schemas.openxmlformats.org/officeDocument/2006/relationships/hyperlink" Target="https://jvet-experts.org/doc_end_user/current_document.php?id=16100" TargetMode="External"/><Relationship Id="rId658" Type="http://schemas.openxmlformats.org/officeDocument/2006/relationships/hyperlink" Target="mailto:malyshev.kirill@huawei-partners.com" TargetMode="External"/><Relationship Id="rId865" Type="http://schemas.openxmlformats.org/officeDocument/2006/relationships/hyperlink" Target="https://jvet-experts.org/doc_end_user/current_document.php?id=16142" TargetMode="External"/><Relationship Id="rId1050" Type="http://schemas.openxmlformats.org/officeDocument/2006/relationships/hyperlink" Target="https://jvet-experts.org/doc_end_user/current_document.php?id=16051" TargetMode="External"/><Relationship Id="rId1288" Type="http://schemas.openxmlformats.org/officeDocument/2006/relationships/hyperlink" Target="file:///C:\Eigene%20Dateien\mpeg\geneva2510\current_document.php%3fid=16040" TargetMode="External"/><Relationship Id="rId1495" Type="http://schemas.openxmlformats.org/officeDocument/2006/relationships/hyperlink" Target="file:///C:\Eigene%20Dateien\mpeg\geneva2510\current_document.php%3fid=16251" TargetMode="External"/><Relationship Id="rId1509" Type="http://schemas.openxmlformats.org/officeDocument/2006/relationships/hyperlink" Target="file:///C:\Eigene%20Dateien\mpeg\geneva2510\current_document.php%3fid=16285" TargetMode="External"/><Relationship Id="rId297" Type="http://schemas.openxmlformats.org/officeDocument/2006/relationships/hyperlink" Target="https://vcgit.hhi.fraunhofer.de/ecm/ECM/-/issues/66" TargetMode="External"/><Relationship Id="rId518" Type="http://schemas.openxmlformats.org/officeDocument/2006/relationships/hyperlink" Target="mailto:qinluyi@whu.edu.cn" TargetMode="External"/><Relationship Id="rId725" Type="http://schemas.openxmlformats.org/officeDocument/2006/relationships/hyperlink" Target="https://jvet-experts.org/doc_end_user/current_document.php?id=16298" TargetMode="External"/><Relationship Id="rId932" Type="http://schemas.openxmlformats.org/officeDocument/2006/relationships/hyperlink" Target="https://jvet-experts.org/doc_end_user/current_document.php?id=16338" TargetMode="External"/><Relationship Id="rId1148" Type="http://schemas.openxmlformats.org/officeDocument/2006/relationships/hyperlink" Target="https://jvet-experts.org/doc_end_user/current_document.php?id=16021" TargetMode="External"/><Relationship Id="rId1355" Type="http://schemas.openxmlformats.org/officeDocument/2006/relationships/hyperlink" Target="file:///C:\Eigene%20Dateien\mpeg\geneva2510\current_document.php%3fid=16107" TargetMode="External"/><Relationship Id="rId1562" Type="http://schemas.openxmlformats.org/officeDocument/2006/relationships/hyperlink" Target="file:///C:\Eigene%20Dateien\mpeg\geneva2510\current_document.php%3fid=16342" TargetMode="External"/><Relationship Id="rId157" Type="http://schemas.openxmlformats.org/officeDocument/2006/relationships/hyperlink" Target="https://www.iso.org/standard/84712.html" TargetMode="External"/><Relationship Id="rId364" Type="http://schemas.openxmlformats.org/officeDocument/2006/relationships/hyperlink" Target="mailto:jangw.lee@lge.com" TargetMode="External"/><Relationship Id="rId1008" Type="http://schemas.openxmlformats.org/officeDocument/2006/relationships/hyperlink" Target="https://jvet-experts.org/doc_end_user/current_document.php?id=16070" TargetMode="External"/><Relationship Id="rId1215" Type="http://schemas.openxmlformats.org/officeDocument/2006/relationships/hyperlink" Target="https://jvet-experts.org/doc_end_user/current_document.php?id=16016" TargetMode="External"/><Relationship Id="rId1422" Type="http://schemas.openxmlformats.org/officeDocument/2006/relationships/hyperlink" Target="file:///C:\Eigene%20Dateien\mpeg\geneva2510\current_document.php%3fid=16176" TargetMode="External"/><Relationship Id="rId61" Type="http://schemas.openxmlformats.org/officeDocument/2006/relationships/hyperlink" Target="https://www.iso.org/standard/68840.html" TargetMode="External"/><Relationship Id="rId571" Type="http://schemas.openxmlformats.org/officeDocument/2006/relationships/hyperlink" Target="mailto:zhipin.deng@bytedance.com" TargetMode="External"/><Relationship Id="rId669" Type="http://schemas.openxmlformats.org/officeDocument/2006/relationships/hyperlink" Target="mailto:bovsha.albert@h-partners.com" TargetMode="External"/><Relationship Id="rId876" Type="http://schemas.openxmlformats.org/officeDocument/2006/relationships/hyperlink" Target="https://jvet-experts.org/doc_end_user/current_document.php?id=16077" TargetMode="External"/><Relationship Id="rId1299" Type="http://schemas.openxmlformats.org/officeDocument/2006/relationships/hyperlink" Target="file:///C:\Eigene%20Dateien\mpeg\geneva2510\current_document.php%3fid=16051" TargetMode="External"/><Relationship Id="rId19" Type="http://schemas.openxmlformats.org/officeDocument/2006/relationships/hyperlink" Target="http://wftp3.itu.int/av-arch/jvet-site/" TargetMode="External"/><Relationship Id="rId224" Type="http://schemas.openxmlformats.org/officeDocument/2006/relationships/hyperlink" Target="https://hevc.hhi.fraunhofer.de/trac/hevc/ticket/1507" TargetMode="External"/><Relationship Id="rId431" Type="http://schemas.openxmlformats.org/officeDocument/2006/relationships/hyperlink" Target="https://jvet-experts.org/doc_end_user/current_document.php?id=16216" TargetMode="External"/><Relationship Id="rId529" Type="http://schemas.openxmlformats.org/officeDocument/2006/relationships/hyperlink" Target="mailto:fabrice.urban@interdigital.com" TargetMode="External"/><Relationship Id="rId736" Type="http://schemas.openxmlformats.org/officeDocument/2006/relationships/image" Target="media/image12.png"/><Relationship Id="rId1061" Type="http://schemas.openxmlformats.org/officeDocument/2006/relationships/hyperlink" Target="https://jvet-experts.org/doc_end_user/current_document.php?id=16042" TargetMode="External"/><Relationship Id="rId1159" Type="http://schemas.openxmlformats.org/officeDocument/2006/relationships/hyperlink" Target="https://jvet-experts.org/doc_end_user/current_document.php?id=16028" TargetMode="External"/><Relationship Id="rId1366" Type="http://schemas.openxmlformats.org/officeDocument/2006/relationships/hyperlink" Target="file:///C:\Eigene%20Dateien\mpeg\geneva2510\current_document.php%3fid=16118" TargetMode="External"/><Relationship Id="rId168" Type="http://schemas.openxmlformats.org/officeDocument/2006/relationships/hyperlink" Target="https://sd.iso.org/projects/project/89045/overview" TargetMode="External"/><Relationship Id="rId943" Type="http://schemas.openxmlformats.org/officeDocument/2006/relationships/hyperlink" Target="https://jvet-experts.org/doc_end_user/current_document.php?id=16378" TargetMode="External"/><Relationship Id="rId1019" Type="http://schemas.openxmlformats.org/officeDocument/2006/relationships/hyperlink" Target="https://jvet-experts.org/doc_end_user/current_document.php?id=16147" TargetMode="External"/><Relationship Id="rId1573" Type="http://schemas.openxmlformats.org/officeDocument/2006/relationships/hyperlink" Target="file:///C:\Eigene%20Dateien\mpeg\geneva2510\current_document.php%3fid=16353" TargetMode="External"/><Relationship Id="rId72" Type="http://schemas.openxmlformats.org/officeDocument/2006/relationships/hyperlink" Target="https://www.iso.org/standard/68821.html" TargetMode="External"/><Relationship Id="rId375" Type="http://schemas.openxmlformats.org/officeDocument/2006/relationships/hyperlink" Target="mailto:jangw.lee@lge.com" TargetMode="External"/><Relationship Id="rId582" Type="http://schemas.openxmlformats.org/officeDocument/2006/relationships/hyperlink" Target="https://jvet-experts.org/doc_end_user/current_document.php?id=16173" TargetMode="External"/><Relationship Id="rId803" Type="http://schemas.openxmlformats.org/officeDocument/2006/relationships/image" Target="media/image46.png"/><Relationship Id="rId1226" Type="http://schemas.openxmlformats.org/officeDocument/2006/relationships/hyperlink" Target="http://phenix.it-sudparis.eu/jvet/doc_end_user/current_document.php?id=9684" TargetMode="External"/><Relationship Id="rId1433" Type="http://schemas.openxmlformats.org/officeDocument/2006/relationships/hyperlink" Target="file:///C:\Eigene%20Dateien\mpeg\geneva2510\current_document.php%3fid=16187" TargetMode="External"/><Relationship Id="rId3" Type="http://schemas.openxmlformats.org/officeDocument/2006/relationships/styles" Target="styles.xml"/><Relationship Id="rId235" Type="http://schemas.openxmlformats.org/officeDocument/2006/relationships/hyperlink" Target="https://vcgit.hhi.fraunhofer.de/jvet/JM/-/releases/JM-19.1" TargetMode="External"/><Relationship Id="rId442" Type="http://schemas.openxmlformats.org/officeDocument/2006/relationships/hyperlink" Target="https://jvet-experts.org/doc_end_user/current_document.php?id=16245" TargetMode="External"/><Relationship Id="rId887" Type="http://schemas.openxmlformats.org/officeDocument/2006/relationships/hyperlink" Target="https://jvet-experts.org/doc_end_user/current_document.php?id=16079" TargetMode="External"/><Relationship Id="rId1072" Type="http://schemas.openxmlformats.org/officeDocument/2006/relationships/hyperlink" Target="https://jvet-experts.org/doc_end_user/current_document.php?id=16166" TargetMode="External"/><Relationship Id="rId1500" Type="http://schemas.openxmlformats.org/officeDocument/2006/relationships/hyperlink" Target="file:///C:\Eigene%20Dateien\mpeg\geneva2510\current_document.php%3fid=16275" TargetMode="External"/><Relationship Id="rId302" Type="http://schemas.openxmlformats.org/officeDocument/2006/relationships/hyperlink" Target="https://jvet-experts.org/doc_end_user/current_document.php?id=16028" TargetMode="External"/><Relationship Id="rId747" Type="http://schemas.openxmlformats.org/officeDocument/2006/relationships/hyperlink" Target="https://jvet-experts.org/doc_end_user/current_document.php?id=16307" TargetMode="External"/><Relationship Id="rId954" Type="http://schemas.openxmlformats.org/officeDocument/2006/relationships/hyperlink" Target="https://jvet-experts.org/doc_end_user/current_document.php?id=16333" TargetMode="External"/><Relationship Id="rId1377" Type="http://schemas.openxmlformats.org/officeDocument/2006/relationships/hyperlink" Target="file:///C:\Eigene%20Dateien\mpeg\geneva2510\current_document.php%3fid=16129" TargetMode="External"/><Relationship Id="rId1584" Type="http://schemas.openxmlformats.org/officeDocument/2006/relationships/hyperlink" Target="file:///C:\Eigene%20Dateien\mpeg\geneva2510\current_document.php%3fid=16365"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5_10_AN_Geneva/JVET-AN_notes_d0.docx" TargetMode="External"/><Relationship Id="rId386" Type="http://schemas.openxmlformats.org/officeDocument/2006/relationships/hyperlink" Target="https://jvet-experts.org/doc_end_user/current_document.php?id=16121" TargetMode="External"/><Relationship Id="rId593" Type="http://schemas.openxmlformats.org/officeDocument/2006/relationships/hyperlink" Target="mailto:haodong@whu.edu.cn" TargetMode="External"/><Relationship Id="rId607" Type="http://schemas.openxmlformats.org/officeDocument/2006/relationships/hyperlink" Target="mailto:hyunsuk@hanyang.ac.kr" TargetMode="External"/><Relationship Id="rId814" Type="http://schemas.openxmlformats.org/officeDocument/2006/relationships/hyperlink" Target="https://jvet-experts.org/doc_end_user/current_document.php?id=16185" TargetMode="External"/><Relationship Id="rId1237" Type="http://schemas.openxmlformats.org/officeDocument/2006/relationships/hyperlink" Target="https://jvet-experts.org/doc_end_user/current_document.php?id=16344" TargetMode="External"/><Relationship Id="rId1444" Type="http://schemas.openxmlformats.org/officeDocument/2006/relationships/hyperlink" Target="file:///C:\Eigene%20Dateien\mpeg\geneva2510\current_document.php%3fid=16198" TargetMode="External"/><Relationship Id="rId246" Type="http://schemas.openxmlformats.org/officeDocument/2006/relationships/hyperlink" Target="https://jvet.hhi.fraunhofer.de/trac/vvc" TargetMode="External"/><Relationship Id="rId453" Type="http://schemas.openxmlformats.org/officeDocument/2006/relationships/hyperlink" Target="https://jvet-experts.org/doc_end_user/current_document.php?id=16263" TargetMode="External"/><Relationship Id="rId660" Type="http://schemas.openxmlformats.org/officeDocument/2006/relationships/hyperlink" Target="mailto:maxiang6@huawei.com" TargetMode="External"/><Relationship Id="rId898" Type="http://schemas.openxmlformats.org/officeDocument/2006/relationships/hyperlink" Target="https://jvet-experts.org/doc_end_user/current_document.php?id=16085" TargetMode="External"/><Relationship Id="rId1083" Type="http://schemas.openxmlformats.org/officeDocument/2006/relationships/hyperlink" Target="https://jvet-experts.org/doc_end_user/current_document.php?id=16125" TargetMode="External"/><Relationship Id="rId1290" Type="http://schemas.openxmlformats.org/officeDocument/2006/relationships/hyperlink" Target="file:///C:\Eigene%20Dateien\mpeg\geneva2510\current_document.php%3fid=16042" TargetMode="External"/><Relationship Id="rId1304" Type="http://schemas.openxmlformats.org/officeDocument/2006/relationships/hyperlink" Target="file:///C:\Eigene%20Dateien\mpeg\geneva2510\current_document.php%3fid=16056" TargetMode="External"/><Relationship Id="rId1511" Type="http://schemas.openxmlformats.org/officeDocument/2006/relationships/hyperlink" Target="file:///C:\Eigene%20Dateien\mpeg\geneva2510\current_document.php%3fid=16287" TargetMode="External"/><Relationship Id="rId106" Type="http://schemas.openxmlformats.org/officeDocument/2006/relationships/hyperlink" Target="https://www.iso.org/standard/82083.html" TargetMode="External"/><Relationship Id="rId313" Type="http://schemas.openxmlformats.org/officeDocument/2006/relationships/hyperlink" Target="mailto:jay.shingala@ittiam.com" TargetMode="External"/><Relationship Id="rId758" Type="http://schemas.openxmlformats.org/officeDocument/2006/relationships/image" Target="media/image27.png"/><Relationship Id="rId965" Type="http://schemas.openxmlformats.org/officeDocument/2006/relationships/hyperlink" Target="https://jvet-experts.org/doc_end_user/current_document.php?id=16379" TargetMode="External"/><Relationship Id="rId1150" Type="http://schemas.openxmlformats.org/officeDocument/2006/relationships/hyperlink" Target="https://jvet-experts.org/doc_end_user/current_document.php?id=16040" TargetMode="External"/><Relationship Id="rId1388" Type="http://schemas.openxmlformats.org/officeDocument/2006/relationships/hyperlink" Target="file:///C:\Eigene%20Dateien\mpeg\geneva2510\current_document.php%3fid=16140" TargetMode="External"/><Relationship Id="rId1595" Type="http://schemas.openxmlformats.org/officeDocument/2006/relationships/hyperlink" Target="file:///C:\Eigene%20Dateien\mpeg\geneva2510\current_document.php%3fid=16378" TargetMode="External"/><Relationship Id="rId1609" Type="http://schemas.openxmlformats.org/officeDocument/2006/relationships/hyperlink" Target="file:///C:\Eigene%20Dateien\mpeg\geneva2510\current_document.php%3fid=16394" TargetMode="External"/><Relationship Id="rId10" Type="http://schemas.openxmlformats.org/officeDocument/2006/relationships/image" Target="media/image3.png"/><Relationship Id="rId94" Type="http://schemas.openxmlformats.org/officeDocument/2006/relationships/hyperlink" Target="https://www.iso.org/standard/86516.html" TargetMode="External"/><Relationship Id="rId397" Type="http://schemas.openxmlformats.org/officeDocument/2006/relationships/hyperlink" Target="https://jvet-experts.org/doc_end_user/current_document.php?id=16171" TargetMode="External"/><Relationship Id="rId520" Type="http://schemas.openxmlformats.org/officeDocument/2006/relationships/hyperlink" Target="mailto:zzchen@whu.edu.cn" TargetMode="External"/><Relationship Id="rId618" Type="http://schemas.openxmlformats.org/officeDocument/2006/relationships/hyperlink" Target="https://jvet-experts.org/doc_end_user/current_document.php?id=16250" TargetMode="External"/><Relationship Id="rId825" Type="http://schemas.openxmlformats.org/officeDocument/2006/relationships/hyperlink" Target="https://jvet-experts.org/doc_end_user/current_document.php?id=16111" TargetMode="External"/><Relationship Id="rId1248" Type="http://schemas.openxmlformats.org/officeDocument/2006/relationships/hyperlink" Target="https://jvet-experts.org/doc_end_user/current_document.php?id=15009" TargetMode="External"/><Relationship Id="rId1455" Type="http://schemas.openxmlformats.org/officeDocument/2006/relationships/hyperlink" Target="file:///C:\Eigene%20Dateien\mpeg\geneva2510\current_document.php%3fid=16209" TargetMode="External"/><Relationship Id="rId257" Type="http://schemas.openxmlformats.org/officeDocument/2006/relationships/hyperlink" Target="mailto:yin.zhao@huawei.com" TargetMode="External"/><Relationship Id="rId464" Type="http://schemas.openxmlformats.org/officeDocument/2006/relationships/hyperlink" Target="mailto:honglei.1.zhang@nokia.com" TargetMode="External"/><Relationship Id="rId1010" Type="http://schemas.openxmlformats.org/officeDocument/2006/relationships/hyperlink" Target="https://jvet-experts.org/doc_end_user/current_document.php?id=16097" TargetMode="External"/><Relationship Id="rId1094" Type="http://schemas.openxmlformats.org/officeDocument/2006/relationships/hyperlink" Target="https://jvet-experts.org/doc_end_user/current_document.php?id=16144" TargetMode="External"/><Relationship Id="rId1108" Type="http://schemas.openxmlformats.org/officeDocument/2006/relationships/hyperlink" Target="https://jvet-experts.org/doc_end_user/current_document.php?id=16219" TargetMode="External"/><Relationship Id="rId1315" Type="http://schemas.openxmlformats.org/officeDocument/2006/relationships/hyperlink" Target="file:///C:\Eigene%20Dateien\mpeg\geneva2510\current_document.php%3fid=16067" TargetMode="External"/><Relationship Id="rId117" Type="http://schemas.openxmlformats.org/officeDocument/2006/relationships/hyperlink" Target="https://www.itu.int/rec/recommendation.asp?lang=en&amp;parent=T-REC-H.273-202107-S" TargetMode="External"/><Relationship Id="rId671" Type="http://schemas.openxmlformats.org/officeDocument/2006/relationships/hyperlink" Target="mailto:elena.alshina@huawei.com" TargetMode="External"/><Relationship Id="rId769" Type="http://schemas.openxmlformats.org/officeDocument/2006/relationships/hyperlink" Target="https://jvet-experts.org/doc_end_user/current_document.php?id=16366" TargetMode="External"/><Relationship Id="rId976" Type="http://schemas.openxmlformats.org/officeDocument/2006/relationships/hyperlink" Target="https://jvet-experts.org/doc_end_user/current_document.php?id=16110" TargetMode="External"/><Relationship Id="rId1399" Type="http://schemas.openxmlformats.org/officeDocument/2006/relationships/hyperlink" Target="file:///C:\Eigene%20Dateien\mpeg\geneva2510\current_document.php%3fid=16152" TargetMode="External"/><Relationship Id="rId324" Type="http://schemas.openxmlformats.org/officeDocument/2006/relationships/hyperlink" Target="https://vcgit.hhi.fraunhofer.de/jvet-ahg-ofm/ofm-ctc" TargetMode="External"/><Relationship Id="rId531" Type="http://schemas.openxmlformats.org/officeDocument/2006/relationships/hyperlink" Target="https://jvet-experts.org/doc_end_user/current_document.php?id=16267" TargetMode="External"/><Relationship Id="rId629" Type="http://schemas.openxmlformats.org/officeDocument/2006/relationships/hyperlink" Target="https://jvet-experts.org/doc_end_user/current_document.php?id=16334" TargetMode="External"/><Relationship Id="rId1161" Type="http://schemas.openxmlformats.org/officeDocument/2006/relationships/hyperlink" Target="https://jvet-experts.org/doc_end_user/current_document.php?id=16187" TargetMode="External"/><Relationship Id="rId1259" Type="http://schemas.openxmlformats.org/officeDocument/2006/relationships/hyperlink" Target="file:///C:\Eigene%20Dateien\mpeg\geneva2510\current_document.php%3fid=16260" TargetMode="External"/><Relationship Id="rId1466" Type="http://schemas.openxmlformats.org/officeDocument/2006/relationships/hyperlink" Target="file:///C:\Eigene%20Dateien\mpeg\geneva2510\current_document.php%3fid=16220" TargetMode="External"/><Relationship Id="rId836" Type="http://schemas.openxmlformats.org/officeDocument/2006/relationships/hyperlink" Target="https://jvet-experts.org/doc_end_user/current_document.php?id=16240" TargetMode="External"/><Relationship Id="rId1021" Type="http://schemas.openxmlformats.org/officeDocument/2006/relationships/hyperlink" Target="https://jvet-experts.org/doc_end_user/current_document.php?id=16148" TargetMode="External"/><Relationship Id="rId1119" Type="http://schemas.openxmlformats.org/officeDocument/2006/relationships/hyperlink" Target="https://jvet-experts.org/doc_end_user/current_document.php?id=16232" TargetMode="External"/><Relationship Id="rId903" Type="http://schemas.openxmlformats.org/officeDocument/2006/relationships/image" Target="media/image62.emf"/><Relationship Id="rId1326" Type="http://schemas.openxmlformats.org/officeDocument/2006/relationships/hyperlink" Target="file:///C:\Eigene%20Dateien\mpeg\geneva2510\current_document.php%3fid=16078" TargetMode="External"/><Relationship Id="rId1533" Type="http://schemas.openxmlformats.org/officeDocument/2006/relationships/hyperlink" Target="file:///C:\Eigene%20Dateien\mpeg\geneva2510\current_document.php%3fid=16311" TargetMode="External"/><Relationship Id="rId32" Type="http://schemas.openxmlformats.org/officeDocument/2006/relationships/hyperlink" Target="https://lists.rwth-aachen.de/postorius/lists/jvet.lists.rwth-aachen.de/" TargetMode="External"/><Relationship Id="rId1600" Type="http://schemas.openxmlformats.org/officeDocument/2006/relationships/hyperlink" Target="file:///C:\Eigene%20Dateien\mpeg\geneva2510\current_document.php%3fid=16385" TargetMode="External"/><Relationship Id="rId181" Type="http://schemas.openxmlformats.org/officeDocument/2006/relationships/hyperlink" Target="https://jvet-experts.org/doc_end_user/current_document.php?id=15694" TargetMode="External"/><Relationship Id="rId279" Type="http://schemas.openxmlformats.org/officeDocument/2006/relationships/hyperlink" Target="https://vcgit.hhi.fraunhofer.de/ecm/ECM/-/tree/VTM11_ANC" TargetMode="External"/><Relationship Id="rId486" Type="http://schemas.openxmlformats.org/officeDocument/2006/relationships/hyperlink" Target="https://jvet-experts.org/doc_end_user/current_document.php?id=16031" TargetMode="External"/><Relationship Id="rId693" Type="http://schemas.openxmlformats.org/officeDocument/2006/relationships/hyperlink" Target="https://jvet-experts.org/doc_end_user/current_document.php?id=16352" TargetMode="External"/><Relationship Id="rId139" Type="http://schemas.openxmlformats.org/officeDocument/2006/relationships/hyperlink" Target="https://www.iso.org/standard/36084.html" TargetMode="External"/><Relationship Id="rId346" Type="http://schemas.openxmlformats.org/officeDocument/2006/relationships/hyperlink" Target="https://jvet-experts.org/doc_end_user/current_document.php?id=16042" TargetMode="External"/><Relationship Id="rId553" Type="http://schemas.openxmlformats.org/officeDocument/2006/relationships/hyperlink" Target="mailto:johannes.sauer@huawei.com" TargetMode="External"/><Relationship Id="rId760" Type="http://schemas.openxmlformats.org/officeDocument/2006/relationships/image" Target="media/image29.png"/><Relationship Id="rId998" Type="http://schemas.openxmlformats.org/officeDocument/2006/relationships/hyperlink" Target="https://jvet-experts.org/doc_end_user/current_document.php?id=16095" TargetMode="External"/><Relationship Id="rId1183" Type="http://schemas.openxmlformats.org/officeDocument/2006/relationships/hyperlink" Target="mailto:jvet@lists.rwth-aachen.de" TargetMode="External"/><Relationship Id="rId1390" Type="http://schemas.openxmlformats.org/officeDocument/2006/relationships/hyperlink" Target="file:///C:\Eigene%20Dateien\mpeg\geneva2510\current_document.php%3fid=16142" TargetMode="External"/><Relationship Id="rId206" Type="http://schemas.openxmlformats.org/officeDocument/2006/relationships/hyperlink" Target="https://jvet.hhi.fraunhofer.de/trac/vvc/ticket/1627" TargetMode="External"/><Relationship Id="rId413" Type="http://schemas.openxmlformats.org/officeDocument/2006/relationships/hyperlink" Target="https://jvet-experts.org/doc_end_user/current_document.php?id=16088" TargetMode="External"/><Relationship Id="rId858" Type="http://schemas.openxmlformats.org/officeDocument/2006/relationships/hyperlink" Target="https://jvet-experts.org/doc_end_user/current_document.php?id=16272" TargetMode="External"/><Relationship Id="rId1043" Type="http://schemas.openxmlformats.org/officeDocument/2006/relationships/hyperlink" Target="https://jvet-experts.org/doc_end_user/current_document.php?id=16055" TargetMode="External"/><Relationship Id="rId1488" Type="http://schemas.openxmlformats.org/officeDocument/2006/relationships/hyperlink" Target="file:///C:\Eigene%20Dateien\mpeg\geneva2510\current_document.php%3fid=16243" TargetMode="External"/><Relationship Id="rId620" Type="http://schemas.openxmlformats.org/officeDocument/2006/relationships/hyperlink" Target="mailto:benjamin.bross@hhi.fraunhofer.de" TargetMode="External"/><Relationship Id="rId718" Type="http://schemas.openxmlformats.org/officeDocument/2006/relationships/hyperlink" Target="https://jvet-experts.org/doc_end_user/current_document.php?id=16248" TargetMode="External"/><Relationship Id="rId925" Type="http://schemas.openxmlformats.org/officeDocument/2006/relationships/hyperlink" Target="https://jvet-experts.org/doc_end_user/current_document.php?id=16082" TargetMode="External"/><Relationship Id="rId1250" Type="http://schemas.openxmlformats.org/officeDocument/2006/relationships/hyperlink" Target="https://jvet-experts.org/doc_end_user/current_document.php?id=16400" TargetMode="External"/><Relationship Id="rId1348" Type="http://schemas.openxmlformats.org/officeDocument/2006/relationships/hyperlink" Target="file:///C:\Eigene%20Dateien\mpeg\geneva2510\current_document.php%3fid=16100" TargetMode="External"/><Relationship Id="rId1555" Type="http://schemas.openxmlformats.org/officeDocument/2006/relationships/hyperlink" Target="file:///C:\Eigene%20Dateien\mpeg\geneva2510\current_document.php%3fid=16335" TargetMode="External"/><Relationship Id="rId1110" Type="http://schemas.openxmlformats.org/officeDocument/2006/relationships/hyperlink" Target="https://jvet-experts.org/doc_end_user/current_document.php?id=16230" TargetMode="External"/><Relationship Id="rId1208" Type="http://schemas.openxmlformats.org/officeDocument/2006/relationships/hyperlink" Target="https://jvet-experts.org/doc_end_user/current_document.php?id=16389" TargetMode="External"/><Relationship Id="rId1415" Type="http://schemas.openxmlformats.org/officeDocument/2006/relationships/hyperlink" Target="file:///C:\Eigene%20Dateien\mpeg\geneva2510\current_document.php%3fid=16169" TargetMode="External"/><Relationship Id="rId54" Type="http://schemas.openxmlformats.org/officeDocument/2006/relationships/hyperlink" Target="https://www.iso.org/standard/41489.html" TargetMode="External"/><Relationship Id="rId1622" Type="http://schemas.openxmlformats.org/officeDocument/2006/relationships/footer" Target="footer2.xml"/><Relationship Id="rId270" Type="http://schemas.openxmlformats.org/officeDocument/2006/relationships/hyperlink" Target="http://phenix.it-sudparis.eu/jvet/doc_end_user/current_document.php?id=8861" TargetMode="External"/><Relationship Id="rId130" Type="http://schemas.openxmlformats.org/officeDocument/2006/relationships/hyperlink" Target="https://www.iso.org/standard/84712.html" TargetMode="External"/><Relationship Id="rId368" Type="http://schemas.openxmlformats.org/officeDocument/2006/relationships/hyperlink" Target="https://jvet-experts.org/doc_end_user/current_document.php?id=16057" TargetMode="External"/><Relationship Id="rId575" Type="http://schemas.openxmlformats.org/officeDocument/2006/relationships/hyperlink" Target="mailto:hong.sujun@mail.sharp" TargetMode="External"/><Relationship Id="rId782" Type="http://schemas.openxmlformats.org/officeDocument/2006/relationships/hyperlink" Target="https://jvet-experts.org/doc_end_user/current_document.php?id=16063" TargetMode="External"/><Relationship Id="rId228" Type="http://schemas.openxmlformats.org/officeDocument/2006/relationships/hyperlink" Target="https://jvet-experts.org/doc_end_user/current_document.php?id=16256" TargetMode="External"/><Relationship Id="rId435" Type="http://schemas.openxmlformats.org/officeDocument/2006/relationships/hyperlink" Target="https://jvet-experts.org/doc_end_user/current_document.php?id=16228" TargetMode="External"/><Relationship Id="rId642" Type="http://schemas.openxmlformats.org/officeDocument/2006/relationships/hyperlink" Target="mailto:vyacheslav.khamidullin1@huawei.com" TargetMode="External"/><Relationship Id="rId1065" Type="http://schemas.openxmlformats.org/officeDocument/2006/relationships/hyperlink" Target="https://jvet-experts.org/doc_end_user/current_document.php?id=16346" TargetMode="External"/><Relationship Id="rId1272" Type="http://schemas.openxmlformats.org/officeDocument/2006/relationships/hyperlink" Target="file:///C:\Eigene%20Dateien\mpeg\geneva2510\current_document.php%3fid=1627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Pages>
  <Words>155556</Words>
  <Characters>852451</Characters>
  <Application>Microsoft Office Word</Application>
  <DocSecurity>0</DocSecurity>
  <Lines>16393</Lines>
  <Paragraphs>9692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998315</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15</cp:revision>
  <cp:lastPrinted>2025-02-10T15:22:00Z</cp:lastPrinted>
  <dcterms:created xsi:type="dcterms:W3CDTF">2026-01-04T14:41:00Z</dcterms:created>
  <dcterms:modified xsi:type="dcterms:W3CDTF">2026-01-10T07:14:00Z</dcterms:modified>
</cp:coreProperties>
</file>